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sz w:val="2"/>
        </w:rPr>
        <w:id w:val="-569197902"/>
        <w:docPartObj>
          <w:docPartGallery w:val="Cover Pages"/>
          <w:docPartUnique/>
        </w:docPartObj>
      </w:sdtPr>
      <w:sdtEndPr>
        <w:rPr>
          <w:b/>
          <w:sz w:val="20"/>
        </w:rPr>
      </w:sdtEndPr>
      <w:sdtContent>
        <w:p w14:paraId="63ECCDBB" w14:textId="2FF78AD5" w:rsidR="00971345" w:rsidRPr="00197CF6" w:rsidRDefault="00971345" w:rsidP="008803F3">
          <w:pPr>
            <w:pStyle w:val="NoSpacing"/>
            <w:ind w:right="-1234"/>
            <w:rPr>
              <w:rFonts w:ascii="Arial" w:hAnsi="Arial" w:cs="Arial"/>
              <w:sz w:val="2"/>
            </w:rPr>
          </w:pPr>
        </w:p>
        <w:p w14:paraId="0E9D7027" w14:textId="627139A1" w:rsidR="00971345" w:rsidRPr="00197CF6" w:rsidRDefault="00971345">
          <w:pPr>
            <w:rPr>
              <w:rFonts w:ascii="Arial" w:hAnsi="Arial" w:cs="Arial"/>
              <w:sz w:val="20"/>
            </w:rPr>
          </w:pPr>
        </w:p>
        <w:p w14:paraId="707ACF3B" w14:textId="2CBCAF54" w:rsidR="00971345" w:rsidRPr="00197CF6" w:rsidRDefault="00613062">
          <w:pPr>
            <w:rPr>
              <w:rFonts w:ascii="Arial" w:hAnsi="Arial" w:cs="Arial"/>
              <w:b/>
              <w:sz w:val="20"/>
            </w:rPr>
          </w:pPr>
          <w:r w:rsidRPr="00CE6407">
            <w:rPr>
              <w:noProof/>
              <w:sz w:val="20"/>
              <w:lang w:eastAsia="en-IN"/>
            </w:rPr>
            <mc:AlternateContent>
              <mc:Choice Requires="wps">
                <w:drawing>
                  <wp:anchor distT="0" distB="0" distL="114300" distR="114300" simplePos="0" relativeHeight="252003328" behindDoc="0" locked="0" layoutInCell="1" allowOverlap="1" wp14:anchorId="411FE89B" wp14:editId="41F2ADE5">
                    <wp:simplePos x="0" y="0"/>
                    <wp:positionH relativeFrom="margin">
                      <wp:align>center</wp:align>
                    </wp:positionH>
                    <wp:positionV relativeFrom="margin">
                      <wp:posOffset>8343796</wp:posOffset>
                    </wp:positionV>
                    <wp:extent cx="6791325" cy="105727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791325"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3DEEA" w14:textId="64E9AED6" w:rsidR="002E1938" w:rsidRPr="00B835D6" w:rsidRDefault="002E1938" w:rsidP="00613062">
                                <w:pPr>
                                  <w:spacing w:line="300" w:lineRule="auto"/>
                                  <w:contextualSpacing/>
                                  <w:jc w:val="both"/>
                                  <w:rPr>
                                    <w:i/>
                                    <w:sz w:val="18"/>
                                    <w:szCs w:val="18"/>
                                  </w:rPr>
                                </w:pPr>
                                <w:r w:rsidRPr="00B835D6">
                                  <w:rPr>
                                    <w:rFonts w:ascii="Arial" w:hAnsi="Arial" w:cs="Arial"/>
                                    <w:i/>
                                    <w:sz w:val="18"/>
                                    <w:szCs w:val="18"/>
                                  </w:rPr>
                                  <w:t>Document is developed by HKRP Innovations LLP (HKRP) for Ministry of New and renewable Energy (MNRE) and Agriculture Engineering department (AED), T</w:t>
                                </w:r>
                                <w:r>
                                  <w:rPr>
                                    <w:rFonts w:ascii="Arial" w:hAnsi="Arial" w:cs="Arial"/>
                                    <w:i/>
                                    <w:sz w:val="18"/>
                                    <w:szCs w:val="18"/>
                                  </w:rPr>
                                  <w:t>ripura</w:t>
                                </w:r>
                                <w:r w:rsidRPr="00B835D6">
                                  <w:rPr>
                                    <w:rFonts w:ascii="Arial" w:hAnsi="Arial" w:cs="Arial"/>
                                    <w:i/>
                                    <w:sz w:val="18"/>
                                    <w:szCs w:val="18"/>
                                  </w:rPr>
                                  <w:t xml:space="preserve"> under contract number 83368545</w:t>
                                </w:r>
                              </w:p>
                              <w:p w14:paraId="508B6217" w14:textId="77777777" w:rsidR="002E1938" w:rsidRPr="00B835D6" w:rsidRDefault="002E1938" w:rsidP="00613062">
                                <w:pPr>
                                  <w:spacing w:line="300" w:lineRule="auto"/>
                                  <w:contextualSpacing/>
                                  <w:jc w:val="both"/>
                                  <w:rPr>
                                    <w:rFonts w:ascii="Arial" w:hAnsi="Arial" w:cs="Arial"/>
                                    <w:i/>
                                    <w:sz w:val="18"/>
                                    <w:szCs w:val="18"/>
                                  </w:rPr>
                                </w:pPr>
                              </w:p>
                              <w:p w14:paraId="0E3EF735" w14:textId="77777777" w:rsidR="002E1938" w:rsidRPr="00B835D6" w:rsidRDefault="002E1938" w:rsidP="00613062">
                                <w:pPr>
                                  <w:spacing w:line="300" w:lineRule="auto"/>
                                  <w:contextualSpacing/>
                                  <w:jc w:val="both"/>
                                  <w:rPr>
                                    <w:rFonts w:ascii="Arial" w:hAnsi="Arial" w:cs="Arial"/>
                                    <w:i/>
                                    <w:sz w:val="18"/>
                                    <w:szCs w:val="18"/>
                                  </w:rPr>
                                </w:pPr>
                                <w:r w:rsidRPr="00B835D6">
                                  <w:rPr>
                                    <w:rFonts w:ascii="Arial" w:hAnsi="Arial" w:cs="Arial"/>
                                    <w:i/>
                                    <w:sz w:val="18"/>
                                    <w:szCs w:val="18"/>
                                  </w:rPr>
                                  <w:t xml:space="preserve">This document has been prepared on the basis set out in HKRP’s contract for ‘To develop state Portals and integrate that with National portal for monitoring and progress of Component B for PMKUSUM’ with Deutsche </w:t>
                                </w:r>
                                <w:proofErr w:type="spellStart"/>
                                <w:r w:rsidRPr="00B835D6">
                                  <w:rPr>
                                    <w:rFonts w:ascii="Arial" w:hAnsi="Arial" w:cs="Arial"/>
                                    <w:i/>
                                    <w:sz w:val="18"/>
                                    <w:szCs w:val="18"/>
                                  </w:rPr>
                                  <w:t>Gesellschaft</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für</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Internationale</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Zusammenarbeit</w:t>
                                </w:r>
                                <w:proofErr w:type="spellEnd"/>
                                <w:r w:rsidRPr="00B835D6">
                                  <w:rPr>
                                    <w:rFonts w:ascii="Arial" w:hAnsi="Arial" w:cs="Arial"/>
                                    <w:i/>
                                    <w:sz w:val="18"/>
                                    <w:szCs w:val="18"/>
                                  </w:rPr>
                                  <w:t xml:space="preserve"> (GIZ) GmbH (“the Client”).</w:t>
                                </w:r>
                              </w:p>
                              <w:p w14:paraId="209E607B" w14:textId="77777777" w:rsidR="002E1938" w:rsidRPr="003A7B92" w:rsidRDefault="002E1938" w:rsidP="00613062">
                                <w:pPr>
                                  <w:rPr>
                                    <w:rFonts w:ascii="Arial" w:hAnsi="Arial" w:cs="Arial"/>
                                    <w:b/>
                                    <w:bCs/>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11FE89B" id="_x0000_t202" coordsize="21600,21600" o:spt="202" path="m,l,21600r21600,l21600,xe">
                    <v:stroke joinstyle="miter"/>
                    <v:path gradientshapeok="t" o:connecttype="rect"/>
                  </v:shapetype>
                  <v:shape id="Text Box 37" o:spid="_x0000_s1026" type="#_x0000_t202" style="position:absolute;margin-left:0;margin-top:657pt;width:534.75pt;height:83.25pt;z-index:25200332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" filled="f" stroked="f" strokeweight=".5pt">
                    <v:textbox>
                      <w:txbxContent>
                        <w:p w14:paraId="1503DEEA" w14:textId="64E9AED6" w:rsidR="002E1938" w:rsidRPr="00B835D6" w:rsidRDefault="002E1938" w:rsidP="00613062">
                          <w:pPr>
                            <w:spacing w:line="300" w:lineRule="auto"/>
                            <w:contextualSpacing/>
                            <w:jc w:val="both"/>
                            <w:rPr>
                              <w:i/>
                              <w:sz w:val="18"/>
                              <w:szCs w:val="18"/>
                            </w:rPr>
                          </w:pPr>
                          <w:r w:rsidRPr="00B835D6">
                            <w:rPr>
                              <w:rFonts w:ascii="Arial" w:hAnsi="Arial" w:cs="Arial"/>
                              <w:i/>
                              <w:sz w:val="18"/>
                              <w:szCs w:val="18"/>
                            </w:rPr>
                            <w:t>Document is developed by HKRP Innovations LLP (HKRP) for Ministry of New and renewable Energy (MNRE) and Agriculture Engineering department (AED), T</w:t>
                          </w:r>
                          <w:r>
                            <w:rPr>
                              <w:rFonts w:ascii="Arial" w:hAnsi="Arial" w:cs="Arial"/>
                              <w:i/>
                              <w:sz w:val="18"/>
                              <w:szCs w:val="18"/>
                            </w:rPr>
                            <w:t>ripura</w:t>
                          </w:r>
                          <w:r w:rsidRPr="00B835D6">
                            <w:rPr>
                              <w:rFonts w:ascii="Arial" w:hAnsi="Arial" w:cs="Arial"/>
                              <w:i/>
                              <w:sz w:val="18"/>
                              <w:szCs w:val="18"/>
                            </w:rPr>
                            <w:t xml:space="preserve"> under contract number 83368545</w:t>
                          </w:r>
                        </w:p>
                        <w:p w14:paraId="508B6217" w14:textId="77777777" w:rsidR="002E1938" w:rsidRPr="00B835D6" w:rsidRDefault="002E1938" w:rsidP="00613062">
                          <w:pPr>
                            <w:spacing w:line="300" w:lineRule="auto"/>
                            <w:contextualSpacing/>
                            <w:jc w:val="both"/>
                            <w:rPr>
                              <w:rFonts w:ascii="Arial" w:hAnsi="Arial" w:cs="Arial"/>
                              <w:i/>
                              <w:sz w:val="18"/>
                              <w:szCs w:val="18"/>
                            </w:rPr>
                          </w:pPr>
                        </w:p>
                        <w:p w14:paraId="0E3EF735" w14:textId="77777777" w:rsidR="002E1938" w:rsidRPr="00B835D6" w:rsidRDefault="002E1938" w:rsidP="00613062">
                          <w:pPr>
                            <w:spacing w:line="300" w:lineRule="auto"/>
                            <w:contextualSpacing/>
                            <w:jc w:val="both"/>
                            <w:rPr>
                              <w:rFonts w:ascii="Arial" w:hAnsi="Arial" w:cs="Arial"/>
                              <w:i/>
                              <w:sz w:val="18"/>
                              <w:szCs w:val="18"/>
                            </w:rPr>
                          </w:pPr>
                          <w:r w:rsidRPr="00B835D6">
                            <w:rPr>
                              <w:rFonts w:ascii="Arial" w:hAnsi="Arial" w:cs="Arial"/>
                              <w:i/>
                              <w:sz w:val="18"/>
                              <w:szCs w:val="18"/>
                            </w:rPr>
                            <w:t xml:space="preserve">This document has been prepared on the basis set out in HKRP’s contract for ‘To develop state Portals and integrate that with National portal for monitoring and progress of Component B for PMKUSUM’ with Deutsche </w:t>
                          </w:r>
                          <w:proofErr w:type="spellStart"/>
                          <w:r w:rsidRPr="00B835D6">
                            <w:rPr>
                              <w:rFonts w:ascii="Arial" w:hAnsi="Arial" w:cs="Arial"/>
                              <w:i/>
                              <w:sz w:val="18"/>
                              <w:szCs w:val="18"/>
                            </w:rPr>
                            <w:t>Gesellschaft</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für</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Internationale</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Zusammenarbeit</w:t>
                          </w:r>
                          <w:proofErr w:type="spellEnd"/>
                          <w:r w:rsidRPr="00B835D6">
                            <w:rPr>
                              <w:rFonts w:ascii="Arial" w:hAnsi="Arial" w:cs="Arial"/>
                              <w:i/>
                              <w:sz w:val="18"/>
                              <w:szCs w:val="18"/>
                            </w:rPr>
                            <w:t xml:space="preserve"> (GIZ) GmbH (“the Client”).</w:t>
                          </w:r>
                        </w:p>
                        <w:p w14:paraId="209E607B" w14:textId="77777777" w:rsidR="002E1938" w:rsidRPr="003A7B92" w:rsidRDefault="002E1938" w:rsidP="00613062">
                          <w:pPr>
                            <w:rPr>
                              <w:rFonts w:ascii="Arial" w:hAnsi="Arial" w:cs="Arial"/>
                              <w:b/>
                              <w:bCs/>
                              <w:color w:val="002060"/>
                              <w:sz w:val="20"/>
                              <w:szCs w:val="20"/>
                            </w:rPr>
                          </w:pPr>
                        </w:p>
                      </w:txbxContent>
                    </v:textbox>
                    <w10:wrap anchorx="margin" anchory="margin"/>
                  </v:shape>
                </w:pict>
              </mc:Fallback>
            </mc:AlternateContent>
          </w:r>
          <w:r w:rsidR="00E1690F" w:rsidRPr="00197CF6">
            <w:rPr>
              <w:rFonts w:ascii="Arial" w:hAnsi="Arial" w:cs="Arial"/>
              <w:noProof/>
              <w:lang w:eastAsia="en-IN"/>
            </w:rPr>
            <w:drawing>
              <wp:anchor distT="0" distB="0" distL="114300" distR="114300" simplePos="0" relativeHeight="251914240" behindDoc="1" locked="0" layoutInCell="1" allowOverlap="1" wp14:anchorId="357674A8" wp14:editId="57BA2E34">
                <wp:simplePos x="0" y="0"/>
                <wp:positionH relativeFrom="margin">
                  <wp:posOffset>962025</wp:posOffset>
                </wp:positionH>
                <wp:positionV relativeFrom="paragraph">
                  <wp:posOffset>326390</wp:posOffset>
                </wp:positionV>
                <wp:extent cx="8263890" cy="7324725"/>
                <wp:effectExtent l="0" t="0" r="381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8263890" cy="732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01F" w:rsidRPr="00197CF6">
            <w:rPr>
              <w:rFonts w:ascii="Arial" w:hAnsi="Arial" w:cs="Arial"/>
              <w:noProof/>
              <w:sz w:val="20"/>
              <w:lang w:eastAsia="en-IN"/>
            </w:rPr>
            <mc:AlternateContent>
              <mc:Choice Requires="wps">
                <w:drawing>
                  <wp:anchor distT="0" distB="0" distL="114300" distR="114300" simplePos="0" relativeHeight="251765760" behindDoc="0" locked="0" layoutInCell="1" allowOverlap="1" wp14:anchorId="48E44D40" wp14:editId="6D862044">
                    <wp:simplePos x="0" y="0"/>
                    <wp:positionH relativeFrom="page">
                      <wp:posOffset>533400</wp:posOffset>
                    </wp:positionH>
                    <wp:positionV relativeFrom="margin">
                      <wp:posOffset>571500</wp:posOffset>
                    </wp:positionV>
                    <wp:extent cx="5943600" cy="1600200"/>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5943600" cy="160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Content>
                                  <w:p w14:paraId="61650CC8" w14:textId="2D56F464" w:rsidR="002E1938" w:rsidRPr="00573C4A" w:rsidRDefault="002E1938"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2E1938" w:rsidRDefault="002E1938">
                                <w:pPr>
                                  <w:rPr>
                                    <w:rFonts w:ascii="Arial" w:hAnsi="Arial" w:cs="Arial"/>
                                    <w:b/>
                                    <w:bCs/>
                                    <w:color w:val="002060"/>
                                  </w:rPr>
                                </w:pPr>
                              </w:p>
                              <w:p w14:paraId="1E2DCE42" w14:textId="3D48756E" w:rsidR="002E1938" w:rsidRPr="00B7001F" w:rsidRDefault="002E1938"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T</w:t>
                                </w:r>
                                <w:r w:rsidRPr="006C0530">
                                  <w:rPr>
                                    <w:rFonts w:ascii="Arial" w:hAnsi="Arial" w:cs="Arial"/>
                                    <w:bCs/>
                                    <w:color w:val="002060"/>
                                    <w:sz w:val="36"/>
                                    <w:szCs w:val="36"/>
                                  </w:rPr>
                                  <w:t>ripura</w:t>
                                </w:r>
                                <w:r>
                                  <w:rPr>
                                    <w:rFonts w:ascii="Arial" w:hAnsi="Arial" w:cs="Arial"/>
                                    <w:bCs/>
                                    <w:color w:val="002060"/>
                                    <w:sz w:val="36"/>
                                    <w:szCs w:val="36"/>
                                  </w:rPr>
                                  <w:t xml:space="preserve"> </w:t>
                                </w:r>
                                <w:r w:rsidRPr="00B7001F">
                                  <w:rPr>
                                    <w:rFonts w:ascii="Arial" w:hAnsi="Arial" w:cs="Arial"/>
                                    <w:bCs/>
                                    <w:color w:val="002060"/>
                                    <w:sz w:val="36"/>
                                    <w:szCs w:val="36"/>
                                  </w:rPr>
                                  <w:t>State Solar Energy Data Management Platform (Component – B)</w:t>
                                </w:r>
                                <w:r w:rsidRPr="00B7001F" w:rsidDel="00287E13">
                                  <w:rPr>
                                    <w:rFonts w:ascii="Arial" w:hAnsi="Arial" w:cs="Arial"/>
                                    <w:bCs/>
                                    <w:color w:val="002060"/>
                                    <w:sz w:val="36"/>
                                    <w:szCs w:val="36"/>
                                  </w:rPr>
                                  <w:t xml:space="preserve"> </w:t>
                                </w:r>
                              </w:p>
                              <w:p w14:paraId="7CA82DE4" w14:textId="7779FEB8" w:rsidR="002E1938" w:rsidRPr="00CB4137" w:rsidRDefault="002E1938" w:rsidP="00B7001F">
                                <w:pPr>
                                  <w:rPr>
                                    <w:rFonts w:ascii="Arial" w:hAnsi="Arial" w:cs="Arial"/>
                                    <w:b/>
                                    <w:bCs/>
                                    <w:color w:val="002060"/>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 w14:anchorId="48E44D40" id="Text Box 180" o:spid="_x0000_s1027" type="#_x0000_t202" style="position:absolute;margin-left:42pt;margin-top:45pt;width:468pt;height:126pt;z-index:251765760;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" filled="f" stroked="f" strokeweight=".5pt">
                    <v:textbo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Content>
                            <w:p w14:paraId="61650CC8" w14:textId="2D56F464" w:rsidR="002E1938" w:rsidRPr="00573C4A" w:rsidRDefault="002E1938"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2E1938" w:rsidRDefault="002E1938">
                          <w:pPr>
                            <w:rPr>
                              <w:rFonts w:ascii="Arial" w:hAnsi="Arial" w:cs="Arial"/>
                              <w:b/>
                              <w:bCs/>
                              <w:color w:val="002060"/>
                            </w:rPr>
                          </w:pPr>
                        </w:p>
                        <w:p w14:paraId="1E2DCE42" w14:textId="3D48756E" w:rsidR="002E1938" w:rsidRPr="00B7001F" w:rsidRDefault="002E1938"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T</w:t>
                          </w:r>
                          <w:r w:rsidRPr="006C0530">
                            <w:rPr>
                              <w:rFonts w:ascii="Arial" w:hAnsi="Arial" w:cs="Arial"/>
                              <w:bCs/>
                              <w:color w:val="002060"/>
                              <w:sz w:val="36"/>
                              <w:szCs w:val="36"/>
                            </w:rPr>
                            <w:t>ripura</w:t>
                          </w:r>
                          <w:r>
                            <w:rPr>
                              <w:rFonts w:ascii="Arial" w:hAnsi="Arial" w:cs="Arial"/>
                              <w:bCs/>
                              <w:color w:val="002060"/>
                              <w:sz w:val="36"/>
                              <w:szCs w:val="36"/>
                            </w:rPr>
                            <w:t xml:space="preserve"> </w:t>
                          </w:r>
                          <w:r w:rsidRPr="00B7001F">
                            <w:rPr>
                              <w:rFonts w:ascii="Arial" w:hAnsi="Arial" w:cs="Arial"/>
                              <w:bCs/>
                              <w:color w:val="002060"/>
                              <w:sz w:val="36"/>
                              <w:szCs w:val="36"/>
                            </w:rPr>
                            <w:t>State Solar Energy Data Management Platform (Component – B)</w:t>
                          </w:r>
                          <w:r w:rsidRPr="00B7001F" w:rsidDel="00287E13">
                            <w:rPr>
                              <w:rFonts w:ascii="Arial" w:hAnsi="Arial" w:cs="Arial"/>
                              <w:bCs/>
                              <w:color w:val="002060"/>
                              <w:sz w:val="36"/>
                              <w:szCs w:val="36"/>
                            </w:rPr>
                            <w:t xml:space="preserve"> </w:t>
                          </w:r>
                        </w:p>
                        <w:p w14:paraId="7CA82DE4" w14:textId="7779FEB8" w:rsidR="002E1938" w:rsidRPr="00CB4137" w:rsidRDefault="002E1938" w:rsidP="00B7001F">
                          <w:pPr>
                            <w:rPr>
                              <w:rFonts w:ascii="Arial" w:hAnsi="Arial" w:cs="Arial"/>
                              <w:b/>
                              <w:bCs/>
                              <w:color w:val="002060"/>
                              <w:sz w:val="36"/>
                            </w:rPr>
                          </w:pPr>
                        </w:p>
                      </w:txbxContent>
                    </v:textbox>
                    <w10:wrap anchorx="page" anchory="margin"/>
                  </v:shape>
                </w:pict>
              </mc:Fallback>
            </mc:AlternateContent>
          </w:r>
          <w:r w:rsidR="00971345" w:rsidRPr="00197CF6">
            <w:rPr>
              <w:rFonts w:ascii="Arial" w:hAnsi="Arial" w:cs="Arial"/>
              <w:b/>
              <w:sz w:val="20"/>
            </w:rPr>
            <w:br w:type="page"/>
          </w:r>
        </w:p>
      </w:sdtContent>
    </w:sdt>
    <w:p w14:paraId="3509BDB1" w14:textId="209E1344" w:rsidR="00775556" w:rsidRPr="00197CF6" w:rsidRDefault="00775556" w:rsidP="00DB0859">
      <w:pPr>
        <w:jc w:val="both"/>
        <w:rPr>
          <w:rFonts w:ascii="Arial" w:hAnsi="Arial" w:cs="Arial"/>
          <w:b/>
          <w:sz w:val="20"/>
        </w:rPr>
      </w:pPr>
    </w:p>
    <w:sdt>
      <w:sdtPr>
        <w:rPr>
          <w:rFonts w:ascii="Arial" w:eastAsiaTheme="minorEastAsia" w:hAnsi="Arial" w:cs="Arial"/>
          <w:color w:val="auto"/>
          <w:sz w:val="22"/>
          <w:szCs w:val="22"/>
        </w:rPr>
        <w:id w:val="-21862537"/>
        <w:docPartObj>
          <w:docPartGallery w:val="Table of Contents"/>
          <w:docPartUnique/>
        </w:docPartObj>
      </w:sdtPr>
      <w:sdtEndPr>
        <w:rPr>
          <w:b/>
          <w:bCs/>
          <w:noProof/>
        </w:rPr>
      </w:sdtEndPr>
      <w:sdtContent>
        <w:p w14:paraId="0AB784F3" w14:textId="59ADE5E8" w:rsidR="00FE44F7" w:rsidRPr="00197CF6" w:rsidRDefault="00FE44F7">
          <w:pPr>
            <w:pStyle w:val="TOCHeading"/>
            <w:rPr>
              <w:rFonts w:ascii="Arial" w:hAnsi="Arial" w:cs="Arial"/>
              <w:b/>
              <w:color w:val="C00000"/>
              <w:sz w:val="28"/>
            </w:rPr>
          </w:pPr>
          <w:r w:rsidRPr="00197CF6">
            <w:rPr>
              <w:rFonts w:ascii="Arial" w:hAnsi="Arial" w:cs="Arial"/>
              <w:b/>
              <w:color w:val="C00000"/>
              <w:sz w:val="28"/>
            </w:rPr>
            <w:t>Table of Contents</w:t>
          </w:r>
        </w:p>
        <w:p w14:paraId="38B1783E" w14:textId="77777777" w:rsidR="00C3276F" w:rsidRPr="00197CF6" w:rsidRDefault="00C3276F" w:rsidP="00C3276F">
          <w:pPr>
            <w:rPr>
              <w:rFonts w:ascii="Arial" w:hAnsi="Arial" w:cs="Arial"/>
            </w:rPr>
          </w:pPr>
        </w:p>
        <w:p w14:paraId="3BF99E3C" w14:textId="77777777" w:rsidR="00A54922" w:rsidRDefault="00FE44F7">
          <w:pPr>
            <w:pStyle w:val="TOC1"/>
            <w:rPr>
              <w:noProof/>
              <w:lang w:val="en-US"/>
            </w:rPr>
          </w:pPr>
          <w:r w:rsidRPr="00197CF6">
            <w:rPr>
              <w:rFonts w:ascii="Arial" w:hAnsi="Arial" w:cs="Arial"/>
            </w:rPr>
            <w:fldChar w:fldCharType="begin"/>
          </w:r>
          <w:r w:rsidRPr="00197CF6">
            <w:rPr>
              <w:rFonts w:ascii="Arial" w:hAnsi="Arial" w:cs="Arial"/>
            </w:rPr>
            <w:instrText xml:space="preserve"> TOC \o "1-3" \h \z \u </w:instrText>
          </w:r>
          <w:r w:rsidRPr="00197CF6">
            <w:rPr>
              <w:rFonts w:ascii="Arial" w:hAnsi="Arial" w:cs="Arial"/>
            </w:rPr>
            <w:fldChar w:fldCharType="separate"/>
          </w:r>
          <w:hyperlink w:anchor="_Toc81842721" w:history="1">
            <w:r w:rsidR="00A54922" w:rsidRPr="002D2B57">
              <w:rPr>
                <w:rStyle w:val="Hyperlink"/>
                <w:rFonts w:ascii="Arial" w:hAnsi="Arial" w:cs="Arial"/>
                <w:b/>
                <w:bCs/>
                <w:noProof/>
              </w:rPr>
              <w:t>1.</w:t>
            </w:r>
            <w:r w:rsidR="00A54922">
              <w:rPr>
                <w:noProof/>
                <w:lang w:val="en-US"/>
              </w:rPr>
              <w:tab/>
            </w:r>
            <w:r w:rsidR="00A54922" w:rsidRPr="002D2B57">
              <w:rPr>
                <w:rStyle w:val="Hyperlink"/>
                <w:rFonts w:ascii="Arial" w:hAnsi="Arial" w:cs="Arial"/>
                <w:b/>
                <w:noProof/>
              </w:rPr>
              <w:t>INTRODUCTION TO PM-KUSUM SCHEME</w:t>
            </w:r>
            <w:r w:rsidR="00A54922">
              <w:rPr>
                <w:noProof/>
                <w:webHidden/>
              </w:rPr>
              <w:tab/>
            </w:r>
            <w:r w:rsidR="00A54922">
              <w:rPr>
                <w:noProof/>
                <w:webHidden/>
              </w:rPr>
              <w:fldChar w:fldCharType="begin"/>
            </w:r>
            <w:r w:rsidR="00A54922">
              <w:rPr>
                <w:noProof/>
                <w:webHidden/>
              </w:rPr>
              <w:instrText xml:space="preserve"> PAGEREF _Toc81842721 \h </w:instrText>
            </w:r>
            <w:r w:rsidR="00A54922">
              <w:rPr>
                <w:noProof/>
                <w:webHidden/>
              </w:rPr>
            </w:r>
            <w:r w:rsidR="00A54922">
              <w:rPr>
                <w:noProof/>
                <w:webHidden/>
              </w:rPr>
              <w:fldChar w:fldCharType="separate"/>
            </w:r>
            <w:r w:rsidR="00E07AFF">
              <w:rPr>
                <w:noProof/>
                <w:webHidden/>
              </w:rPr>
              <w:t>10</w:t>
            </w:r>
            <w:r w:rsidR="00A54922">
              <w:rPr>
                <w:noProof/>
                <w:webHidden/>
              </w:rPr>
              <w:fldChar w:fldCharType="end"/>
            </w:r>
          </w:hyperlink>
        </w:p>
        <w:p w14:paraId="723826B5" w14:textId="77777777" w:rsidR="00A54922" w:rsidRDefault="002E1938">
          <w:pPr>
            <w:pStyle w:val="TOC1"/>
            <w:rPr>
              <w:noProof/>
              <w:lang w:val="en-US"/>
            </w:rPr>
          </w:pPr>
          <w:hyperlink w:anchor="_Toc81842722" w:history="1">
            <w:r w:rsidR="00A54922" w:rsidRPr="002D2B57">
              <w:rPr>
                <w:rStyle w:val="Hyperlink"/>
                <w:rFonts w:ascii="Arial" w:hAnsi="Arial" w:cs="Arial"/>
                <w:b/>
                <w:bCs/>
                <w:noProof/>
              </w:rPr>
              <w:t>2.</w:t>
            </w:r>
            <w:r w:rsidR="00A54922">
              <w:rPr>
                <w:noProof/>
                <w:lang w:val="en-US"/>
              </w:rPr>
              <w:tab/>
            </w:r>
            <w:r w:rsidR="00A54922" w:rsidRPr="002D2B57">
              <w:rPr>
                <w:rStyle w:val="Hyperlink"/>
                <w:rFonts w:ascii="Arial" w:hAnsi="Arial" w:cs="Arial"/>
                <w:b/>
                <w:noProof/>
              </w:rPr>
              <w:t>SEDM PURPOSE &amp; VISION</w:t>
            </w:r>
            <w:r w:rsidR="00A54922">
              <w:rPr>
                <w:noProof/>
                <w:webHidden/>
              </w:rPr>
              <w:tab/>
            </w:r>
            <w:r w:rsidR="00A54922">
              <w:rPr>
                <w:noProof/>
                <w:webHidden/>
              </w:rPr>
              <w:fldChar w:fldCharType="begin"/>
            </w:r>
            <w:r w:rsidR="00A54922">
              <w:rPr>
                <w:noProof/>
                <w:webHidden/>
              </w:rPr>
              <w:instrText xml:space="preserve"> PAGEREF _Toc81842722 \h </w:instrText>
            </w:r>
            <w:r w:rsidR="00A54922">
              <w:rPr>
                <w:noProof/>
                <w:webHidden/>
              </w:rPr>
            </w:r>
            <w:r w:rsidR="00A54922">
              <w:rPr>
                <w:noProof/>
                <w:webHidden/>
              </w:rPr>
              <w:fldChar w:fldCharType="separate"/>
            </w:r>
            <w:r w:rsidR="00E07AFF">
              <w:rPr>
                <w:noProof/>
                <w:webHidden/>
              </w:rPr>
              <w:t>11</w:t>
            </w:r>
            <w:r w:rsidR="00A54922">
              <w:rPr>
                <w:noProof/>
                <w:webHidden/>
              </w:rPr>
              <w:fldChar w:fldCharType="end"/>
            </w:r>
          </w:hyperlink>
        </w:p>
        <w:p w14:paraId="6F31CF75" w14:textId="77777777" w:rsidR="00A54922" w:rsidRDefault="002E1938">
          <w:pPr>
            <w:pStyle w:val="TOC1"/>
            <w:rPr>
              <w:noProof/>
              <w:lang w:val="en-US"/>
            </w:rPr>
          </w:pPr>
          <w:hyperlink w:anchor="_Toc81842723" w:history="1">
            <w:r w:rsidR="00A54922" w:rsidRPr="002D2B57">
              <w:rPr>
                <w:rStyle w:val="Hyperlink"/>
                <w:rFonts w:ascii="Arial" w:hAnsi="Arial" w:cs="Arial"/>
                <w:b/>
                <w:bCs/>
                <w:noProof/>
              </w:rPr>
              <w:t>3.</w:t>
            </w:r>
            <w:r w:rsidR="00A54922">
              <w:rPr>
                <w:noProof/>
                <w:lang w:val="en-US"/>
              </w:rPr>
              <w:tab/>
            </w:r>
            <w:r w:rsidR="00A54922" w:rsidRPr="002D2B57">
              <w:rPr>
                <w:rStyle w:val="Hyperlink"/>
                <w:rFonts w:ascii="Arial" w:hAnsi="Arial" w:cs="Arial"/>
                <w:b/>
                <w:noProof/>
              </w:rPr>
              <w:t>WELCOME PAGE</w:t>
            </w:r>
            <w:r w:rsidR="00A54922">
              <w:rPr>
                <w:noProof/>
                <w:webHidden/>
              </w:rPr>
              <w:tab/>
            </w:r>
            <w:r w:rsidR="00A54922">
              <w:rPr>
                <w:noProof/>
                <w:webHidden/>
              </w:rPr>
              <w:fldChar w:fldCharType="begin"/>
            </w:r>
            <w:r w:rsidR="00A54922">
              <w:rPr>
                <w:noProof/>
                <w:webHidden/>
              </w:rPr>
              <w:instrText xml:space="preserve"> PAGEREF _Toc81842723 \h </w:instrText>
            </w:r>
            <w:r w:rsidR="00A54922">
              <w:rPr>
                <w:noProof/>
                <w:webHidden/>
              </w:rPr>
            </w:r>
            <w:r w:rsidR="00A54922">
              <w:rPr>
                <w:noProof/>
                <w:webHidden/>
              </w:rPr>
              <w:fldChar w:fldCharType="separate"/>
            </w:r>
            <w:r w:rsidR="00E07AFF">
              <w:rPr>
                <w:noProof/>
                <w:webHidden/>
              </w:rPr>
              <w:t>12</w:t>
            </w:r>
            <w:r w:rsidR="00A54922">
              <w:rPr>
                <w:noProof/>
                <w:webHidden/>
              </w:rPr>
              <w:fldChar w:fldCharType="end"/>
            </w:r>
          </w:hyperlink>
        </w:p>
        <w:p w14:paraId="64F0B64F" w14:textId="77777777" w:rsidR="00A54922" w:rsidRDefault="002E1938">
          <w:pPr>
            <w:pStyle w:val="TOC1"/>
            <w:rPr>
              <w:noProof/>
              <w:lang w:val="en-US"/>
            </w:rPr>
          </w:pPr>
          <w:hyperlink w:anchor="_Toc81842724" w:history="1">
            <w:r w:rsidR="00A54922" w:rsidRPr="002D2B57">
              <w:rPr>
                <w:rStyle w:val="Hyperlink"/>
                <w:rFonts w:ascii="Arial" w:hAnsi="Arial" w:cs="Arial"/>
                <w:b/>
                <w:bCs/>
                <w:noProof/>
              </w:rPr>
              <w:t>4.</w:t>
            </w:r>
            <w:r w:rsidR="00A54922">
              <w:rPr>
                <w:noProof/>
                <w:lang w:val="en-US"/>
              </w:rPr>
              <w:tab/>
            </w:r>
            <w:r w:rsidR="00A54922" w:rsidRPr="002D2B57">
              <w:rPr>
                <w:rStyle w:val="Hyperlink"/>
                <w:rFonts w:ascii="Arial" w:hAnsi="Arial" w:cs="Arial"/>
                <w:b/>
                <w:noProof/>
              </w:rPr>
              <w:t>SIGN IN ON SEDM PLATFORM</w:t>
            </w:r>
            <w:r w:rsidR="00A54922">
              <w:rPr>
                <w:noProof/>
                <w:webHidden/>
              </w:rPr>
              <w:tab/>
            </w:r>
            <w:r w:rsidR="00A54922">
              <w:rPr>
                <w:noProof/>
                <w:webHidden/>
              </w:rPr>
              <w:fldChar w:fldCharType="begin"/>
            </w:r>
            <w:r w:rsidR="00A54922">
              <w:rPr>
                <w:noProof/>
                <w:webHidden/>
              </w:rPr>
              <w:instrText xml:space="preserve"> PAGEREF _Toc81842724 \h </w:instrText>
            </w:r>
            <w:r w:rsidR="00A54922">
              <w:rPr>
                <w:noProof/>
                <w:webHidden/>
              </w:rPr>
            </w:r>
            <w:r w:rsidR="00A54922">
              <w:rPr>
                <w:noProof/>
                <w:webHidden/>
              </w:rPr>
              <w:fldChar w:fldCharType="separate"/>
            </w:r>
            <w:r w:rsidR="00E07AFF">
              <w:rPr>
                <w:noProof/>
                <w:webHidden/>
              </w:rPr>
              <w:t>24</w:t>
            </w:r>
            <w:r w:rsidR="00A54922">
              <w:rPr>
                <w:noProof/>
                <w:webHidden/>
              </w:rPr>
              <w:fldChar w:fldCharType="end"/>
            </w:r>
          </w:hyperlink>
        </w:p>
        <w:p w14:paraId="018EE9D1" w14:textId="77777777" w:rsidR="00A54922" w:rsidRDefault="002E1938">
          <w:pPr>
            <w:pStyle w:val="TOC1"/>
            <w:rPr>
              <w:noProof/>
              <w:lang w:val="en-US"/>
            </w:rPr>
          </w:pPr>
          <w:hyperlink w:anchor="_Toc81842725" w:history="1">
            <w:r w:rsidR="00A54922" w:rsidRPr="002D2B57">
              <w:rPr>
                <w:rStyle w:val="Hyperlink"/>
                <w:rFonts w:ascii="Arial" w:hAnsi="Arial" w:cs="Arial"/>
                <w:b/>
                <w:bCs/>
                <w:noProof/>
              </w:rPr>
              <w:t>5.</w:t>
            </w:r>
            <w:r w:rsidR="00A54922">
              <w:rPr>
                <w:noProof/>
                <w:lang w:val="en-US"/>
              </w:rPr>
              <w:tab/>
            </w:r>
            <w:r w:rsidR="00A54922" w:rsidRPr="002D2B57">
              <w:rPr>
                <w:rStyle w:val="Hyperlink"/>
                <w:rFonts w:ascii="Arial" w:hAnsi="Arial" w:cs="Arial"/>
                <w:b/>
                <w:noProof/>
              </w:rPr>
              <w:t>HOME PAGE</w:t>
            </w:r>
            <w:r w:rsidR="00A54922">
              <w:rPr>
                <w:noProof/>
                <w:webHidden/>
              </w:rPr>
              <w:tab/>
            </w:r>
            <w:r w:rsidR="00A54922">
              <w:rPr>
                <w:noProof/>
                <w:webHidden/>
              </w:rPr>
              <w:fldChar w:fldCharType="begin"/>
            </w:r>
            <w:r w:rsidR="00A54922">
              <w:rPr>
                <w:noProof/>
                <w:webHidden/>
              </w:rPr>
              <w:instrText xml:space="preserve"> PAGEREF _Toc81842725 \h </w:instrText>
            </w:r>
            <w:r w:rsidR="00A54922">
              <w:rPr>
                <w:noProof/>
                <w:webHidden/>
              </w:rPr>
            </w:r>
            <w:r w:rsidR="00A54922">
              <w:rPr>
                <w:noProof/>
                <w:webHidden/>
              </w:rPr>
              <w:fldChar w:fldCharType="separate"/>
            </w:r>
            <w:r w:rsidR="00E07AFF">
              <w:rPr>
                <w:noProof/>
                <w:webHidden/>
              </w:rPr>
              <w:t>26</w:t>
            </w:r>
            <w:r w:rsidR="00A54922">
              <w:rPr>
                <w:noProof/>
                <w:webHidden/>
              </w:rPr>
              <w:fldChar w:fldCharType="end"/>
            </w:r>
          </w:hyperlink>
        </w:p>
        <w:p w14:paraId="62ACA6BA" w14:textId="77777777" w:rsidR="00A54922" w:rsidRDefault="002E1938">
          <w:pPr>
            <w:pStyle w:val="TOC1"/>
            <w:rPr>
              <w:noProof/>
              <w:lang w:val="en-US"/>
            </w:rPr>
          </w:pPr>
          <w:hyperlink w:anchor="_Toc81842726" w:history="1">
            <w:r w:rsidR="00A54922" w:rsidRPr="002D2B57">
              <w:rPr>
                <w:rStyle w:val="Hyperlink"/>
                <w:rFonts w:ascii="Arial" w:hAnsi="Arial" w:cs="Arial"/>
                <w:b/>
                <w:bCs/>
                <w:noProof/>
              </w:rPr>
              <w:t>6.</w:t>
            </w:r>
            <w:r w:rsidR="00A54922">
              <w:rPr>
                <w:noProof/>
                <w:lang w:val="en-US"/>
              </w:rPr>
              <w:tab/>
            </w:r>
            <w:r w:rsidR="00A54922" w:rsidRPr="002D2B57">
              <w:rPr>
                <w:rStyle w:val="Hyperlink"/>
                <w:rFonts w:ascii="Arial" w:hAnsi="Arial" w:cs="Arial"/>
                <w:b/>
                <w:noProof/>
              </w:rPr>
              <w:t>USER PROFILE PAGE</w:t>
            </w:r>
            <w:r w:rsidR="00A54922">
              <w:rPr>
                <w:noProof/>
                <w:webHidden/>
              </w:rPr>
              <w:tab/>
            </w:r>
            <w:r w:rsidR="00A54922">
              <w:rPr>
                <w:noProof/>
                <w:webHidden/>
              </w:rPr>
              <w:fldChar w:fldCharType="begin"/>
            </w:r>
            <w:r w:rsidR="00A54922">
              <w:rPr>
                <w:noProof/>
                <w:webHidden/>
              </w:rPr>
              <w:instrText xml:space="preserve"> PAGEREF _Toc81842726 \h </w:instrText>
            </w:r>
            <w:r w:rsidR="00A54922">
              <w:rPr>
                <w:noProof/>
                <w:webHidden/>
              </w:rPr>
            </w:r>
            <w:r w:rsidR="00A54922">
              <w:rPr>
                <w:noProof/>
                <w:webHidden/>
              </w:rPr>
              <w:fldChar w:fldCharType="separate"/>
            </w:r>
            <w:r w:rsidR="00E07AFF">
              <w:rPr>
                <w:noProof/>
                <w:webHidden/>
              </w:rPr>
              <w:t>27</w:t>
            </w:r>
            <w:r w:rsidR="00A54922">
              <w:rPr>
                <w:noProof/>
                <w:webHidden/>
              </w:rPr>
              <w:fldChar w:fldCharType="end"/>
            </w:r>
          </w:hyperlink>
        </w:p>
        <w:p w14:paraId="1485296E" w14:textId="77777777" w:rsidR="00A54922" w:rsidRDefault="002E1938">
          <w:pPr>
            <w:pStyle w:val="TOC1"/>
            <w:rPr>
              <w:noProof/>
              <w:lang w:val="en-US"/>
            </w:rPr>
          </w:pPr>
          <w:hyperlink w:anchor="_Toc81842727" w:history="1">
            <w:r w:rsidR="00A54922" w:rsidRPr="002D2B57">
              <w:rPr>
                <w:rStyle w:val="Hyperlink"/>
                <w:rFonts w:ascii="Arial" w:hAnsi="Arial" w:cs="Arial"/>
                <w:b/>
                <w:bCs/>
                <w:noProof/>
              </w:rPr>
              <w:t>7.</w:t>
            </w:r>
            <w:r w:rsidR="00A54922">
              <w:rPr>
                <w:noProof/>
                <w:lang w:val="en-US"/>
              </w:rPr>
              <w:tab/>
            </w:r>
            <w:r w:rsidR="00A54922" w:rsidRPr="002D2B57">
              <w:rPr>
                <w:rStyle w:val="Hyperlink"/>
                <w:rFonts w:ascii="Arial" w:hAnsi="Arial" w:cs="Arial"/>
                <w:b/>
                <w:noProof/>
              </w:rPr>
              <w:t>CHANGE PASSWORD</w:t>
            </w:r>
            <w:r w:rsidR="00A54922">
              <w:rPr>
                <w:noProof/>
                <w:webHidden/>
              </w:rPr>
              <w:tab/>
            </w:r>
            <w:r w:rsidR="00A54922">
              <w:rPr>
                <w:noProof/>
                <w:webHidden/>
              </w:rPr>
              <w:fldChar w:fldCharType="begin"/>
            </w:r>
            <w:r w:rsidR="00A54922">
              <w:rPr>
                <w:noProof/>
                <w:webHidden/>
              </w:rPr>
              <w:instrText xml:space="preserve"> PAGEREF _Toc81842727 \h </w:instrText>
            </w:r>
            <w:r w:rsidR="00A54922">
              <w:rPr>
                <w:noProof/>
                <w:webHidden/>
              </w:rPr>
            </w:r>
            <w:r w:rsidR="00A54922">
              <w:rPr>
                <w:noProof/>
                <w:webHidden/>
              </w:rPr>
              <w:fldChar w:fldCharType="separate"/>
            </w:r>
            <w:r w:rsidR="00E07AFF">
              <w:rPr>
                <w:noProof/>
                <w:webHidden/>
              </w:rPr>
              <w:t>30</w:t>
            </w:r>
            <w:r w:rsidR="00A54922">
              <w:rPr>
                <w:noProof/>
                <w:webHidden/>
              </w:rPr>
              <w:fldChar w:fldCharType="end"/>
            </w:r>
          </w:hyperlink>
        </w:p>
        <w:p w14:paraId="53932991" w14:textId="77777777" w:rsidR="00A54922" w:rsidRDefault="002E1938">
          <w:pPr>
            <w:pStyle w:val="TOC1"/>
            <w:rPr>
              <w:noProof/>
              <w:lang w:val="en-US"/>
            </w:rPr>
          </w:pPr>
          <w:hyperlink w:anchor="_Toc81842728" w:history="1">
            <w:r w:rsidR="00A54922" w:rsidRPr="002D2B57">
              <w:rPr>
                <w:rStyle w:val="Hyperlink"/>
                <w:rFonts w:ascii="Arial" w:hAnsi="Arial" w:cs="Arial"/>
                <w:b/>
                <w:bCs/>
                <w:noProof/>
              </w:rPr>
              <w:t>8.</w:t>
            </w:r>
            <w:r w:rsidR="00A54922">
              <w:rPr>
                <w:noProof/>
                <w:lang w:val="en-US"/>
              </w:rPr>
              <w:tab/>
            </w:r>
            <w:r w:rsidR="00A54922" w:rsidRPr="002D2B57">
              <w:rPr>
                <w:rStyle w:val="Hyperlink"/>
                <w:rFonts w:ascii="Arial" w:hAnsi="Arial" w:cs="Arial"/>
                <w:b/>
                <w:noProof/>
              </w:rPr>
              <w:t>REGISTER NEW STATE IMPLEMENTING AGENCY (SIA) &amp; EMPANELLED AGENCY (EA)</w:t>
            </w:r>
            <w:r w:rsidR="00A54922">
              <w:rPr>
                <w:noProof/>
                <w:webHidden/>
              </w:rPr>
              <w:tab/>
            </w:r>
            <w:r w:rsidR="00A54922">
              <w:rPr>
                <w:noProof/>
                <w:webHidden/>
              </w:rPr>
              <w:fldChar w:fldCharType="begin"/>
            </w:r>
            <w:r w:rsidR="00A54922">
              <w:rPr>
                <w:noProof/>
                <w:webHidden/>
              </w:rPr>
              <w:instrText xml:space="preserve"> PAGEREF _Toc81842728 \h </w:instrText>
            </w:r>
            <w:r w:rsidR="00A54922">
              <w:rPr>
                <w:noProof/>
                <w:webHidden/>
              </w:rPr>
            </w:r>
            <w:r w:rsidR="00A54922">
              <w:rPr>
                <w:noProof/>
                <w:webHidden/>
              </w:rPr>
              <w:fldChar w:fldCharType="separate"/>
            </w:r>
            <w:r w:rsidR="00E07AFF">
              <w:rPr>
                <w:noProof/>
                <w:webHidden/>
              </w:rPr>
              <w:t>32</w:t>
            </w:r>
            <w:r w:rsidR="00A54922">
              <w:rPr>
                <w:noProof/>
                <w:webHidden/>
              </w:rPr>
              <w:fldChar w:fldCharType="end"/>
            </w:r>
          </w:hyperlink>
        </w:p>
        <w:p w14:paraId="4FAE79E4" w14:textId="77777777" w:rsidR="00A54922" w:rsidRDefault="002E1938">
          <w:pPr>
            <w:pStyle w:val="TOC1"/>
            <w:rPr>
              <w:noProof/>
              <w:lang w:val="en-US"/>
            </w:rPr>
          </w:pPr>
          <w:hyperlink w:anchor="_Toc81842729" w:history="1">
            <w:r w:rsidR="00A54922" w:rsidRPr="002D2B57">
              <w:rPr>
                <w:rStyle w:val="Hyperlink"/>
                <w:rFonts w:ascii="Arial" w:hAnsi="Arial" w:cs="Arial"/>
                <w:b/>
                <w:bCs/>
                <w:noProof/>
              </w:rPr>
              <w:t>9.</w:t>
            </w:r>
            <w:r w:rsidR="00A54922">
              <w:rPr>
                <w:noProof/>
                <w:lang w:val="en-US"/>
              </w:rPr>
              <w:tab/>
            </w:r>
            <w:r w:rsidR="00A54922" w:rsidRPr="002D2B57">
              <w:rPr>
                <w:rStyle w:val="Hyperlink"/>
                <w:rFonts w:ascii="Arial" w:hAnsi="Arial" w:cs="Arial"/>
                <w:b/>
                <w:noProof/>
              </w:rPr>
              <w:t>SETTING MODULE</w:t>
            </w:r>
            <w:r w:rsidR="00A54922">
              <w:rPr>
                <w:noProof/>
                <w:webHidden/>
              </w:rPr>
              <w:tab/>
            </w:r>
            <w:r w:rsidR="00A54922">
              <w:rPr>
                <w:noProof/>
                <w:webHidden/>
              </w:rPr>
              <w:fldChar w:fldCharType="begin"/>
            </w:r>
            <w:r w:rsidR="00A54922">
              <w:rPr>
                <w:noProof/>
                <w:webHidden/>
              </w:rPr>
              <w:instrText xml:space="preserve"> PAGEREF _Toc81842729 \h </w:instrText>
            </w:r>
            <w:r w:rsidR="00A54922">
              <w:rPr>
                <w:noProof/>
                <w:webHidden/>
              </w:rPr>
            </w:r>
            <w:r w:rsidR="00A54922">
              <w:rPr>
                <w:noProof/>
                <w:webHidden/>
              </w:rPr>
              <w:fldChar w:fldCharType="separate"/>
            </w:r>
            <w:r w:rsidR="00E07AFF">
              <w:rPr>
                <w:noProof/>
                <w:webHidden/>
              </w:rPr>
              <w:t>33</w:t>
            </w:r>
            <w:r w:rsidR="00A54922">
              <w:rPr>
                <w:noProof/>
                <w:webHidden/>
              </w:rPr>
              <w:fldChar w:fldCharType="end"/>
            </w:r>
          </w:hyperlink>
        </w:p>
        <w:p w14:paraId="7386EDFA" w14:textId="77777777" w:rsidR="00A54922" w:rsidRDefault="002E1938">
          <w:pPr>
            <w:pStyle w:val="TOC2"/>
            <w:tabs>
              <w:tab w:val="right" w:leader="dot" w:pos="13850"/>
            </w:tabs>
            <w:rPr>
              <w:noProof/>
              <w:lang w:val="en-US"/>
            </w:rPr>
          </w:pPr>
          <w:hyperlink w:anchor="_Toc81842730" w:history="1">
            <w:r w:rsidR="00A54922" w:rsidRPr="002D2B57">
              <w:rPr>
                <w:rStyle w:val="Hyperlink"/>
                <w:rFonts w:ascii="Arial" w:hAnsi="Arial" w:cs="Arial"/>
                <w:b/>
                <w:noProof/>
              </w:rPr>
              <w:t>9.1. REGISTRATION OF EMPANELLED AGENCY (EA)</w:t>
            </w:r>
            <w:r w:rsidR="00A54922">
              <w:rPr>
                <w:noProof/>
                <w:webHidden/>
              </w:rPr>
              <w:tab/>
            </w:r>
            <w:r w:rsidR="00A54922">
              <w:rPr>
                <w:noProof/>
                <w:webHidden/>
              </w:rPr>
              <w:fldChar w:fldCharType="begin"/>
            </w:r>
            <w:r w:rsidR="00A54922">
              <w:rPr>
                <w:noProof/>
                <w:webHidden/>
              </w:rPr>
              <w:instrText xml:space="preserve"> PAGEREF _Toc81842730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1A647AF8" w14:textId="77777777" w:rsidR="00A54922" w:rsidRDefault="002E1938">
          <w:pPr>
            <w:pStyle w:val="TOC2"/>
            <w:tabs>
              <w:tab w:val="right" w:leader="dot" w:pos="13850"/>
            </w:tabs>
            <w:rPr>
              <w:noProof/>
              <w:lang w:val="en-US"/>
            </w:rPr>
          </w:pPr>
          <w:hyperlink w:anchor="_Toc81842731" w:history="1">
            <w:r w:rsidR="00A54922" w:rsidRPr="002D2B57">
              <w:rPr>
                <w:rStyle w:val="Hyperlink"/>
                <w:rFonts w:ascii="Arial" w:hAnsi="Arial" w:cs="Arial"/>
                <w:b/>
                <w:noProof/>
              </w:rPr>
              <w:t>9.2.</w:t>
            </w:r>
            <w:r w:rsidR="00A54922" w:rsidRPr="002D2B57">
              <w:rPr>
                <w:rStyle w:val="Hyperlink"/>
                <w:rFonts w:ascii="Arial" w:hAnsi="Arial" w:cs="Arial"/>
                <w:noProof/>
              </w:rPr>
              <w:t xml:space="preserve"> </w:t>
            </w:r>
            <w:r w:rsidR="00A54922" w:rsidRPr="002D2B57">
              <w:rPr>
                <w:rStyle w:val="Hyperlink"/>
                <w:rFonts w:ascii="Arial" w:hAnsi="Arial" w:cs="Arial"/>
                <w:b/>
                <w:noProof/>
              </w:rPr>
              <w:t>REGISTRATION OF STATE IMPLEMENTING AGENCY (SIA)</w:t>
            </w:r>
            <w:r w:rsidR="00A54922">
              <w:rPr>
                <w:noProof/>
                <w:webHidden/>
              </w:rPr>
              <w:tab/>
            </w:r>
            <w:r w:rsidR="00A54922">
              <w:rPr>
                <w:noProof/>
                <w:webHidden/>
              </w:rPr>
              <w:fldChar w:fldCharType="begin"/>
            </w:r>
            <w:r w:rsidR="00A54922">
              <w:rPr>
                <w:noProof/>
                <w:webHidden/>
              </w:rPr>
              <w:instrText xml:space="preserve"> PAGEREF _Toc81842731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BCE4C58" w14:textId="77777777" w:rsidR="00A54922" w:rsidRDefault="002E1938">
          <w:pPr>
            <w:pStyle w:val="TOC1"/>
            <w:rPr>
              <w:noProof/>
              <w:lang w:val="en-US"/>
            </w:rPr>
          </w:pPr>
          <w:hyperlink w:anchor="_Toc81842732" w:history="1">
            <w:r w:rsidR="00A54922" w:rsidRPr="002D2B57">
              <w:rPr>
                <w:rStyle w:val="Hyperlink"/>
                <w:rFonts w:ascii="Arial" w:hAnsi="Arial" w:cs="Arial"/>
                <w:b/>
                <w:bCs/>
                <w:noProof/>
              </w:rPr>
              <w:t>10.</w:t>
            </w:r>
            <w:r w:rsidR="00A54922">
              <w:rPr>
                <w:noProof/>
                <w:lang w:val="en-US"/>
              </w:rPr>
              <w:tab/>
            </w:r>
            <w:r w:rsidR="00A54922" w:rsidRPr="002D2B57">
              <w:rPr>
                <w:rStyle w:val="Hyperlink"/>
                <w:rFonts w:ascii="Arial" w:hAnsi="Arial" w:cs="Arial"/>
                <w:b/>
                <w:noProof/>
              </w:rPr>
              <w:t>USER ROLE MANAGEMENT</w:t>
            </w:r>
            <w:r w:rsidR="00A54922">
              <w:rPr>
                <w:noProof/>
                <w:webHidden/>
              </w:rPr>
              <w:tab/>
            </w:r>
            <w:r w:rsidR="00A54922">
              <w:rPr>
                <w:noProof/>
                <w:webHidden/>
              </w:rPr>
              <w:fldChar w:fldCharType="begin"/>
            </w:r>
            <w:r w:rsidR="00A54922">
              <w:rPr>
                <w:noProof/>
                <w:webHidden/>
              </w:rPr>
              <w:instrText xml:space="preserve"> PAGEREF _Toc81842732 \h </w:instrText>
            </w:r>
            <w:r w:rsidR="00A54922">
              <w:rPr>
                <w:noProof/>
                <w:webHidden/>
              </w:rPr>
            </w:r>
            <w:r w:rsidR="00A54922">
              <w:rPr>
                <w:noProof/>
                <w:webHidden/>
              </w:rPr>
              <w:fldChar w:fldCharType="separate"/>
            </w:r>
            <w:r w:rsidR="00E07AFF">
              <w:rPr>
                <w:noProof/>
                <w:webHidden/>
              </w:rPr>
              <w:t>45</w:t>
            </w:r>
            <w:r w:rsidR="00A54922">
              <w:rPr>
                <w:noProof/>
                <w:webHidden/>
              </w:rPr>
              <w:fldChar w:fldCharType="end"/>
            </w:r>
          </w:hyperlink>
        </w:p>
        <w:p w14:paraId="5453940D" w14:textId="77777777" w:rsidR="00A54922" w:rsidRDefault="002E1938">
          <w:pPr>
            <w:pStyle w:val="TOC2"/>
            <w:tabs>
              <w:tab w:val="right" w:leader="dot" w:pos="13850"/>
            </w:tabs>
            <w:rPr>
              <w:noProof/>
              <w:lang w:val="en-US"/>
            </w:rPr>
          </w:pPr>
          <w:hyperlink w:anchor="_Toc81842733" w:history="1">
            <w:r w:rsidR="00A54922" w:rsidRPr="002D2B57">
              <w:rPr>
                <w:rStyle w:val="Hyperlink"/>
                <w:rFonts w:ascii="Arial" w:hAnsi="Arial" w:cs="Arial"/>
                <w:b/>
                <w:noProof/>
              </w:rPr>
              <w:t>10.1 REGISTER NEW USER</w:t>
            </w:r>
            <w:r w:rsidR="00A54922">
              <w:rPr>
                <w:noProof/>
                <w:webHidden/>
              </w:rPr>
              <w:tab/>
            </w:r>
            <w:r w:rsidR="00A54922">
              <w:rPr>
                <w:noProof/>
                <w:webHidden/>
              </w:rPr>
              <w:fldChar w:fldCharType="begin"/>
            </w:r>
            <w:r w:rsidR="00A54922">
              <w:rPr>
                <w:noProof/>
                <w:webHidden/>
              </w:rPr>
              <w:instrText xml:space="preserve"> PAGEREF _Toc81842733 \h </w:instrText>
            </w:r>
            <w:r w:rsidR="00A54922">
              <w:rPr>
                <w:noProof/>
                <w:webHidden/>
              </w:rPr>
            </w:r>
            <w:r w:rsidR="00A54922">
              <w:rPr>
                <w:noProof/>
                <w:webHidden/>
              </w:rPr>
              <w:fldChar w:fldCharType="separate"/>
            </w:r>
            <w:r w:rsidR="00E07AFF">
              <w:rPr>
                <w:noProof/>
                <w:webHidden/>
              </w:rPr>
              <w:t>46</w:t>
            </w:r>
            <w:r w:rsidR="00A54922">
              <w:rPr>
                <w:noProof/>
                <w:webHidden/>
              </w:rPr>
              <w:fldChar w:fldCharType="end"/>
            </w:r>
          </w:hyperlink>
        </w:p>
        <w:p w14:paraId="25638686" w14:textId="77777777" w:rsidR="00A54922" w:rsidRDefault="002E1938">
          <w:pPr>
            <w:pStyle w:val="TOC1"/>
            <w:rPr>
              <w:noProof/>
              <w:lang w:val="en-US"/>
            </w:rPr>
          </w:pPr>
          <w:hyperlink w:anchor="_Toc81842734" w:history="1">
            <w:r w:rsidR="00A54922" w:rsidRPr="002D2B57">
              <w:rPr>
                <w:rStyle w:val="Hyperlink"/>
                <w:rFonts w:ascii="Arial" w:hAnsi="Arial" w:cs="Arial"/>
                <w:b/>
                <w:bCs/>
                <w:noProof/>
              </w:rPr>
              <w:t>11.</w:t>
            </w:r>
            <w:r w:rsidR="00A54922">
              <w:rPr>
                <w:noProof/>
                <w:lang w:val="en-US"/>
              </w:rPr>
              <w:tab/>
            </w:r>
            <w:r w:rsidR="00A54922" w:rsidRPr="002D2B57">
              <w:rPr>
                <w:rStyle w:val="Hyperlink"/>
                <w:rFonts w:ascii="Arial" w:hAnsi="Arial" w:cs="Arial"/>
                <w:b/>
                <w:noProof/>
              </w:rPr>
              <w:t>MASTER SETTINGS (CONFIGURATIONS)</w:t>
            </w:r>
            <w:r w:rsidR="00A54922">
              <w:rPr>
                <w:noProof/>
                <w:webHidden/>
              </w:rPr>
              <w:tab/>
            </w:r>
            <w:r w:rsidR="00A54922">
              <w:rPr>
                <w:noProof/>
                <w:webHidden/>
              </w:rPr>
              <w:fldChar w:fldCharType="begin"/>
            </w:r>
            <w:r w:rsidR="00A54922">
              <w:rPr>
                <w:noProof/>
                <w:webHidden/>
              </w:rPr>
              <w:instrText xml:space="preserve"> PAGEREF _Toc81842734 \h </w:instrText>
            </w:r>
            <w:r w:rsidR="00A54922">
              <w:rPr>
                <w:noProof/>
                <w:webHidden/>
              </w:rPr>
            </w:r>
            <w:r w:rsidR="00A54922">
              <w:rPr>
                <w:noProof/>
                <w:webHidden/>
              </w:rPr>
              <w:fldChar w:fldCharType="separate"/>
            </w:r>
            <w:r w:rsidR="00E07AFF">
              <w:rPr>
                <w:noProof/>
                <w:webHidden/>
              </w:rPr>
              <w:t>75</w:t>
            </w:r>
            <w:r w:rsidR="00A54922">
              <w:rPr>
                <w:noProof/>
                <w:webHidden/>
              </w:rPr>
              <w:fldChar w:fldCharType="end"/>
            </w:r>
          </w:hyperlink>
        </w:p>
        <w:p w14:paraId="762C8750" w14:textId="77777777" w:rsidR="00A54922" w:rsidRDefault="002E1938">
          <w:pPr>
            <w:pStyle w:val="TOC2"/>
            <w:tabs>
              <w:tab w:val="right" w:leader="dot" w:pos="13850"/>
            </w:tabs>
            <w:rPr>
              <w:noProof/>
              <w:lang w:val="en-US"/>
            </w:rPr>
          </w:pPr>
          <w:hyperlink w:anchor="_Toc81842735" w:history="1">
            <w:r w:rsidR="00A54922" w:rsidRPr="002D2B57">
              <w:rPr>
                <w:rStyle w:val="Hyperlink"/>
                <w:rFonts w:ascii="Arial" w:hAnsi="Arial" w:cs="Arial"/>
                <w:b/>
                <w:noProof/>
              </w:rPr>
              <w:t>11.1. REGISTRATION OF TENDER</w:t>
            </w:r>
            <w:r w:rsidR="00A54922">
              <w:rPr>
                <w:noProof/>
                <w:webHidden/>
              </w:rPr>
              <w:tab/>
            </w:r>
            <w:r w:rsidR="00A54922">
              <w:rPr>
                <w:noProof/>
                <w:webHidden/>
              </w:rPr>
              <w:fldChar w:fldCharType="begin"/>
            </w:r>
            <w:r w:rsidR="00A54922">
              <w:rPr>
                <w:noProof/>
                <w:webHidden/>
              </w:rPr>
              <w:instrText xml:space="preserve"> PAGEREF _Toc81842735 \h </w:instrText>
            </w:r>
            <w:r w:rsidR="00A54922">
              <w:rPr>
                <w:noProof/>
                <w:webHidden/>
              </w:rPr>
            </w:r>
            <w:r w:rsidR="00A54922">
              <w:rPr>
                <w:noProof/>
                <w:webHidden/>
              </w:rPr>
              <w:fldChar w:fldCharType="separate"/>
            </w:r>
            <w:r w:rsidR="00E07AFF">
              <w:rPr>
                <w:noProof/>
                <w:webHidden/>
              </w:rPr>
              <w:t>76</w:t>
            </w:r>
            <w:r w:rsidR="00A54922">
              <w:rPr>
                <w:noProof/>
                <w:webHidden/>
              </w:rPr>
              <w:fldChar w:fldCharType="end"/>
            </w:r>
          </w:hyperlink>
        </w:p>
        <w:p w14:paraId="254FF097" w14:textId="77777777" w:rsidR="00A54922" w:rsidRDefault="002E1938">
          <w:pPr>
            <w:pStyle w:val="TOC2"/>
            <w:tabs>
              <w:tab w:val="right" w:leader="dot" w:pos="13850"/>
            </w:tabs>
            <w:rPr>
              <w:noProof/>
              <w:lang w:val="en-US"/>
            </w:rPr>
          </w:pPr>
          <w:hyperlink w:anchor="_Toc81842736" w:history="1">
            <w:r w:rsidR="00A54922" w:rsidRPr="002D2B57">
              <w:rPr>
                <w:rStyle w:val="Hyperlink"/>
                <w:rFonts w:ascii="Arial" w:hAnsi="Arial" w:cs="Arial"/>
                <w:b/>
                <w:noProof/>
              </w:rPr>
              <w:t>11.2. EA RATE CARD</w:t>
            </w:r>
            <w:r w:rsidR="00A54922">
              <w:rPr>
                <w:noProof/>
                <w:webHidden/>
              </w:rPr>
              <w:tab/>
            </w:r>
            <w:r w:rsidR="00A54922">
              <w:rPr>
                <w:noProof/>
                <w:webHidden/>
              </w:rPr>
              <w:fldChar w:fldCharType="begin"/>
            </w:r>
            <w:r w:rsidR="00A54922">
              <w:rPr>
                <w:noProof/>
                <w:webHidden/>
              </w:rPr>
              <w:instrText xml:space="preserve"> PAGEREF _Toc81842736 \h </w:instrText>
            </w:r>
            <w:r w:rsidR="00A54922">
              <w:rPr>
                <w:noProof/>
                <w:webHidden/>
              </w:rPr>
            </w:r>
            <w:r w:rsidR="00A54922">
              <w:rPr>
                <w:noProof/>
                <w:webHidden/>
              </w:rPr>
              <w:fldChar w:fldCharType="separate"/>
            </w:r>
            <w:r w:rsidR="00E07AFF">
              <w:rPr>
                <w:noProof/>
                <w:webHidden/>
              </w:rPr>
              <w:t>81</w:t>
            </w:r>
            <w:r w:rsidR="00A54922">
              <w:rPr>
                <w:noProof/>
                <w:webHidden/>
              </w:rPr>
              <w:fldChar w:fldCharType="end"/>
            </w:r>
          </w:hyperlink>
        </w:p>
        <w:p w14:paraId="06CD9352" w14:textId="77777777" w:rsidR="00A54922" w:rsidRDefault="002E1938">
          <w:pPr>
            <w:pStyle w:val="TOC2"/>
            <w:tabs>
              <w:tab w:val="right" w:leader="dot" w:pos="13850"/>
            </w:tabs>
            <w:rPr>
              <w:noProof/>
              <w:lang w:val="en-US"/>
            </w:rPr>
          </w:pPr>
          <w:hyperlink w:anchor="_Toc81842737" w:history="1">
            <w:r w:rsidR="00A54922" w:rsidRPr="002D2B57">
              <w:rPr>
                <w:rStyle w:val="Hyperlink"/>
                <w:rFonts w:ascii="Arial" w:hAnsi="Arial" w:cs="Arial"/>
                <w:b/>
                <w:noProof/>
              </w:rPr>
              <w:t>11.3. REGISTRATION OF EA STORE SUB LOCATION</w:t>
            </w:r>
            <w:r w:rsidR="00A54922">
              <w:rPr>
                <w:noProof/>
                <w:webHidden/>
              </w:rPr>
              <w:tab/>
            </w:r>
            <w:r w:rsidR="00A54922">
              <w:rPr>
                <w:noProof/>
                <w:webHidden/>
              </w:rPr>
              <w:fldChar w:fldCharType="begin"/>
            </w:r>
            <w:r w:rsidR="00A54922">
              <w:rPr>
                <w:noProof/>
                <w:webHidden/>
              </w:rPr>
              <w:instrText xml:space="preserve"> PAGEREF _Toc81842737 \h </w:instrText>
            </w:r>
            <w:r w:rsidR="00A54922">
              <w:rPr>
                <w:noProof/>
                <w:webHidden/>
              </w:rPr>
            </w:r>
            <w:r w:rsidR="00A54922">
              <w:rPr>
                <w:noProof/>
                <w:webHidden/>
              </w:rPr>
              <w:fldChar w:fldCharType="separate"/>
            </w:r>
            <w:r w:rsidR="00E07AFF">
              <w:rPr>
                <w:noProof/>
                <w:webHidden/>
              </w:rPr>
              <w:t>87</w:t>
            </w:r>
            <w:r w:rsidR="00A54922">
              <w:rPr>
                <w:noProof/>
                <w:webHidden/>
              </w:rPr>
              <w:fldChar w:fldCharType="end"/>
            </w:r>
          </w:hyperlink>
        </w:p>
        <w:p w14:paraId="179968B0" w14:textId="77777777" w:rsidR="00A54922" w:rsidRDefault="002E1938">
          <w:pPr>
            <w:pStyle w:val="TOC2"/>
            <w:tabs>
              <w:tab w:val="right" w:leader="dot" w:pos="13850"/>
            </w:tabs>
            <w:rPr>
              <w:noProof/>
              <w:lang w:val="en-US"/>
            </w:rPr>
          </w:pPr>
          <w:hyperlink w:anchor="_Toc81842738" w:history="1">
            <w:r w:rsidR="00A54922" w:rsidRPr="002D2B57">
              <w:rPr>
                <w:rStyle w:val="Hyperlink"/>
                <w:rFonts w:ascii="Arial" w:hAnsi="Arial" w:cs="Arial"/>
                <w:b/>
                <w:noProof/>
              </w:rPr>
              <w:t>11.4. REGISTRATION OF MANUFACTURER DETAILS</w:t>
            </w:r>
            <w:r w:rsidR="00A54922">
              <w:rPr>
                <w:noProof/>
                <w:webHidden/>
              </w:rPr>
              <w:tab/>
            </w:r>
            <w:r w:rsidR="00A54922">
              <w:rPr>
                <w:noProof/>
                <w:webHidden/>
              </w:rPr>
              <w:fldChar w:fldCharType="begin"/>
            </w:r>
            <w:r w:rsidR="00A54922">
              <w:rPr>
                <w:noProof/>
                <w:webHidden/>
              </w:rPr>
              <w:instrText xml:space="preserve"> PAGEREF _Toc81842738 \h </w:instrText>
            </w:r>
            <w:r w:rsidR="00A54922">
              <w:rPr>
                <w:noProof/>
                <w:webHidden/>
              </w:rPr>
            </w:r>
            <w:r w:rsidR="00A54922">
              <w:rPr>
                <w:noProof/>
                <w:webHidden/>
              </w:rPr>
              <w:fldChar w:fldCharType="separate"/>
            </w:r>
            <w:r w:rsidR="00E07AFF">
              <w:rPr>
                <w:noProof/>
                <w:webHidden/>
              </w:rPr>
              <w:t>91</w:t>
            </w:r>
            <w:r w:rsidR="00A54922">
              <w:rPr>
                <w:noProof/>
                <w:webHidden/>
              </w:rPr>
              <w:fldChar w:fldCharType="end"/>
            </w:r>
          </w:hyperlink>
        </w:p>
        <w:p w14:paraId="7351EEBE" w14:textId="77777777" w:rsidR="00A54922" w:rsidRDefault="002E1938">
          <w:pPr>
            <w:pStyle w:val="TOC2"/>
            <w:tabs>
              <w:tab w:val="right" w:leader="dot" w:pos="13850"/>
            </w:tabs>
            <w:rPr>
              <w:noProof/>
              <w:lang w:val="en-US"/>
            </w:rPr>
          </w:pPr>
          <w:hyperlink w:anchor="_Toc81842739" w:history="1">
            <w:r w:rsidR="00A54922" w:rsidRPr="002D2B57">
              <w:rPr>
                <w:rStyle w:val="Hyperlink"/>
                <w:rFonts w:ascii="Arial" w:hAnsi="Arial" w:cs="Arial"/>
                <w:b/>
                <w:noProof/>
              </w:rPr>
              <w:t>11.5. REGISTRATION OF PRODUCT DETAILS</w:t>
            </w:r>
            <w:r w:rsidR="00A54922">
              <w:rPr>
                <w:noProof/>
                <w:webHidden/>
              </w:rPr>
              <w:tab/>
            </w:r>
            <w:r w:rsidR="00A54922">
              <w:rPr>
                <w:noProof/>
                <w:webHidden/>
              </w:rPr>
              <w:fldChar w:fldCharType="begin"/>
            </w:r>
            <w:r w:rsidR="00A54922">
              <w:rPr>
                <w:noProof/>
                <w:webHidden/>
              </w:rPr>
              <w:instrText xml:space="preserve"> PAGEREF _Toc81842739 \h </w:instrText>
            </w:r>
            <w:r w:rsidR="00A54922">
              <w:rPr>
                <w:noProof/>
                <w:webHidden/>
              </w:rPr>
            </w:r>
            <w:r w:rsidR="00A54922">
              <w:rPr>
                <w:noProof/>
                <w:webHidden/>
              </w:rPr>
              <w:fldChar w:fldCharType="separate"/>
            </w:r>
            <w:r w:rsidR="00E07AFF">
              <w:rPr>
                <w:noProof/>
                <w:webHidden/>
              </w:rPr>
              <w:t>97</w:t>
            </w:r>
            <w:r w:rsidR="00A54922">
              <w:rPr>
                <w:noProof/>
                <w:webHidden/>
              </w:rPr>
              <w:fldChar w:fldCharType="end"/>
            </w:r>
          </w:hyperlink>
        </w:p>
        <w:p w14:paraId="2940E1D1" w14:textId="77777777" w:rsidR="00A54922" w:rsidRDefault="002E1938">
          <w:pPr>
            <w:pStyle w:val="TOC2"/>
            <w:tabs>
              <w:tab w:val="right" w:leader="dot" w:pos="13850"/>
            </w:tabs>
            <w:rPr>
              <w:noProof/>
              <w:lang w:val="en-US"/>
            </w:rPr>
          </w:pPr>
          <w:hyperlink w:anchor="_Toc81842740" w:history="1">
            <w:r w:rsidR="00A54922" w:rsidRPr="002D2B57">
              <w:rPr>
                <w:rStyle w:val="Hyperlink"/>
                <w:rFonts w:ascii="Arial" w:hAnsi="Arial" w:cs="Arial"/>
                <w:b/>
                <w:noProof/>
              </w:rPr>
              <w:t>11.6. REGISTRATION OF TENDER CHECKLIST</w:t>
            </w:r>
            <w:r w:rsidR="00A54922">
              <w:rPr>
                <w:noProof/>
                <w:webHidden/>
              </w:rPr>
              <w:tab/>
            </w:r>
            <w:r w:rsidR="00A54922">
              <w:rPr>
                <w:noProof/>
                <w:webHidden/>
              </w:rPr>
              <w:fldChar w:fldCharType="begin"/>
            </w:r>
            <w:r w:rsidR="00A54922">
              <w:rPr>
                <w:noProof/>
                <w:webHidden/>
              </w:rPr>
              <w:instrText xml:space="preserve"> PAGEREF _Toc81842740 \h </w:instrText>
            </w:r>
            <w:r w:rsidR="00A54922">
              <w:rPr>
                <w:noProof/>
                <w:webHidden/>
              </w:rPr>
            </w:r>
            <w:r w:rsidR="00A54922">
              <w:rPr>
                <w:noProof/>
                <w:webHidden/>
              </w:rPr>
              <w:fldChar w:fldCharType="separate"/>
            </w:r>
            <w:r w:rsidR="00E07AFF">
              <w:rPr>
                <w:noProof/>
                <w:webHidden/>
              </w:rPr>
              <w:t>102</w:t>
            </w:r>
            <w:r w:rsidR="00A54922">
              <w:rPr>
                <w:noProof/>
                <w:webHidden/>
              </w:rPr>
              <w:fldChar w:fldCharType="end"/>
            </w:r>
          </w:hyperlink>
        </w:p>
        <w:p w14:paraId="3923CCE4" w14:textId="77777777" w:rsidR="00A54922" w:rsidRDefault="002E1938">
          <w:pPr>
            <w:pStyle w:val="TOC2"/>
            <w:tabs>
              <w:tab w:val="right" w:leader="dot" w:pos="13850"/>
            </w:tabs>
            <w:rPr>
              <w:noProof/>
              <w:lang w:val="en-US"/>
            </w:rPr>
          </w:pPr>
          <w:hyperlink w:anchor="_Toc81842741" w:history="1">
            <w:r w:rsidR="00A54922" w:rsidRPr="002D2B57">
              <w:rPr>
                <w:rStyle w:val="Hyperlink"/>
                <w:rFonts w:ascii="Arial" w:hAnsi="Arial" w:cs="Arial"/>
                <w:b/>
                <w:noProof/>
              </w:rPr>
              <w:t>11.7. REGISTRATION OF TENDER CHECKLIST DETAILS</w:t>
            </w:r>
            <w:r w:rsidR="00A54922">
              <w:rPr>
                <w:noProof/>
                <w:webHidden/>
              </w:rPr>
              <w:tab/>
            </w:r>
            <w:r w:rsidR="00A54922">
              <w:rPr>
                <w:noProof/>
                <w:webHidden/>
              </w:rPr>
              <w:fldChar w:fldCharType="begin"/>
            </w:r>
            <w:r w:rsidR="00A54922">
              <w:rPr>
                <w:noProof/>
                <w:webHidden/>
              </w:rPr>
              <w:instrText xml:space="preserve"> PAGEREF _Toc81842741 \h </w:instrText>
            </w:r>
            <w:r w:rsidR="00A54922">
              <w:rPr>
                <w:noProof/>
                <w:webHidden/>
              </w:rPr>
            </w:r>
            <w:r w:rsidR="00A54922">
              <w:rPr>
                <w:noProof/>
                <w:webHidden/>
              </w:rPr>
              <w:fldChar w:fldCharType="separate"/>
            </w:r>
            <w:r w:rsidR="00E07AFF">
              <w:rPr>
                <w:noProof/>
                <w:webHidden/>
              </w:rPr>
              <w:t>108</w:t>
            </w:r>
            <w:r w:rsidR="00A54922">
              <w:rPr>
                <w:noProof/>
                <w:webHidden/>
              </w:rPr>
              <w:fldChar w:fldCharType="end"/>
            </w:r>
          </w:hyperlink>
        </w:p>
        <w:p w14:paraId="2D7828FC" w14:textId="77777777" w:rsidR="00A54922" w:rsidRDefault="002E1938">
          <w:pPr>
            <w:pStyle w:val="TOC2"/>
            <w:tabs>
              <w:tab w:val="right" w:leader="dot" w:pos="13850"/>
            </w:tabs>
            <w:rPr>
              <w:noProof/>
              <w:lang w:val="en-US"/>
            </w:rPr>
          </w:pPr>
          <w:hyperlink w:anchor="_Toc81842742" w:history="1">
            <w:r w:rsidR="00A54922" w:rsidRPr="002D2B57">
              <w:rPr>
                <w:rStyle w:val="Hyperlink"/>
                <w:rFonts w:ascii="Arial" w:hAnsi="Arial" w:cs="Arial"/>
                <w:b/>
                <w:noProof/>
              </w:rPr>
              <w:t>11.8. AUDIT TRAIL</w:t>
            </w:r>
            <w:r w:rsidR="00A54922">
              <w:rPr>
                <w:noProof/>
                <w:webHidden/>
              </w:rPr>
              <w:tab/>
            </w:r>
            <w:r w:rsidR="00A54922">
              <w:rPr>
                <w:noProof/>
                <w:webHidden/>
              </w:rPr>
              <w:fldChar w:fldCharType="begin"/>
            </w:r>
            <w:r w:rsidR="00A54922">
              <w:rPr>
                <w:noProof/>
                <w:webHidden/>
              </w:rPr>
              <w:instrText xml:space="preserve"> PAGEREF _Toc81842742 \h </w:instrText>
            </w:r>
            <w:r w:rsidR="00A54922">
              <w:rPr>
                <w:noProof/>
                <w:webHidden/>
              </w:rPr>
            </w:r>
            <w:r w:rsidR="00A54922">
              <w:rPr>
                <w:noProof/>
                <w:webHidden/>
              </w:rPr>
              <w:fldChar w:fldCharType="separate"/>
            </w:r>
            <w:r w:rsidR="00E07AFF">
              <w:rPr>
                <w:noProof/>
                <w:webHidden/>
              </w:rPr>
              <w:t>113</w:t>
            </w:r>
            <w:r w:rsidR="00A54922">
              <w:rPr>
                <w:noProof/>
                <w:webHidden/>
              </w:rPr>
              <w:fldChar w:fldCharType="end"/>
            </w:r>
          </w:hyperlink>
        </w:p>
        <w:p w14:paraId="75C9236F" w14:textId="77777777" w:rsidR="00A54922" w:rsidRDefault="002E1938">
          <w:pPr>
            <w:pStyle w:val="TOC1"/>
            <w:rPr>
              <w:noProof/>
              <w:lang w:val="en-US"/>
            </w:rPr>
          </w:pPr>
          <w:hyperlink w:anchor="_Toc81842743" w:history="1">
            <w:r w:rsidR="00A54922" w:rsidRPr="002D2B57">
              <w:rPr>
                <w:rStyle w:val="Hyperlink"/>
                <w:rFonts w:ascii="Arial" w:hAnsi="Arial" w:cs="Arial"/>
                <w:b/>
                <w:bCs/>
                <w:noProof/>
                <w:lang w:val="en-US"/>
              </w:rPr>
              <w:t>12.</w:t>
            </w:r>
            <w:r w:rsidR="00A54922">
              <w:rPr>
                <w:noProof/>
                <w:lang w:val="en-US"/>
              </w:rPr>
              <w:tab/>
            </w:r>
            <w:r w:rsidR="00A54922" w:rsidRPr="002D2B57">
              <w:rPr>
                <w:rStyle w:val="Hyperlink"/>
                <w:rFonts w:ascii="Arial" w:hAnsi="Arial" w:cs="Arial"/>
                <w:b/>
                <w:noProof/>
                <w:lang w:val="en-US"/>
              </w:rPr>
              <w:t>APPLICATION WORKFLOW STAGES</w:t>
            </w:r>
            <w:r w:rsidR="00A54922">
              <w:rPr>
                <w:noProof/>
                <w:webHidden/>
              </w:rPr>
              <w:tab/>
            </w:r>
            <w:r w:rsidR="00A54922">
              <w:rPr>
                <w:noProof/>
                <w:webHidden/>
              </w:rPr>
              <w:fldChar w:fldCharType="begin"/>
            </w:r>
            <w:r w:rsidR="00A54922">
              <w:rPr>
                <w:noProof/>
                <w:webHidden/>
              </w:rPr>
              <w:instrText xml:space="preserve"> PAGEREF _Toc81842743 \h </w:instrText>
            </w:r>
            <w:r w:rsidR="00A54922">
              <w:rPr>
                <w:noProof/>
                <w:webHidden/>
              </w:rPr>
            </w:r>
            <w:r w:rsidR="00A54922">
              <w:rPr>
                <w:noProof/>
                <w:webHidden/>
              </w:rPr>
              <w:fldChar w:fldCharType="separate"/>
            </w:r>
            <w:r w:rsidR="00E07AFF">
              <w:rPr>
                <w:noProof/>
                <w:webHidden/>
              </w:rPr>
              <w:t>117</w:t>
            </w:r>
            <w:r w:rsidR="00A54922">
              <w:rPr>
                <w:noProof/>
                <w:webHidden/>
              </w:rPr>
              <w:fldChar w:fldCharType="end"/>
            </w:r>
          </w:hyperlink>
        </w:p>
        <w:p w14:paraId="40615C00" w14:textId="77777777" w:rsidR="00A54922" w:rsidRDefault="002E1938">
          <w:pPr>
            <w:pStyle w:val="TOC1"/>
            <w:rPr>
              <w:noProof/>
              <w:lang w:val="en-US"/>
            </w:rPr>
          </w:pPr>
          <w:hyperlink w:anchor="_Toc81842744" w:history="1">
            <w:r w:rsidR="00A54922" w:rsidRPr="002D2B57">
              <w:rPr>
                <w:rStyle w:val="Hyperlink"/>
                <w:rFonts w:ascii="Arial" w:hAnsi="Arial" w:cs="Arial"/>
                <w:b/>
                <w:bCs/>
                <w:noProof/>
              </w:rPr>
              <w:t>13.</w:t>
            </w:r>
            <w:r w:rsidR="00A54922">
              <w:rPr>
                <w:noProof/>
                <w:lang w:val="en-US"/>
              </w:rPr>
              <w:tab/>
            </w:r>
            <w:r w:rsidR="00A54922" w:rsidRPr="002D2B57">
              <w:rPr>
                <w:rStyle w:val="Hyperlink"/>
                <w:rFonts w:ascii="Arial" w:hAnsi="Arial" w:cs="Arial"/>
                <w:b/>
                <w:noProof/>
              </w:rPr>
              <w:t>CONSUMER/FARMER APPLICATION REGISTRATION</w:t>
            </w:r>
            <w:r w:rsidR="00A54922">
              <w:rPr>
                <w:noProof/>
                <w:webHidden/>
              </w:rPr>
              <w:tab/>
            </w:r>
            <w:r w:rsidR="00A54922">
              <w:rPr>
                <w:noProof/>
                <w:webHidden/>
              </w:rPr>
              <w:fldChar w:fldCharType="begin"/>
            </w:r>
            <w:r w:rsidR="00A54922">
              <w:rPr>
                <w:noProof/>
                <w:webHidden/>
              </w:rPr>
              <w:instrText xml:space="preserve"> PAGEREF _Toc81842744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72133D72" w14:textId="77777777" w:rsidR="00A54922" w:rsidRDefault="002E1938">
          <w:pPr>
            <w:pStyle w:val="TOC1"/>
            <w:rPr>
              <w:noProof/>
              <w:lang w:val="en-US"/>
            </w:rPr>
          </w:pPr>
          <w:hyperlink w:anchor="_Toc81842745" w:history="1">
            <w:r w:rsidR="00A54922" w:rsidRPr="002D2B57">
              <w:rPr>
                <w:rStyle w:val="Hyperlink"/>
                <w:rFonts w:ascii="Arial" w:hAnsi="Arial" w:cs="Arial"/>
                <w:b/>
                <w:bCs/>
                <w:noProof/>
              </w:rPr>
              <w:t>14.</w:t>
            </w:r>
            <w:r w:rsidR="00A54922">
              <w:rPr>
                <w:noProof/>
                <w:lang w:val="en-US"/>
              </w:rPr>
              <w:tab/>
            </w:r>
            <w:r w:rsidR="00A54922" w:rsidRPr="002D2B57">
              <w:rPr>
                <w:rStyle w:val="Hyperlink"/>
                <w:rFonts w:ascii="Arial" w:hAnsi="Arial" w:cs="Arial"/>
                <w:b/>
                <w:noProof/>
              </w:rPr>
              <w:t>FEASIBLE APPLICATION</w:t>
            </w:r>
            <w:r w:rsidR="00A54922">
              <w:rPr>
                <w:noProof/>
                <w:webHidden/>
              </w:rPr>
              <w:tab/>
            </w:r>
            <w:r w:rsidR="00A54922">
              <w:rPr>
                <w:noProof/>
                <w:webHidden/>
              </w:rPr>
              <w:fldChar w:fldCharType="begin"/>
            </w:r>
            <w:r w:rsidR="00A54922">
              <w:rPr>
                <w:noProof/>
                <w:webHidden/>
              </w:rPr>
              <w:instrText xml:space="preserve"> PAGEREF _Toc81842745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7292942" w14:textId="77777777" w:rsidR="00A54922" w:rsidRDefault="002E1938">
          <w:pPr>
            <w:pStyle w:val="TOC1"/>
            <w:rPr>
              <w:noProof/>
              <w:lang w:val="en-US"/>
            </w:rPr>
          </w:pPr>
          <w:hyperlink w:anchor="_Toc81842746" w:history="1">
            <w:r w:rsidR="00A54922" w:rsidRPr="002D2B57">
              <w:rPr>
                <w:rStyle w:val="Hyperlink"/>
                <w:rFonts w:ascii="Arial" w:hAnsi="Arial" w:cs="Arial"/>
                <w:b/>
                <w:bCs/>
                <w:noProof/>
              </w:rPr>
              <w:t>15.</w:t>
            </w:r>
            <w:r w:rsidR="00A54922">
              <w:rPr>
                <w:noProof/>
                <w:lang w:val="en-US"/>
              </w:rPr>
              <w:tab/>
            </w:r>
            <w:r w:rsidR="00A54922" w:rsidRPr="002D2B57">
              <w:rPr>
                <w:rStyle w:val="Hyperlink"/>
                <w:rFonts w:ascii="Arial" w:hAnsi="Arial" w:cs="Arial"/>
                <w:b/>
                <w:noProof/>
              </w:rPr>
              <w:t>FARMER SHARE RECEIVED</w:t>
            </w:r>
            <w:r w:rsidR="00A54922">
              <w:rPr>
                <w:noProof/>
                <w:webHidden/>
              </w:rPr>
              <w:tab/>
            </w:r>
            <w:r w:rsidR="00A54922">
              <w:rPr>
                <w:noProof/>
                <w:webHidden/>
              </w:rPr>
              <w:fldChar w:fldCharType="begin"/>
            </w:r>
            <w:r w:rsidR="00A54922">
              <w:rPr>
                <w:noProof/>
                <w:webHidden/>
              </w:rPr>
              <w:instrText xml:space="preserve"> PAGEREF _Toc81842746 \h </w:instrText>
            </w:r>
            <w:r w:rsidR="00A54922">
              <w:rPr>
                <w:noProof/>
                <w:webHidden/>
              </w:rPr>
            </w:r>
            <w:r w:rsidR="00A54922">
              <w:rPr>
                <w:noProof/>
                <w:webHidden/>
              </w:rPr>
              <w:fldChar w:fldCharType="separate"/>
            </w:r>
            <w:r w:rsidR="00E07AFF">
              <w:rPr>
                <w:noProof/>
                <w:webHidden/>
              </w:rPr>
              <w:t>155</w:t>
            </w:r>
            <w:r w:rsidR="00A54922">
              <w:rPr>
                <w:noProof/>
                <w:webHidden/>
              </w:rPr>
              <w:fldChar w:fldCharType="end"/>
            </w:r>
          </w:hyperlink>
        </w:p>
        <w:p w14:paraId="3120CA14" w14:textId="77777777" w:rsidR="00A54922" w:rsidRDefault="002E1938">
          <w:pPr>
            <w:pStyle w:val="TOC1"/>
            <w:rPr>
              <w:noProof/>
              <w:lang w:val="en-US"/>
            </w:rPr>
          </w:pPr>
          <w:hyperlink w:anchor="_Toc81842747" w:history="1">
            <w:r w:rsidR="00A54922" w:rsidRPr="002D2B57">
              <w:rPr>
                <w:rStyle w:val="Hyperlink"/>
                <w:rFonts w:ascii="Arial" w:hAnsi="Arial" w:cs="Arial"/>
                <w:b/>
                <w:bCs/>
                <w:noProof/>
              </w:rPr>
              <w:t>16.</w:t>
            </w:r>
            <w:r w:rsidR="00A54922">
              <w:rPr>
                <w:noProof/>
                <w:lang w:val="en-US"/>
              </w:rPr>
              <w:tab/>
            </w:r>
            <w:r w:rsidR="00A54922" w:rsidRPr="002D2B57">
              <w:rPr>
                <w:rStyle w:val="Hyperlink"/>
                <w:rFonts w:ascii="Arial" w:hAnsi="Arial" w:cs="Arial"/>
                <w:b/>
                <w:noProof/>
              </w:rPr>
              <w:t>ORDER PLACED TO EMPANELLED AGENCY (EA)</w:t>
            </w:r>
            <w:r w:rsidR="00A54922">
              <w:rPr>
                <w:noProof/>
                <w:webHidden/>
              </w:rPr>
              <w:tab/>
            </w:r>
            <w:r w:rsidR="00A54922">
              <w:rPr>
                <w:noProof/>
                <w:webHidden/>
              </w:rPr>
              <w:fldChar w:fldCharType="begin"/>
            </w:r>
            <w:r w:rsidR="00A54922">
              <w:rPr>
                <w:noProof/>
                <w:webHidden/>
              </w:rPr>
              <w:instrText xml:space="preserve"> PAGEREF _Toc81842747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51F539D5" w14:textId="77777777" w:rsidR="00A54922" w:rsidRDefault="002E1938">
          <w:pPr>
            <w:pStyle w:val="TOC1"/>
            <w:rPr>
              <w:noProof/>
              <w:lang w:val="en-US"/>
            </w:rPr>
          </w:pPr>
          <w:hyperlink w:anchor="_Toc81842748" w:history="1">
            <w:r w:rsidR="00A54922" w:rsidRPr="002D2B57">
              <w:rPr>
                <w:rStyle w:val="Hyperlink"/>
                <w:rFonts w:ascii="Arial" w:hAnsi="Arial" w:cs="Arial"/>
                <w:b/>
                <w:bCs/>
                <w:noProof/>
              </w:rPr>
              <w:t>17.</w:t>
            </w:r>
            <w:r w:rsidR="00A54922">
              <w:rPr>
                <w:noProof/>
                <w:lang w:val="en-US"/>
              </w:rPr>
              <w:tab/>
            </w:r>
            <w:r w:rsidR="00A54922" w:rsidRPr="002D2B57">
              <w:rPr>
                <w:rStyle w:val="Hyperlink"/>
                <w:rFonts w:ascii="Arial" w:hAnsi="Arial" w:cs="Arial"/>
                <w:b/>
                <w:noProof/>
              </w:rPr>
              <w:t>ASSET TEST REPORT CREATION BY EA</w:t>
            </w:r>
            <w:r w:rsidR="00A54922">
              <w:rPr>
                <w:noProof/>
                <w:webHidden/>
              </w:rPr>
              <w:tab/>
            </w:r>
            <w:r w:rsidR="00A54922">
              <w:rPr>
                <w:noProof/>
                <w:webHidden/>
              </w:rPr>
              <w:fldChar w:fldCharType="begin"/>
            </w:r>
            <w:r w:rsidR="00A54922">
              <w:rPr>
                <w:noProof/>
                <w:webHidden/>
              </w:rPr>
              <w:instrText xml:space="preserve"> PAGEREF _Toc81842748 \h </w:instrText>
            </w:r>
            <w:r w:rsidR="00A54922">
              <w:rPr>
                <w:noProof/>
                <w:webHidden/>
              </w:rPr>
            </w:r>
            <w:r w:rsidR="00A54922">
              <w:rPr>
                <w:noProof/>
                <w:webHidden/>
              </w:rPr>
              <w:fldChar w:fldCharType="separate"/>
            </w:r>
            <w:r w:rsidR="00E07AFF">
              <w:rPr>
                <w:noProof/>
                <w:webHidden/>
              </w:rPr>
              <w:t>159</w:t>
            </w:r>
            <w:r w:rsidR="00A54922">
              <w:rPr>
                <w:noProof/>
                <w:webHidden/>
              </w:rPr>
              <w:fldChar w:fldCharType="end"/>
            </w:r>
          </w:hyperlink>
        </w:p>
        <w:p w14:paraId="47B86EAE" w14:textId="77777777" w:rsidR="00A54922" w:rsidRDefault="002E1938">
          <w:pPr>
            <w:pStyle w:val="TOC1"/>
            <w:rPr>
              <w:noProof/>
              <w:lang w:val="en-US"/>
            </w:rPr>
          </w:pPr>
          <w:hyperlink w:anchor="_Toc81842749" w:history="1">
            <w:r w:rsidR="00A54922" w:rsidRPr="002D2B57">
              <w:rPr>
                <w:rStyle w:val="Hyperlink"/>
                <w:rFonts w:ascii="Arial" w:hAnsi="Arial" w:cs="Arial"/>
                <w:b/>
                <w:bCs/>
                <w:noProof/>
              </w:rPr>
              <w:t>18.</w:t>
            </w:r>
            <w:r w:rsidR="00A54922">
              <w:rPr>
                <w:noProof/>
                <w:lang w:val="en-US"/>
              </w:rPr>
              <w:tab/>
            </w:r>
            <w:r w:rsidR="00A54922" w:rsidRPr="002D2B57">
              <w:rPr>
                <w:rStyle w:val="Hyperlink"/>
                <w:rFonts w:ascii="Arial" w:hAnsi="Arial" w:cs="Arial"/>
                <w:b/>
                <w:noProof/>
              </w:rPr>
              <w:t>LOT CREATION &amp; UPDATING PDI STATUS</w:t>
            </w:r>
            <w:r w:rsidR="00A54922">
              <w:rPr>
                <w:noProof/>
                <w:webHidden/>
              </w:rPr>
              <w:tab/>
            </w:r>
            <w:r w:rsidR="00A54922">
              <w:rPr>
                <w:noProof/>
                <w:webHidden/>
              </w:rPr>
              <w:fldChar w:fldCharType="begin"/>
            </w:r>
            <w:r w:rsidR="00A54922">
              <w:rPr>
                <w:noProof/>
                <w:webHidden/>
              </w:rPr>
              <w:instrText xml:space="preserve"> PAGEREF _Toc81842749 \h </w:instrText>
            </w:r>
            <w:r w:rsidR="00A54922">
              <w:rPr>
                <w:noProof/>
                <w:webHidden/>
              </w:rPr>
            </w:r>
            <w:r w:rsidR="00A54922">
              <w:rPr>
                <w:noProof/>
                <w:webHidden/>
              </w:rPr>
              <w:fldChar w:fldCharType="separate"/>
            </w:r>
            <w:r w:rsidR="00E07AFF">
              <w:rPr>
                <w:noProof/>
                <w:webHidden/>
              </w:rPr>
              <w:t>168</w:t>
            </w:r>
            <w:r w:rsidR="00A54922">
              <w:rPr>
                <w:noProof/>
                <w:webHidden/>
              </w:rPr>
              <w:fldChar w:fldCharType="end"/>
            </w:r>
          </w:hyperlink>
        </w:p>
        <w:p w14:paraId="097ADBEF" w14:textId="77777777" w:rsidR="00A54922" w:rsidRDefault="002E1938">
          <w:pPr>
            <w:pStyle w:val="TOC1"/>
            <w:rPr>
              <w:noProof/>
              <w:lang w:val="en-US"/>
            </w:rPr>
          </w:pPr>
          <w:hyperlink w:anchor="_Toc81842750" w:history="1">
            <w:r w:rsidR="00A54922" w:rsidRPr="002D2B57">
              <w:rPr>
                <w:rStyle w:val="Hyperlink"/>
                <w:rFonts w:ascii="Arial" w:hAnsi="Arial" w:cs="Arial"/>
                <w:b/>
                <w:bCs/>
                <w:noProof/>
              </w:rPr>
              <w:t>19.</w:t>
            </w:r>
            <w:r w:rsidR="00A54922">
              <w:rPr>
                <w:noProof/>
                <w:lang w:val="en-US"/>
              </w:rPr>
              <w:tab/>
            </w:r>
            <w:r w:rsidR="00A54922" w:rsidRPr="002D2B57">
              <w:rPr>
                <w:rStyle w:val="Hyperlink"/>
                <w:rFonts w:ascii="Arial" w:hAnsi="Arial" w:cs="Arial"/>
                <w:b/>
                <w:noProof/>
              </w:rPr>
              <w:t>INSTALLATION AND COMMISSION (I&amp;C) DONE</w:t>
            </w:r>
            <w:r w:rsidR="00A54922">
              <w:rPr>
                <w:noProof/>
                <w:webHidden/>
              </w:rPr>
              <w:tab/>
            </w:r>
            <w:r w:rsidR="00A54922">
              <w:rPr>
                <w:noProof/>
                <w:webHidden/>
              </w:rPr>
              <w:fldChar w:fldCharType="begin"/>
            </w:r>
            <w:r w:rsidR="00A54922">
              <w:rPr>
                <w:noProof/>
                <w:webHidden/>
              </w:rPr>
              <w:instrText xml:space="preserve"> PAGEREF _Toc81842750 \h </w:instrText>
            </w:r>
            <w:r w:rsidR="00A54922">
              <w:rPr>
                <w:noProof/>
                <w:webHidden/>
              </w:rPr>
            </w:r>
            <w:r w:rsidR="00A54922">
              <w:rPr>
                <w:noProof/>
                <w:webHidden/>
              </w:rPr>
              <w:fldChar w:fldCharType="separate"/>
            </w:r>
            <w:r w:rsidR="00E07AFF">
              <w:rPr>
                <w:noProof/>
                <w:webHidden/>
              </w:rPr>
              <w:t>182</w:t>
            </w:r>
            <w:r w:rsidR="00A54922">
              <w:rPr>
                <w:noProof/>
                <w:webHidden/>
              </w:rPr>
              <w:fldChar w:fldCharType="end"/>
            </w:r>
          </w:hyperlink>
        </w:p>
        <w:p w14:paraId="495427AE" w14:textId="77777777" w:rsidR="00A54922" w:rsidRDefault="002E1938">
          <w:pPr>
            <w:pStyle w:val="TOC2"/>
            <w:tabs>
              <w:tab w:val="right" w:leader="dot" w:pos="13850"/>
            </w:tabs>
            <w:rPr>
              <w:noProof/>
              <w:lang w:val="en-US"/>
            </w:rPr>
          </w:pPr>
          <w:hyperlink w:anchor="_Toc81842751" w:history="1">
            <w:r w:rsidR="00A54922" w:rsidRPr="002D2B57">
              <w:rPr>
                <w:rStyle w:val="Hyperlink"/>
                <w:rFonts w:ascii="Arial" w:hAnsi="Arial" w:cs="Arial"/>
                <w:b/>
                <w:noProof/>
              </w:rPr>
              <w:t>19.1 ASSET SERIAL NO. AND IMEI NUMBER MAPPING</w:t>
            </w:r>
            <w:r w:rsidR="00A54922">
              <w:rPr>
                <w:noProof/>
                <w:webHidden/>
              </w:rPr>
              <w:tab/>
            </w:r>
            <w:r w:rsidR="00A54922">
              <w:rPr>
                <w:noProof/>
                <w:webHidden/>
              </w:rPr>
              <w:fldChar w:fldCharType="begin"/>
            </w:r>
            <w:r w:rsidR="00A54922">
              <w:rPr>
                <w:noProof/>
                <w:webHidden/>
              </w:rPr>
              <w:instrText xml:space="preserve"> PAGEREF _Toc81842751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3C831F78" w14:textId="77777777" w:rsidR="00A54922" w:rsidRDefault="002E1938">
          <w:pPr>
            <w:pStyle w:val="TOC2"/>
            <w:tabs>
              <w:tab w:val="right" w:leader="dot" w:pos="13850"/>
            </w:tabs>
            <w:rPr>
              <w:noProof/>
              <w:lang w:val="en-US"/>
            </w:rPr>
          </w:pPr>
          <w:hyperlink w:anchor="_Toc81842752" w:history="1">
            <w:r w:rsidR="00A54922" w:rsidRPr="002D2B57">
              <w:rPr>
                <w:rStyle w:val="Hyperlink"/>
                <w:rFonts w:ascii="Arial" w:hAnsi="Arial" w:cs="Arial"/>
                <w:b/>
                <w:noProof/>
              </w:rPr>
              <w:t>19.2 INSTALLATION &amp; COMMISSION DONE (I&amp;C)</w:t>
            </w:r>
            <w:r w:rsidR="00A54922">
              <w:rPr>
                <w:noProof/>
                <w:webHidden/>
              </w:rPr>
              <w:tab/>
            </w:r>
            <w:r w:rsidR="00A54922">
              <w:rPr>
                <w:noProof/>
                <w:webHidden/>
              </w:rPr>
              <w:fldChar w:fldCharType="begin"/>
            </w:r>
            <w:r w:rsidR="00A54922">
              <w:rPr>
                <w:noProof/>
                <w:webHidden/>
              </w:rPr>
              <w:instrText xml:space="preserve"> PAGEREF _Toc81842752 \h </w:instrText>
            </w:r>
            <w:r w:rsidR="00A54922">
              <w:rPr>
                <w:noProof/>
                <w:webHidden/>
              </w:rPr>
            </w:r>
            <w:r w:rsidR="00A54922">
              <w:rPr>
                <w:noProof/>
                <w:webHidden/>
              </w:rPr>
              <w:fldChar w:fldCharType="separate"/>
            </w:r>
            <w:r w:rsidR="00E07AFF">
              <w:rPr>
                <w:noProof/>
                <w:webHidden/>
              </w:rPr>
              <w:t>188</w:t>
            </w:r>
            <w:r w:rsidR="00A54922">
              <w:rPr>
                <w:noProof/>
                <w:webHidden/>
              </w:rPr>
              <w:fldChar w:fldCharType="end"/>
            </w:r>
          </w:hyperlink>
        </w:p>
        <w:p w14:paraId="0D5B0F98" w14:textId="77777777" w:rsidR="00A54922" w:rsidRDefault="002E1938">
          <w:pPr>
            <w:pStyle w:val="TOC1"/>
            <w:rPr>
              <w:noProof/>
              <w:lang w:val="en-US"/>
            </w:rPr>
          </w:pPr>
          <w:hyperlink w:anchor="_Toc81842753" w:history="1">
            <w:r w:rsidR="00A54922" w:rsidRPr="002D2B57">
              <w:rPr>
                <w:rStyle w:val="Hyperlink"/>
                <w:rFonts w:ascii="Arial" w:hAnsi="Arial" w:cs="Arial"/>
                <w:b/>
                <w:bCs/>
                <w:noProof/>
              </w:rPr>
              <w:t>20.</w:t>
            </w:r>
            <w:r w:rsidR="00A54922">
              <w:rPr>
                <w:noProof/>
                <w:lang w:val="en-US"/>
              </w:rPr>
              <w:tab/>
            </w:r>
            <w:r w:rsidR="00A54922" w:rsidRPr="002D2B57">
              <w:rPr>
                <w:rStyle w:val="Hyperlink"/>
                <w:rFonts w:ascii="Arial" w:hAnsi="Arial" w:cs="Arial"/>
                <w:b/>
                <w:noProof/>
              </w:rPr>
              <w:t>INSTALLATION &amp; COMMISSION (I&amp;C) VERIFICATION</w:t>
            </w:r>
            <w:r w:rsidR="00A54922">
              <w:rPr>
                <w:noProof/>
                <w:webHidden/>
              </w:rPr>
              <w:tab/>
            </w:r>
            <w:r w:rsidR="00A54922">
              <w:rPr>
                <w:noProof/>
                <w:webHidden/>
              </w:rPr>
              <w:fldChar w:fldCharType="begin"/>
            </w:r>
            <w:r w:rsidR="00A54922">
              <w:rPr>
                <w:noProof/>
                <w:webHidden/>
              </w:rPr>
              <w:instrText xml:space="preserve"> PAGEREF _Toc81842753 \h </w:instrText>
            </w:r>
            <w:r w:rsidR="00A54922">
              <w:rPr>
                <w:noProof/>
                <w:webHidden/>
              </w:rPr>
            </w:r>
            <w:r w:rsidR="00A54922">
              <w:rPr>
                <w:noProof/>
                <w:webHidden/>
              </w:rPr>
              <w:fldChar w:fldCharType="separate"/>
            </w:r>
            <w:r w:rsidR="00E07AFF">
              <w:rPr>
                <w:noProof/>
                <w:webHidden/>
              </w:rPr>
              <w:t>194</w:t>
            </w:r>
            <w:r w:rsidR="00A54922">
              <w:rPr>
                <w:noProof/>
                <w:webHidden/>
              </w:rPr>
              <w:fldChar w:fldCharType="end"/>
            </w:r>
          </w:hyperlink>
        </w:p>
        <w:p w14:paraId="7971FB41" w14:textId="77777777" w:rsidR="00A54922" w:rsidRDefault="002E1938">
          <w:pPr>
            <w:pStyle w:val="TOC1"/>
            <w:rPr>
              <w:noProof/>
              <w:lang w:val="en-US"/>
            </w:rPr>
          </w:pPr>
          <w:hyperlink w:anchor="_Toc81842754" w:history="1">
            <w:r w:rsidR="00A54922" w:rsidRPr="002D2B57">
              <w:rPr>
                <w:rStyle w:val="Hyperlink"/>
                <w:rFonts w:ascii="Arial" w:hAnsi="Arial" w:cs="Arial"/>
                <w:b/>
                <w:bCs/>
                <w:noProof/>
              </w:rPr>
              <w:t>21.</w:t>
            </w:r>
            <w:r w:rsidR="00A54922">
              <w:rPr>
                <w:noProof/>
                <w:lang w:val="en-US"/>
              </w:rPr>
              <w:tab/>
            </w:r>
            <w:r w:rsidR="00A54922" w:rsidRPr="002D2B57">
              <w:rPr>
                <w:rStyle w:val="Hyperlink"/>
                <w:rFonts w:ascii="Arial" w:hAnsi="Arial" w:cs="Arial"/>
                <w:b/>
                <w:noProof/>
              </w:rPr>
              <w:t>PCR (PROJECT COMPLETION REPORT)</w:t>
            </w:r>
            <w:r w:rsidR="00A54922">
              <w:rPr>
                <w:noProof/>
                <w:webHidden/>
              </w:rPr>
              <w:tab/>
            </w:r>
            <w:r w:rsidR="00A54922">
              <w:rPr>
                <w:noProof/>
                <w:webHidden/>
              </w:rPr>
              <w:fldChar w:fldCharType="begin"/>
            </w:r>
            <w:r w:rsidR="00A54922">
              <w:rPr>
                <w:noProof/>
                <w:webHidden/>
              </w:rPr>
              <w:instrText xml:space="preserve"> PAGEREF _Toc81842754 \h </w:instrText>
            </w:r>
            <w:r w:rsidR="00A54922">
              <w:rPr>
                <w:noProof/>
                <w:webHidden/>
              </w:rPr>
            </w:r>
            <w:r w:rsidR="00A54922">
              <w:rPr>
                <w:noProof/>
                <w:webHidden/>
              </w:rPr>
              <w:fldChar w:fldCharType="separate"/>
            </w:r>
            <w:r w:rsidR="00E07AFF">
              <w:rPr>
                <w:noProof/>
                <w:webHidden/>
              </w:rPr>
              <w:t>200</w:t>
            </w:r>
            <w:r w:rsidR="00A54922">
              <w:rPr>
                <w:noProof/>
                <w:webHidden/>
              </w:rPr>
              <w:fldChar w:fldCharType="end"/>
            </w:r>
          </w:hyperlink>
        </w:p>
        <w:p w14:paraId="24C0DFEE" w14:textId="77777777" w:rsidR="00A54922" w:rsidRDefault="002E1938">
          <w:pPr>
            <w:pStyle w:val="TOC1"/>
            <w:rPr>
              <w:noProof/>
              <w:lang w:val="en-US"/>
            </w:rPr>
          </w:pPr>
          <w:hyperlink w:anchor="_Toc81842755" w:history="1">
            <w:r w:rsidR="00A54922" w:rsidRPr="002D2B57">
              <w:rPr>
                <w:rStyle w:val="Hyperlink"/>
                <w:rFonts w:ascii="Arial" w:hAnsi="Arial" w:cs="Arial"/>
                <w:b/>
                <w:bCs/>
                <w:noProof/>
              </w:rPr>
              <w:t>22.</w:t>
            </w:r>
            <w:r w:rsidR="00A54922">
              <w:rPr>
                <w:noProof/>
                <w:lang w:val="en-US"/>
              </w:rPr>
              <w:tab/>
            </w:r>
            <w:r w:rsidR="00A54922" w:rsidRPr="002D2B57">
              <w:rPr>
                <w:rStyle w:val="Hyperlink"/>
                <w:rFonts w:ascii="Arial" w:hAnsi="Arial" w:cs="Arial"/>
                <w:b/>
                <w:noProof/>
              </w:rPr>
              <w:t>LIVE MONITORING</w:t>
            </w:r>
            <w:r w:rsidR="00A54922">
              <w:rPr>
                <w:noProof/>
                <w:webHidden/>
              </w:rPr>
              <w:tab/>
            </w:r>
            <w:r w:rsidR="00A54922">
              <w:rPr>
                <w:noProof/>
                <w:webHidden/>
              </w:rPr>
              <w:fldChar w:fldCharType="begin"/>
            </w:r>
            <w:r w:rsidR="00A54922">
              <w:rPr>
                <w:noProof/>
                <w:webHidden/>
              </w:rPr>
              <w:instrText xml:space="preserve"> PAGEREF _Toc81842755 \h </w:instrText>
            </w:r>
            <w:r w:rsidR="00A54922">
              <w:rPr>
                <w:noProof/>
                <w:webHidden/>
              </w:rPr>
            </w:r>
            <w:r w:rsidR="00A54922">
              <w:rPr>
                <w:noProof/>
                <w:webHidden/>
              </w:rPr>
              <w:fldChar w:fldCharType="separate"/>
            </w:r>
            <w:r w:rsidR="00E07AFF">
              <w:rPr>
                <w:noProof/>
                <w:webHidden/>
              </w:rPr>
              <w:t>207</w:t>
            </w:r>
            <w:r w:rsidR="00A54922">
              <w:rPr>
                <w:noProof/>
                <w:webHidden/>
              </w:rPr>
              <w:fldChar w:fldCharType="end"/>
            </w:r>
          </w:hyperlink>
        </w:p>
        <w:p w14:paraId="165B75EB" w14:textId="77777777" w:rsidR="00A54922" w:rsidRDefault="002E1938">
          <w:pPr>
            <w:pStyle w:val="TOC1"/>
            <w:rPr>
              <w:noProof/>
              <w:lang w:val="en-US"/>
            </w:rPr>
          </w:pPr>
          <w:hyperlink w:anchor="_Toc81842756" w:history="1">
            <w:r w:rsidR="00A54922" w:rsidRPr="002D2B57">
              <w:rPr>
                <w:rStyle w:val="Hyperlink"/>
                <w:rFonts w:ascii="Arial" w:hAnsi="Arial" w:cs="Arial"/>
                <w:b/>
                <w:bCs/>
                <w:noProof/>
              </w:rPr>
              <w:t>23.</w:t>
            </w:r>
            <w:r w:rsidR="00A54922">
              <w:rPr>
                <w:noProof/>
                <w:lang w:val="en-US"/>
              </w:rPr>
              <w:tab/>
            </w:r>
            <w:r w:rsidR="00A54922" w:rsidRPr="002D2B57">
              <w:rPr>
                <w:rStyle w:val="Hyperlink"/>
                <w:rFonts w:ascii="Arial" w:hAnsi="Arial" w:cs="Arial"/>
                <w:b/>
                <w:noProof/>
              </w:rPr>
              <w:t>PERFORMANCE ANALYSIS</w:t>
            </w:r>
            <w:r w:rsidR="00A54922">
              <w:rPr>
                <w:noProof/>
                <w:webHidden/>
              </w:rPr>
              <w:tab/>
            </w:r>
            <w:r w:rsidR="00A54922">
              <w:rPr>
                <w:noProof/>
                <w:webHidden/>
              </w:rPr>
              <w:fldChar w:fldCharType="begin"/>
            </w:r>
            <w:r w:rsidR="00A54922">
              <w:rPr>
                <w:noProof/>
                <w:webHidden/>
              </w:rPr>
              <w:instrText xml:space="preserve"> PAGEREF _Toc81842756 \h </w:instrText>
            </w:r>
            <w:r w:rsidR="00A54922">
              <w:rPr>
                <w:noProof/>
                <w:webHidden/>
              </w:rPr>
            </w:r>
            <w:r w:rsidR="00A54922">
              <w:rPr>
                <w:noProof/>
                <w:webHidden/>
              </w:rPr>
              <w:fldChar w:fldCharType="separate"/>
            </w:r>
            <w:r w:rsidR="00E07AFF">
              <w:rPr>
                <w:noProof/>
                <w:webHidden/>
              </w:rPr>
              <w:t>218</w:t>
            </w:r>
            <w:r w:rsidR="00A54922">
              <w:rPr>
                <w:noProof/>
                <w:webHidden/>
              </w:rPr>
              <w:fldChar w:fldCharType="end"/>
            </w:r>
          </w:hyperlink>
        </w:p>
        <w:p w14:paraId="4DC784A6" w14:textId="77777777" w:rsidR="00A54922" w:rsidRDefault="002E1938">
          <w:pPr>
            <w:pStyle w:val="TOC1"/>
            <w:rPr>
              <w:noProof/>
              <w:lang w:val="en-US"/>
            </w:rPr>
          </w:pPr>
          <w:hyperlink w:anchor="_Toc81842757" w:history="1">
            <w:r w:rsidR="00A54922" w:rsidRPr="002D2B57">
              <w:rPr>
                <w:rStyle w:val="Hyperlink"/>
                <w:rFonts w:ascii="Arial" w:hAnsi="Arial" w:cs="Arial"/>
                <w:b/>
                <w:bCs/>
                <w:noProof/>
              </w:rPr>
              <w:t>24.</w:t>
            </w:r>
            <w:r w:rsidR="00A54922">
              <w:rPr>
                <w:noProof/>
                <w:lang w:val="en-US"/>
              </w:rPr>
              <w:tab/>
            </w:r>
            <w:r w:rsidR="00A54922" w:rsidRPr="002D2B57">
              <w:rPr>
                <w:rStyle w:val="Hyperlink"/>
                <w:rFonts w:ascii="Arial" w:hAnsi="Arial" w:cs="Arial"/>
                <w:b/>
                <w:noProof/>
              </w:rPr>
              <w:t>SUMMARY</w:t>
            </w:r>
            <w:r w:rsidR="00A54922">
              <w:rPr>
                <w:noProof/>
                <w:webHidden/>
              </w:rPr>
              <w:tab/>
            </w:r>
            <w:r w:rsidR="00A54922">
              <w:rPr>
                <w:noProof/>
                <w:webHidden/>
              </w:rPr>
              <w:fldChar w:fldCharType="begin"/>
            </w:r>
            <w:r w:rsidR="00A54922">
              <w:rPr>
                <w:noProof/>
                <w:webHidden/>
              </w:rPr>
              <w:instrText xml:space="preserve"> PAGEREF _Toc81842757 \h </w:instrText>
            </w:r>
            <w:r w:rsidR="00A54922">
              <w:rPr>
                <w:noProof/>
                <w:webHidden/>
              </w:rPr>
            </w:r>
            <w:r w:rsidR="00A54922">
              <w:rPr>
                <w:noProof/>
                <w:webHidden/>
              </w:rPr>
              <w:fldChar w:fldCharType="separate"/>
            </w:r>
            <w:r w:rsidR="00E07AFF">
              <w:rPr>
                <w:noProof/>
                <w:webHidden/>
              </w:rPr>
              <w:t>226</w:t>
            </w:r>
            <w:r w:rsidR="00A54922">
              <w:rPr>
                <w:noProof/>
                <w:webHidden/>
              </w:rPr>
              <w:fldChar w:fldCharType="end"/>
            </w:r>
          </w:hyperlink>
        </w:p>
        <w:p w14:paraId="7A38AAB2" w14:textId="77777777" w:rsidR="00A54922" w:rsidRDefault="002E1938">
          <w:pPr>
            <w:pStyle w:val="TOC1"/>
            <w:rPr>
              <w:noProof/>
              <w:lang w:val="en-US"/>
            </w:rPr>
          </w:pPr>
          <w:hyperlink w:anchor="_Toc81842758" w:history="1">
            <w:r w:rsidR="00A54922" w:rsidRPr="002D2B57">
              <w:rPr>
                <w:rStyle w:val="Hyperlink"/>
                <w:rFonts w:ascii="Arial" w:hAnsi="Arial" w:cs="Arial"/>
                <w:b/>
                <w:bCs/>
                <w:noProof/>
              </w:rPr>
              <w:t>25.</w:t>
            </w:r>
            <w:r w:rsidR="00A54922">
              <w:rPr>
                <w:noProof/>
                <w:lang w:val="en-US"/>
              </w:rPr>
              <w:tab/>
            </w:r>
            <w:r w:rsidR="00A54922" w:rsidRPr="002D2B57">
              <w:rPr>
                <w:rStyle w:val="Hyperlink"/>
                <w:rFonts w:ascii="Arial" w:hAnsi="Arial" w:cs="Arial"/>
                <w:b/>
                <w:noProof/>
              </w:rPr>
              <w:t>CONSUMER/FARMER MANAGEMENT ANALYSIS</w:t>
            </w:r>
            <w:r w:rsidR="00A54922">
              <w:rPr>
                <w:noProof/>
                <w:webHidden/>
              </w:rPr>
              <w:tab/>
            </w:r>
            <w:r w:rsidR="00A54922">
              <w:rPr>
                <w:noProof/>
                <w:webHidden/>
              </w:rPr>
              <w:fldChar w:fldCharType="begin"/>
            </w:r>
            <w:r w:rsidR="00A54922">
              <w:rPr>
                <w:noProof/>
                <w:webHidden/>
              </w:rPr>
              <w:instrText xml:space="preserve"> PAGEREF _Toc81842758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6AF9590F" w14:textId="77777777" w:rsidR="00A54922" w:rsidRDefault="002E1938">
          <w:pPr>
            <w:pStyle w:val="TOC1"/>
            <w:rPr>
              <w:noProof/>
              <w:lang w:val="en-US"/>
            </w:rPr>
          </w:pPr>
          <w:hyperlink w:anchor="_Toc81842759" w:history="1">
            <w:r w:rsidR="00A54922" w:rsidRPr="002D2B57">
              <w:rPr>
                <w:rStyle w:val="Hyperlink"/>
                <w:rFonts w:ascii="Arial" w:hAnsi="Arial" w:cs="Arial"/>
                <w:b/>
                <w:bCs/>
                <w:noProof/>
              </w:rPr>
              <w:t>26.</w:t>
            </w:r>
            <w:r w:rsidR="00A54922">
              <w:rPr>
                <w:noProof/>
                <w:lang w:val="en-US"/>
              </w:rPr>
              <w:tab/>
            </w:r>
            <w:r w:rsidR="00A54922" w:rsidRPr="002D2B57">
              <w:rPr>
                <w:rStyle w:val="Hyperlink"/>
                <w:rFonts w:ascii="Arial" w:hAnsi="Arial" w:cs="Arial"/>
                <w:b/>
                <w:noProof/>
              </w:rPr>
              <w:t>SCHEME PROGRESS</w:t>
            </w:r>
            <w:r w:rsidR="00A54922">
              <w:rPr>
                <w:noProof/>
                <w:webHidden/>
              </w:rPr>
              <w:tab/>
            </w:r>
            <w:r w:rsidR="00A54922">
              <w:rPr>
                <w:noProof/>
                <w:webHidden/>
              </w:rPr>
              <w:fldChar w:fldCharType="begin"/>
            </w:r>
            <w:r w:rsidR="00A54922">
              <w:rPr>
                <w:noProof/>
                <w:webHidden/>
              </w:rPr>
              <w:instrText xml:space="preserve"> PAGEREF _Toc81842759 \h </w:instrText>
            </w:r>
            <w:r w:rsidR="00A54922">
              <w:rPr>
                <w:noProof/>
                <w:webHidden/>
              </w:rPr>
            </w:r>
            <w:r w:rsidR="00A54922">
              <w:rPr>
                <w:noProof/>
                <w:webHidden/>
              </w:rPr>
              <w:fldChar w:fldCharType="separate"/>
            </w:r>
            <w:r w:rsidR="00E07AFF">
              <w:rPr>
                <w:noProof/>
                <w:webHidden/>
              </w:rPr>
              <w:t>241</w:t>
            </w:r>
            <w:r w:rsidR="00A54922">
              <w:rPr>
                <w:noProof/>
                <w:webHidden/>
              </w:rPr>
              <w:fldChar w:fldCharType="end"/>
            </w:r>
          </w:hyperlink>
        </w:p>
        <w:p w14:paraId="7ADA91F3" w14:textId="77777777" w:rsidR="00A54922" w:rsidRDefault="002E1938">
          <w:pPr>
            <w:pStyle w:val="TOC2"/>
            <w:tabs>
              <w:tab w:val="right" w:leader="dot" w:pos="13850"/>
            </w:tabs>
            <w:rPr>
              <w:noProof/>
              <w:lang w:val="en-US"/>
            </w:rPr>
          </w:pPr>
          <w:hyperlink w:anchor="_Toc81842760" w:history="1">
            <w:r w:rsidR="00A54922" w:rsidRPr="002D2B57">
              <w:rPr>
                <w:rStyle w:val="Hyperlink"/>
                <w:rFonts w:ascii="Arial" w:hAnsi="Arial" w:cs="Arial"/>
                <w:b/>
                <w:bCs/>
                <w:noProof/>
              </w:rPr>
              <w:t>26.1 SCHEME PROGRESS REPORT</w:t>
            </w:r>
            <w:r w:rsidR="00A54922">
              <w:rPr>
                <w:noProof/>
                <w:webHidden/>
              </w:rPr>
              <w:tab/>
            </w:r>
            <w:r w:rsidR="00A54922">
              <w:rPr>
                <w:noProof/>
                <w:webHidden/>
              </w:rPr>
              <w:fldChar w:fldCharType="begin"/>
            </w:r>
            <w:r w:rsidR="00A54922">
              <w:rPr>
                <w:noProof/>
                <w:webHidden/>
              </w:rPr>
              <w:instrText xml:space="preserve"> PAGEREF _Toc81842760 \h </w:instrText>
            </w:r>
            <w:r w:rsidR="00A54922">
              <w:rPr>
                <w:noProof/>
                <w:webHidden/>
              </w:rPr>
            </w:r>
            <w:r w:rsidR="00A54922">
              <w:rPr>
                <w:noProof/>
                <w:webHidden/>
              </w:rPr>
              <w:fldChar w:fldCharType="separate"/>
            </w:r>
            <w:r w:rsidR="00E07AFF">
              <w:rPr>
                <w:noProof/>
                <w:webHidden/>
              </w:rPr>
              <w:t>242</w:t>
            </w:r>
            <w:r w:rsidR="00A54922">
              <w:rPr>
                <w:noProof/>
                <w:webHidden/>
              </w:rPr>
              <w:fldChar w:fldCharType="end"/>
            </w:r>
          </w:hyperlink>
        </w:p>
        <w:p w14:paraId="2E1E2112" w14:textId="77777777" w:rsidR="00A54922" w:rsidRDefault="002E1938">
          <w:pPr>
            <w:pStyle w:val="TOC2"/>
            <w:tabs>
              <w:tab w:val="right" w:leader="dot" w:pos="13850"/>
            </w:tabs>
            <w:rPr>
              <w:noProof/>
              <w:lang w:val="en-US"/>
            </w:rPr>
          </w:pPr>
          <w:hyperlink w:anchor="_Toc81842761" w:history="1">
            <w:r w:rsidR="00A54922" w:rsidRPr="002D2B57">
              <w:rPr>
                <w:rStyle w:val="Hyperlink"/>
                <w:rFonts w:ascii="Arial" w:hAnsi="Arial" w:cs="Arial"/>
                <w:b/>
                <w:noProof/>
              </w:rPr>
              <w:t>26.2 BULK PROGRESS MAPPING</w:t>
            </w:r>
            <w:r w:rsidR="00A54922">
              <w:rPr>
                <w:noProof/>
                <w:webHidden/>
              </w:rPr>
              <w:tab/>
            </w:r>
            <w:r w:rsidR="00A54922">
              <w:rPr>
                <w:noProof/>
                <w:webHidden/>
              </w:rPr>
              <w:fldChar w:fldCharType="begin"/>
            </w:r>
            <w:r w:rsidR="00A54922">
              <w:rPr>
                <w:noProof/>
                <w:webHidden/>
              </w:rPr>
              <w:instrText xml:space="preserve"> PAGEREF _Toc81842761 \h </w:instrText>
            </w:r>
            <w:r w:rsidR="00A54922">
              <w:rPr>
                <w:noProof/>
                <w:webHidden/>
              </w:rPr>
            </w:r>
            <w:r w:rsidR="00A54922">
              <w:rPr>
                <w:noProof/>
                <w:webHidden/>
              </w:rPr>
              <w:fldChar w:fldCharType="separate"/>
            </w:r>
            <w:r w:rsidR="00E07AFF">
              <w:rPr>
                <w:noProof/>
                <w:webHidden/>
              </w:rPr>
              <w:t>252</w:t>
            </w:r>
            <w:r w:rsidR="00A54922">
              <w:rPr>
                <w:noProof/>
                <w:webHidden/>
              </w:rPr>
              <w:fldChar w:fldCharType="end"/>
            </w:r>
          </w:hyperlink>
        </w:p>
        <w:p w14:paraId="54E78AE0" w14:textId="77777777" w:rsidR="00A54922" w:rsidRDefault="002E1938">
          <w:pPr>
            <w:pStyle w:val="TOC1"/>
            <w:rPr>
              <w:noProof/>
              <w:lang w:val="en-US"/>
            </w:rPr>
          </w:pPr>
          <w:hyperlink w:anchor="_Toc81842762" w:history="1">
            <w:r w:rsidR="00A54922" w:rsidRPr="002D2B57">
              <w:rPr>
                <w:rStyle w:val="Hyperlink"/>
                <w:rFonts w:ascii="Arial" w:hAnsi="Arial" w:cs="Arial"/>
                <w:b/>
                <w:bCs/>
                <w:noProof/>
              </w:rPr>
              <w:t>27.</w:t>
            </w:r>
            <w:r w:rsidR="00A54922">
              <w:rPr>
                <w:noProof/>
                <w:lang w:val="en-US"/>
              </w:rPr>
              <w:tab/>
            </w:r>
            <w:r w:rsidR="00A54922" w:rsidRPr="002D2B57">
              <w:rPr>
                <w:rStyle w:val="Hyperlink"/>
                <w:rFonts w:ascii="Arial" w:hAnsi="Arial" w:cs="Arial"/>
                <w:b/>
                <w:noProof/>
              </w:rPr>
              <w:t>ASSET TRACKING &amp; REPLACEMENT</w:t>
            </w:r>
            <w:r w:rsidR="00A54922">
              <w:rPr>
                <w:noProof/>
                <w:webHidden/>
              </w:rPr>
              <w:tab/>
            </w:r>
            <w:r w:rsidR="00A54922">
              <w:rPr>
                <w:noProof/>
                <w:webHidden/>
              </w:rPr>
              <w:fldChar w:fldCharType="begin"/>
            </w:r>
            <w:r w:rsidR="00A54922">
              <w:rPr>
                <w:noProof/>
                <w:webHidden/>
              </w:rPr>
              <w:instrText xml:space="preserve"> PAGEREF _Toc81842762 \h </w:instrText>
            </w:r>
            <w:r w:rsidR="00A54922">
              <w:rPr>
                <w:noProof/>
                <w:webHidden/>
              </w:rPr>
            </w:r>
            <w:r w:rsidR="00A54922">
              <w:rPr>
                <w:noProof/>
                <w:webHidden/>
              </w:rPr>
              <w:fldChar w:fldCharType="separate"/>
            </w:r>
            <w:r w:rsidR="00E07AFF">
              <w:rPr>
                <w:noProof/>
                <w:webHidden/>
              </w:rPr>
              <w:t>261</w:t>
            </w:r>
            <w:r w:rsidR="00A54922">
              <w:rPr>
                <w:noProof/>
                <w:webHidden/>
              </w:rPr>
              <w:fldChar w:fldCharType="end"/>
            </w:r>
          </w:hyperlink>
        </w:p>
        <w:p w14:paraId="51C79D53" w14:textId="77777777" w:rsidR="00A54922" w:rsidRDefault="002E1938">
          <w:pPr>
            <w:pStyle w:val="TOC1"/>
            <w:rPr>
              <w:noProof/>
              <w:lang w:val="en-US"/>
            </w:rPr>
          </w:pPr>
          <w:hyperlink w:anchor="_Toc81842763" w:history="1">
            <w:r w:rsidR="00A54922" w:rsidRPr="002D2B57">
              <w:rPr>
                <w:rStyle w:val="Hyperlink"/>
                <w:rFonts w:ascii="Arial" w:hAnsi="Arial" w:cs="Arial"/>
                <w:b/>
                <w:bCs/>
                <w:noProof/>
              </w:rPr>
              <w:t>28.</w:t>
            </w:r>
            <w:r w:rsidR="00A54922">
              <w:rPr>
                <w:noProof/>
                <w:lang w:val="en-US"/>
              </w:rPr>
              <w:tab/>
            </w:r>
            <w:r w:rsidR="00A54922" w:rsidRPr="002D2B57">
              <w:rPr>
                <w:rStyle w:val="Hyperlink"/>
                <w:rFonts w:ascii="Arial" w:hAnsi="Arial" w:cs="Arial"/>
                <w:b/>
                <w:noProof/>
              </w:rPr>
              <w:t>SIGN OUT</w:t>
            </w:r>
            <w:r w:rsidR="00A54922">
              <w:rPr>
                <w:noProof/>
                <w:webHidden/>
              </w:rPr>
              <w:tab/>
            </w:r>
            <w:r w:rsidR="00A54922">
              <w:rPr>
                <w:noProof/>
                <w:webHidden/>
              </w:rPr>
              <w:fldChar w:fldCharType="begin"/>
            </w:r>
            <w:r w:rsidR="00A54922">
              <w:rPr>
                <w:noProof/>
                <w:webHidden/>
              </w:rPr>
              <w:instrText xml:space="preserve"> PAGEREF _Toc81842763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71EB4CD8" w14:textId="77777777" w:rsidR="00A54922" w:rsidRDefault="002E1938">
          <w:pPr>
            <w:pStyle w:val="TOC1"/>
            <w:rPr>
              <w:noProof/>
              <w:lang w:val="en-US"/>
            </w:rPr>
          </w:pPr>
          <w:hyperlink w:anchor="_Toc81842764" w:history="1">
            <w:r w:rsidR="00A54922" w:rsidRPr="002D2B57">
              <w:rPr>
                <w:rStyle w:val="Hyperlink"/>
                <w:rFonts w:ascii="Arial" w:hAnsi="Arial" w:cs="Arial"/>
                <w:b/>
                <w:bCs/>
                <w:noProof/>
              </w:rPr>
              <w:t>29.</w:t>
            </w:r>
            <w:r w:rsidR="00A54922">
              <w:rPr>
                <w:noProof/>
                <w:lang w:val="en-US"/>
              </w:rPr>
              <w:tab/>
            </w:r>
            <w:r w:rsidR="00A54922" w:rsidRPr="002D2B57">
              <w:rPr>
                <w:rStyle w:val="Hyperlink"/>
                <w:rFonts w:ascii="Arial" w:hAnsi="Arial" w:cs="Arial"/>
                <w:b/>
                <w:noProof/>
              </w:rPr>
              <w:t>SUPPORT TEAM CONTACT DETAILS</w:t>
            </w:r>
            <w:r w:rsidR="00A54922">
              <w:rPr>
                <w:noProof/>
                <w:webHidden/>
              </w:rPr>
              <w:tab/>
            </w:r>
            <w:r w:rsidR="00A54922">
              <w:rPr>
                <w:noProof/>
                <w:webHidden/>
              </w:rPr>
              <w:fldChar w:fldCharType="begin"/>
            </w:r>
            <w:r w:rsidR="00A54922">
              <w:rPr>
                <w:noProof/>
                <w:webHidden/>
              </w:rPr>
              <w:instrText xml:space="preserve"> PAGEREF _Toc81842764 \h </w:instrText>
            </w:r>
            <w:r w:rsidR="00A54922">
              <w:rPr>
                <w:noProof/>
                <w:webHidden/>
              </w:rPr>
            </w:r>
            <w:r w:rsidR="00A54922">
              <w:rPr>
                <w:noProof/>
                <w:webHidden/>
              </w:rPr>
              <w:fldChar w:fldCharType="separate"/>
            </w:r>
            <w:r w:rsidR="00E07AFF">
              <w:rPr>
                <w:noProof/>
                <w:webHidden/>
              </w:rPr>
              <w:t>273</w:t>
            </w:r>
            <w:r w:rsidR="00A54922">
              <w:rPr>
                <w:noProof/>
                <w:webHidden/>
              </w:rPr>
              <w:fldChar w:fldCharType="end"/>
            </w:r>
          </w:hyperlink>
        </w:p>
        <w:p w14:paraId="6AEFF68C" w14:textId="77777777" w:rsidR="00A54922" w:rsidRDefault="002E1938">
          <w:pPr>
            <w:pStyle w:val="TOC1"/>
            <w:rPr>
              <w:noProof/>
              <w:lang w:val="en-US"/>
            </w:rPr>
          </w:pPr>
          <w:hyperlink w:anchor="_Toc81842765" w:history="1">
            <w:r w:rsidR="00A54922" w:rsidRPr="002D2B57">
              <w:rPr>
                <w:rStyle w:val="Hyperlink"/>
                <w:rFonts w:ascii="Arial" w:hAnsi="Arial" w:cs="Arial"/>
                <w:b/>
                <w:noProof/>
              </w:rPr>
              <w:t>ANNEXURE-I (SITE SURVEY DONE)</w:t>
            </w:r>
            <w:r w:rsidR="00A54922">
              <w:rPr>
                <w:noProof/>
                <w:webHidden/>
              </w:rPr>
              <w:tab/>
            </w:r>
            <w:r w:rsidR="00A54922">
              <w:rPr>
                <w:noProof/>
                <w:webHidden/>
              </w:rPr>
              <w:fldChar w:fldCharType="begin"/>
            </w:r>
            <w:r w:rsidR="00A54922">
              <w:rPr>
                <w:noProof/>
                <w:webHidden/>
              </w:rPr>
              <w:instrText xml:space="preserve"> PAGEREF _Toc81842765 \h </w:instrText>
            </w:r>
            <w:r w:rsidR="00A54922">
              <w:rPr>
                <w:noProof/>
                <w:webHidden/>
              </w:rPr>
            </w:r>
            <w:r w:rsidR="00A54922">
              <w:rPr>
                <w:noProof/>
                <w:webHidden/>
              </w:rPr>
              <w:fldChar w:fldCharType="separate"/>
            </w:r>
            <w:r w:rsidR="00E07AFF">
              <w:rPr>
                <w:noProof/>
                <w:webHidden/>
              </w:rPr>
              <w:t>274</w:t>
            </w:r>
            <w:r w:rsidR="00A54922">
              <w:rPr>
                <w:noProof/>
                <w:webHidden/>
              </w:rPr>
              <w:fldChar w:fldCharType="end"/>
            </w:r>
          </w:hyperlink>
        </w:p>
        <w:p w14:paraId="12D25146" w14:textId="77777777" w:rsidR="00A54922" w:rsidRDefault="002E1938">
          <w:pPr>
            <w:pStyle w:val="TOC1"/>
            <w:rPr>
              <w:noProof/>
              <w:lang w:val="en-US"/>
            </w:rPr>
          </w:pPr>
          <w:hyperlink w:anchor="_Toc81842766" w:history="1">
            <w:r w:rsidR="00A54922" w:rsidRPr="002D2B57">
              <w:rPr>
                <w:rStyle w:val="Hyperlink"/>
                <w:rFonts w:ascii="Arial" w:hAnsi="Arial" w:cs="Arial"/>
                <w:b/>
                <w:noProof/>
              </w:rPr>
              <w:t>ANNEXURE-II (IMEI NUMBER REGISTRATION)</w:t>
            </w:r>
            <w:r w:rsidR="00A54922">
              <w:rPr>
                <w:noProof/>
                <w:webHidden/>
              </w:rPr>
              <w:tab/>
            </w:r>
            <w:r w:rsidR="00A54922">
              <w:rPr>
                <w:noProof/>
                <w:webHidden/>
              </w:rPr>
              <w:fldChar w:fldCharType="begin"/>
            </w:r>
            <w:r w:rsidR="00A54922">
              <w:rPr>
                <w:noProof/>
                <w:webHidden/>
              </w:rPr>
              <w:instrText xml:space="preserve"> PAGEREF _Toc81842766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3D7423E3" w14:textId="66EE2929" w:rsidR="00FE44F7" w:rsidRPr="00197CF6" w:rsidRDefault="00FE44F7">
          <w:pPr>
            <w:rPr>
              <w:rFonts w:ascii="Arial" w:hAnsi="Arial" w:cs="Arial"/>
            </w:rPr>
          </w:pPr>
          <w:r w:rsidRPr="00197CF6">
            <w:rPr>
              <w:rFonts w:ascii="Arial" w:hAnsi="Arial" w:cs="Arial"/>
              <w:b/>
              <w:bCs/>
              <w:noProof/>
            </w:rPr>
            <w:fldChar w:fldCharType="end"/>
          </w:r>
        </w:p>
      </w:sdtContent>
    </w:sdt>
    <w:p w14:paraId="46462171" w14:textId="11132690" w:rsidR="00324EEC" w:rsidRPr="00197CF6" w:rsidRDefault="00324EEC" w:rsidP="00DB0859">
      <w:pPr>
        <w:jc w:val="both"/>
        <w:rPr>
          <w:rFonts w:ascii="Arial" w:hAnsi="Arial" w:cs="Arial"/>
          <w:sz w:val="20"/>
        </w:rPr>
      </w:pPr>
    </w:p>
    <w:p w14:paraId="0B7DD22E" w14:textId="53CB1CB8" w:rsidR="006D0A3A" w:rsidRPr="00197CF6" w:rsidRDefault="006D0A3A">
      <w:pPr>
        <w:rPr>
          <w:rFonts w:ascii="Arial" w:hAnsi="Arial" w:cs="Arial"/>
          <w:sz w:val="20"/>
        </w:rPr>
      </w:pPr>
      <w:r w:rsidRPr="00197CF6">
        <w:rPr>
          <w:rFonts w:ascii="Arial" w:hAnsi="Arial" w:cs="Arial"/>
          <w:sz w:val="20"/>
        </w:rPr>
        <w:br w:type="page"/>
      </w:r>
    </w:p>
    <w:p w14:paraId="0F48EF70" w14:textId="42F79125" w:rsidR="00C3276F" w:rsidRPr="00197CF6" w:rsidRDefault="00FE7832" w:rsidP="003700C0">
      <w:pPr>
        <w:rPr>
          <w:rFonts w:ascii="Arial" w:hAnsi="Arial" w:cs="Arial"/>
          <w:b/>
          <w:bCs/>
          <w:color w:val="C00000"/>
          <w:sz w:val="28"/>
          <w:szCs w:val="28"/>
        </w:rPr>
      </w:pPr>
      <w:r w:rsidRPr="00197CF6">
        <w:rPr>
          <w:rFonts w:ascii="Arial" w:hAnsi="Arial" w:cs="Arial"/>
          <w:b/>
          <w:bCs/>
          <w:color w:val="C00000"/>
          <w:sz w:val="28"/>
          <w:szCs w:val="28"/>
        </w:rPr>
        <w:lastRenderedPageBreak/>
        <w:t>Figures</w:t>
      </w:r>
    </w:p>
    <w:p w14:paraId="39A9DB74" w14:textId="77777777" w:rsidR="00A54922" w:rsidRDefault="00451F50">
      <w:pPr>
        <w:pStyle w:val="TableofFigures"/>
        <w:tabs>
          <w:tab w:val="right" w:leader="dot" w:pos="13850"/>
        </w:tabs>
        <w:rPr>
          <w:rFonts w:asciiTheme="minorHAnsi" w:hAnsiTheme="minorHAnsi"/>
          <w:b w:val="0"/>
          <w:bCs w:val="0"/>
          <w:noProof/>
          <w:szCs w:val="22"/>
          <w:lang w:val="en-US"/>
        </w:rPr>
      </w:pPr>
      <w:r w:rsidRPr="00197CF6">
        <w:rPr>
          <w:rFonts w:cs="Arial"/>
          <w:b w:val="0"/>
          <w:bCs w:val="0"/>
          <w:color w:val="C00000"/>
          <w:sz w:val="28"/>
          <w:szCs w:val="32"/>
        </w:rPr>
        <w:fldChar w:fldCharType="begin"/>
      </w:r>
      <w:r w:rsidRPr="00197CF6">
        <w:rPr>
          <w:rFonts w:cs="Arial"/>
          <w:b w:val="0"/>
          <w:bCs w:val="0"/>
          <w:color w:val="C00000"/>
          <w:sz w:val="28"/>
          <w:szCs w:val="32"/>
        </w:rPr>
        <w:instrText xml:space="preserve"> TOC \h \z \c "Figure" </w:instrText>
      </w:r>
      <w:r w:rsidRPr="00197CF6">
        <w:rPr>
          <w:rFonts w:cs="Arial"/>
          <w:b w:val="0"/>
          <w:bCs w:val="0"/>
          <w:color w:val="C00000"/>
          <w:sz w:val="28"/>
          <w:szCs w:val="32"/>
        </w:rPr>
        <w:fldChar w:fldCharType="separate"/>
      </w:r>
      <w:hyperlink w:anchor="_Toc81842767" w:history="1">
        <w:r w:rsidR="00A54922" w:rsidRPr="00521BD9">
          <w:rPr>
            <w:rStyle w:val="Hyperlink"/>
            <w:rFonts w:cs="Arial"/>
            <w:noProof/>
          </w:rPr>
          <w:t>Figure 1 Welcome Page</w:t>
        </w:r>
        <w:r w:rsidR="00A54922">
          <w:rPr>
            <w:noProof/>
            <w:webHidden/>
          </w:rPr>
          <w:tab/>
        </w:r>
        <w:r w:rsidR="00A54922">
          <w:rPr>
            <w:noProof/>
            <w:webHidden/>
          </w:rPr>
          <w:fldChar w:fldCharType="begin"/>
        </w:r>
        <w:r w:rsidR="00A54922">
          <w:rPr>
            <w:noProof/>
            <w:webHidden/>
          </w:rPr>
          <w:instrText xml:space="preserve"> PAGEREF _Toc81842767 \h </w:instrText>
        </w:r>
        <w:r w:rsidR="00A54922">
          <w:rPr>
            <w:noProof/>
            <w:webHidden/>
          </w:rPr>
        </w:r>
        <w:r w:rsidR="00A54922">
          <w:rPr>
            <w:noProof/>
            <w:webHidden/>
          </w:rPr>
          <w:fldChar w:fldCharType="separate"/>
        </w:r>
        <w:r w:rsidR="00E07AFF">
          <w:rPr>
            <w:noProof/>
            <w:webHidden/>
          </w:rPr>
          <w:t>12</w:t>
        </w:r>
        <w:r w:rsidR="00A54922">
          <w:rPr>
            <w:noProof/>
            <w:webHidden/>
          </w:rPr>
          <w:fldChar w:fldCharType="end"/>
        </w:r>
      </w:hyperlink>
    </w:p>
    <w:p w14:paraId="4454C40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68" w:history="1">
        <w:r w:rsidR="00A54922" w:rsidRPr="00521BD9">
          <w:rPr>
            <w:rStyle w:val="Hyperlink"/>
            <w:rFonts w:cs="Arial"/>
            <w:noProof/>
          </w:rPr>
          <w:t>Figure 2 Frequently Asked Questions (FAQs)</w:t>
        </w:r>
        <w:r w:rsidR="00A54922">
          <w:rPr>
            <w:noProof/>
            <w:webHidden/>
          </w:rPr>
          <w:tab/>
        </w:r>
        <w:r w:rsidR="00A54922">
          <w:rPr>
            <w:noProof/>
            <w:webHidden/>
          </w:rPr>
          <w:fldChar w:fldCharType="begin"/>
        </w:r>
        <w:r w:rsidR="00A54922">
          <w:rPr>
            <w:noProof/>
            <w:webHidden/>
          </w:rPr>
          <w:instrText xml:space="preserve"> PAGEREF _Toc81842768 \h </w:instrText>
        </w:r>
        <w:r w:rsidR="00A54922">
          <w:rPr>
            <w:noProof/>
            <w:webHidden/>
          </w:rPr>
        </w:r>
        <w:r w:rsidR="00A54922">
          <w:rPr>
            <w:noProof/>
            <w:webHidden/>
          </w:rPr>
          <w:fldChar w:fldCharType="separate"/>
        </w:r>
        <w:r w:rsidR="00E07AFF">
          <w:rPr>
            <w:noProof/>
            <w:webHidden/>
          </w:rPr>
          <w:t>13</w:t>
        </w:r>
        <w:r w:rsidR="00A54922">
          <w:rPr>
            <w:noProof/>
            <w:webHidden/>
          </w:rPr>
          <w:fldChar w:fldCharType="end"/>
        </w:r>
      </w:hyperlink>
    </w:p>
    <w:p w14:paraId="02F07CE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69" w:history="1">
        <w:r w:rsidR="00A54922" w:rsidRPr="00521BD9">
          <w:rPr>
            <w:rStyle w:val="Hyperlink"/>
            <w:rFonts w:cs="Arial"/>
            <w:noProof/>
          </w:rPr>
          <w:t>Figure 3 Hindi Selected</w:t>
        </w:r>
        <w:r w:rsidR="00A54922">
          <w:rPr>
            <w:noProof/>
            <w:webHidden/>
          </w:rPr>
          <w:tab/>
        </w:r>
        <w:r w:rsidR="00A54922">
          <w:rPr>
            <w:noProof/>
            <w:webHidden/>
          </w:rPr>
          <w:fldChar w:fldCharType="begin"/>
        </w:r>
        <w:r w:rsidR="00A54922">
          <w:rPr>
            <w:noProof/>
            <w:webHidden/>
          </w:rPr>
          <w:instrText xml:space="preserve"> PAGEREF _Toc81842769 \h </w:instrText>
        </w:r>
        <w:r w:rsidR="00A54922">
          <w:rPr>
            <w:noProof/>
            <w:webHidden/>
          </w:rPr>
        </w:r>
        <w:r w:rsidR="00A54922">
          <w:rPr>
            <w:noProof/>
            <w:webHidden/>
          </w:rPr>
          <w:fldChar w:fldCharType="separate"/>
        </w:r>
        <w:r w:rsidR="00E07AFF">
          <w:rPr>
            <w:noProof/>
            <w:webHidden/>
          </w:rPr>
          <w:t>14</w:t>
        </w:r>
        <w:r w:rsidR="00A54922">
          <w:rPr>
            <w:noProof/>
            <w:webHidden/>
          </w:rPr>
          <w:fldChar w:fldCharType="end"/>
        </w:r>
      </w:hyperlink>
    </w:p>
    <w:p w14:paraId="5EF3C31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0" w:history="1">
        <w:r w:rsidR="00A54922" w:rsidRPr="00521BD9">
          <w:rPr>
            <w:rStyle w:val="Hyperlink"/>
            <w:rFonts w:cs="Arial"/>
            <w:noProof/>
          </w:rPr>
          <w:t>Figure 4 Tamil Selected</w:t>
        </w:r>
        <w:r w:rsidR="00A54922">
          <w:rPr>
            <w:noProof/>
            <w:webHidden/>
          </w:rPr>
          <w:tab/>
        </w:r>
        <w:r w:rsidR="00A54922">
          <w:rPr>
            <w:noProof/>
            <w:webHidden/>
          </w:rPr>
          <w:fldChar w:fldCharType="begin"/>
        </w:r>
        <w:r w:rsidR="00A54922">
          <w:rPr>
            <w:noProof/>
            <w:webHidden/>
          </w:rPr>
          <w:instrText xml:space="preserve"> PAGEREF _Toc81842770 \h </w:instrText>
        </w:r>
        <w:r w:rsidR="00A54922">
          <w:rPr>
            <w:noProof/>
            <w:webHidden/>
          </w:rPr>
        </w:r>
        <w:r w:rsidR="00A54922">
          <w:rPr>
            <w:noProof/>
            <w:webHidden/>
          </w:rPr>
          <w:fldChar w:fldCharType="separate"/>
        </w:r>
        <w:r w:rsidR="00E07AFF">
          <w:rPr>
            <w:noProof/>
            <w:webHidden/>
          </w:rPr>
          <w:t>15</w:t>
        </w:r>
        <w:r w:rsidR="00A54922">
          <w:rPr>
            <w:noProof/>
            <w:webHidden/>
          </w:rPr>
          <w:fldChar w:fldCharType="end"/>
        </w:r>
      </w:hyperlink>
    </w:p>
    <w:p w14:paraId="489127A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1" w:history="1">
        <w:r w:rsidR="00A54922" w:rsidRPr="00521BD9">
          <w:rPr>
            <w:rStyle w:val="Hyperlink"/>
            <w:rFonts w:cs="Arial"/>
            <w:noProof/>
          </w:rPr>
          <w:t>Figure 5 Component – B District Wise Details</w:t>
        </w:r>
        <w:r w:rsidR="00A54922">
          <w:rPr>
            <w:noProof/>
            <w:webHidden/>
          </w:rPr>
          <w:tab/>
        </w:r>
        <w:r w:rsidR="00A54922">
          <w:rPr>
            <w:noProof/>
            <w:webHidden/>
          </w:rPr>
          <w:fldChar w:fldCharType="begin"/>
        </w:r>
        <w:r w:rsidR="00A54922">
          <w:rPr>
            <w:noProof/>
            <w:webHidden/>
          </w:rPr>
          <w:instrText xml:space="preserve"> PAGEREF _Toc81842771 \h </w:instrText>
        </w:r>
        <w:r w:rsidR="00A54922">
          <w:rPr>
            <w:noProof/>
            <w:webHidden/>
          </w:rPr>
        </w:r>
        <w:r w:rsidR="00A54922">
          <w:rPr>
            <w:noProof/>
            <w:webHidden/>
          </w:rPr>
          <w:fldChar w:fldCharType="separate"/>
        </w:r>
        <w:r w:rsidR="00E07AFF">
          <w:rPr>
            <w:noProof/>
            <w:webHidden/>
          </w:rPr>
          <w:t>16</w:t>
        </w:r>
        <w:r w:rsidR="00A54922">
          <w:rPr>
            <w:noProof/>
            <w:webHidden/>
          </w:rPr>
          <w:fldChar w:fldCharType="end"/>
        </w:r>
      </w:hyperlink>
    </w:p>
    <w:p w14:paraId="03AADC4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2" w:history="1">
        <w:r w:rsidR="00A54922" w:rsidRPr="00521BD9">
          <w:rPr>
            <w:rStyle w:val="Hyperlink"/>
            <w:rFonts w:cs="Arial"/>
            <w:noProof/>
          </w:rPr>
          <w:t>Figure 6 PM-KUSUM Component - B District Wise Status Report</w:t>
        </w:r>
        <w:r w:rsidR="00A54922">
          <w:rPr>
            <w:noProof/>
            <w:webHidden/>
          </w:rPr>
          <w:tab/>
        </w:r>
        <w:r w:rsidR="00A54922">
          <w:rPr>
            <w:noProof/>
            <w:webHidden/>
          </w:rPr>
          <w:fldChar w:fldCharType="begin"/>
        </w:r>
        <w:r w:rsidR="00A54922">
          <w:rPr>
            <w:noProof/>
            <w:webHidden/>
          </w:rPr>
          <w:instrText xml:space="preserve"> PAGEREF _Toc81842772 \h </w:instrText>
        </w:r>
        <w:r w:rsidR="00A54922">
          <w:rPr>
            <w:noProof/>
            <w:webHidden/>
          </w:rPr>
        </w:r>
        <w:r w:rsidR="00A54922">
          <w:rPr>
            <w:noProof/>
            <w:webHidden/>
          </w:rPr>
          <w:fldChar w:fldCharType="separate"/>
        </w:r>
        <w:r w:rsidR="00E07AFF">
          <w:rPr>
            <w:noProof/>
            <w:webHidden/>
          </w:rPr>
          <w:t>17</w:t>
        </w:r>
        <w:r w:rsidR="00A54922">
          <w:rPr>
            <w:noProof/>
            <w:webHidden/>
          </w:rPr>
          <w:fldChar w:fldCharType="end"/>
        </w:r>
      </w:hyperlink>
    </w:p>
    <w:p w14:paraId="4CD25D6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3" w:history="1">
        <w:r w:rsidR="00A54922" w:rsidRPr="00521BD9">
          <w:rPr>
            <w:rStyle w:val="Hyperlink"/>
            <w:rFonts w:cs="Arial"/>
            <w:noProof/>
          </w:rPr>
          <w:t>Figure 7 Installers</w:t>
        </w:r>
        <w:r w:rsidR="00A54922">
          <w:rPr>
            <w:noProof/>
            <w:webHidden/>
          </w:rPr>
          <w:tab/>
        </w:r>
        <w:r w:rsidR="00A54922">
          <w:rPr>
            <w:noProof/>
            <w:webHidden/>
          </w:rPr>
          <w:fldChar w:fldCharType="begin"/>
        </w:r>
        <w:r w:rsidR="00A54922">
          <w:rPr>
            <w:noProof/>
            <w:webHidden/>
          </w:rPr>
          <w:instrText xml:space="preserve"> PAGEREF _Toc81842773 \h </w:instrText>
        </w:r>
        <w:r w:rsidR="00A54922">
          <w:rPr>
            <w:noProof/>
            <w:webHidden/>
          </w:rPr>
        </w:r>
        <w:r w:rsidR="00A54922">
          <w:rPr>
            <w:noProof/>
            <w:webHidden/>
          </w:rPr>
          <w:fldChar w:fldCharType="separate"/>
        </w:r>
        <w:r w:rsidR="00E07AFF">
          <w:rPr>
            <w:noProof/>
            <w:webHidden/>
          </w:rPr>
          <w:t>19</w:t>
        </w:r>
        <w:r w:rsidR="00A54922">
          <w:rPr>
            <w:noProof/>
            <w:webHidden/>
          </w:rPr>
          <w:fldChar w:fldCharType="end"/>
        </w:r>
      </w:hyperlink>
    </w:p>
    <w:p w14:paraId="3D54F8D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4" w:history="1">
        <w:r w:rsidR="00A54922" w:rsidRPr="00521BD9">
          <w:rPr>
            <w:rStyle w:val="Hyperlink"/>
            <w:rFonts w:cs="Arial"/>
            <w:noProof/>
          </w:rPr>
          <w:t>Figure 8 Track Application</w:t>
        </w:r>
        <w:r w:rsidR="00A54922">
          <w:rPr>
            <w:noProof/>
            <w:webHidden/>
          </w:rPr>
          <w:tab/>
        </w:r>
        <w:r w:rsidR="00A54922">
          <w:rPr>
            <w:noProof/>
            <w:webHidden/>
          </w:rPr>
          <w:fldChar w:fldCharType="begin"/>
        </w:r>
        <w:r w:rsidR="00A54922">
          <w:rPr>
            <w:noProof/>
            <w:webHidden/>
          </w:rPr>
          <w:instrText xml:space="preserve"> PAGEREF _Toc81842774 \h </w:instrText>
        </w:r>
        <w:r w:rsidR="00A54922">
          <w:rPr>
            <w:noProof/>
            <w:webHidden/>
          </w:rPr>
        </w:r>
        <w:r w:rsidR="00A54922">
          <w:rPr>
            <w:noProof/>
            <w:webHidden/>
          </w:rPr>
          <w:fldChar w:fldCharType="separate"/>
        </w:r>
        <w:r w:rsidR="00E07AFF">
          <w:rPr>
            <w:noProof/>
            <w:webHidden/>
          </w:rPr>
          <w:t>20</w:t>
        </w:r>
        <w:r w:rsidR="00A54922">
          <w:rPr>
            <w:noProof/>
            <w:webHidden/>
          </w:rPr>
          <w:fldChar w:fldCharType="end"/>
        </w:r>
      </w:hyperlink>
    </w:p>
    <w:p w14:paraId="7FDAA56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5" w:history="1">
        <w:r w:rsidR="00A54922" w:rsidRPr="00521BD9">
          <w:rPr>
            <w:rStyle w:val="Hyperlink"/>
            <w:rFonts w:cs="Arial"/>
            <w:noProof/>
          </w:rPr>
          <w:t>Figure 9 Application Entered To Track Application</w:t>
        </w:r>
        <w:r w:rsidR="00A54922">
          <w:rPr>
            <w:noProof/>
            <w:webHidden/>
          </w:rPr>
          <w:tab/>
        </w:r>
        <w:r w:rsidR="00A54922">
          <w:rPr>
            <w:noProof/>
            <w:webHidden/>
          </w:rPr>
          <w:fldChar w:fldCharType="begin"/>
        </w:r>
        <w:r w:rsidR="00A54922">
          <w:rPr>
            <w:noProof/>
            <w:webHidden/>
          </w:rPr>
          <w:instrText xml:space="preserve"> PAGEREF _Toc81842775 \h </w:instrText>
        </w:r>
        <w:r w:rsidR="00A54922">
          <w:rPr>
            <w:noProof/>
            <w:webHidden/>
          </w:rPr>
        </w:r>
        <w:r w:rsidR="00A54922">
          <w:rPr>
            <w:noProof/>
            <w:webHidden/>
          </w:rPr>
          <w:fldChar w:fldCharType="separate"/>
        </w:r>
        <w:r w:rsidR="00E07AFF">
          <w:rPr>
            <w:noProof/>
            <w:webHidden/>
          </w:rPr>
          <w:t>20</w:t>
        </w:r>
        <w:r w:rsidR="00A54922">
          <w:rPr>
            <w:noProof/>
            <w:webHidden/>
          </w:rPr>
          <w:fldChar w:fldCharType="end"/>
        </w:r>
      </w:hyperlink>
    </w:p>
    <w:p w14:paraId="0207FF5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6" w:history="1">
        <w:r w:rsidR="00A54922" w:rsidRPr="00521BD9">
          <w:rPr>
            <w:rStyle w:val="Hyperlink"/>
            <w:rFonts w:cs="Arial"/>
            <w:noProof/>
          </w:rPr>
          <w:t>Figure 10 Track Application Report</w:t>
        </w:r>
        <w:r w:rsidR="00A54922">
          <w:rPr>
            <w:noProof/>
            <w:webHidden/>
          </w:rPr>
          <w:tab/>
        </w:r>
        <w:r w:rsidR="00A54922">
          <w:rPr>
            <w:noProof/>
            <w:webHidden/>
          </w:rPr>
          <w:fldChar w:fldCharType="begin"/>
        </w:r>
        <w:r w:rsidR="00A54922">
          <w:rPr>
            <w:noProof/>
            <w:webHidden/>
          </w:rPr>
          <w:instrText xml:space="preserve"> PAGEREF _Toc81842776 \h </w:instrText>
        </w:r>
        <w:r w:rsidR="00A54922">
          <w:rPr>
            <w:noProof/>
            <w:webHidden/>
          </w:rPr>
        </w:r>
        <w:r w:rsidR="00A54922">
          <w:rPr>
            <w:noProof/>
            <w:webHidden/>
          </w:rPr>
          <w:fldChar w:fldCharType="separate"/>
        </w:r>
        <w:r w:rsidR="00E07AFF">
          <w:rPr>
            <w:noProof/>
            <w:webHidden/>
          </w:rPr>
          <w:t>21</w:t>
        </w:r>
        <w:r w:rsidR="00A54922">
          <w:rPr>
            <w:noProof/>
            <w:webHidden/>
          </w:rPr>
          <w:fldChar w:fldCharType="end"/>
        </w:r>
      </w:hyperlink>
    </w:p>
    <w:p w14:paraId="07DC6D6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7" w:history="1">
        <w:r w:rsidR="00A54922" w:rsidRPr="00521BD9">
          <w:rPr>
            <w:rStyle w:val="Hyperlink"/>
            <w:rFonts w:cs="Arial"/>
            <w:noProof/>
          </w:rPr>
          <w:t>Figure 11 Notice</w:t>
        </w:r>
        <w:r w:rsidR="00A54922">
          <w:rPr>
            <w:noProof/>
            <w:webHidden/>
          </w:rPr>
          <w:tab/>
        </w:r>
        <w:r w:rsidR="00A54922">
          <w:rPr>
            <w:noProof/>
            <w:webHidden/>
          </w:rPr>
          <w:fldChar w:fldCharType="begin"/>
        </w:r>
        <w:r w:rsidR="00A54922">
          <w:rPr>
            <w:noProof/>
            <w:webHidden/>
          </w:rPr>
          <w:instrText xml:space="preserve"> PAGEREF _Toc81842777 \h </w:instrText>
        </w:r>
        <w:r w:rsidR="00A54922">
          <w:rPr>
            <w:noProof/>
            <w:webHidden/>
          </w:rPr>
        </w:r>
        <w:r w:rsidR="00A54922">
          <w:rPr>
            <w:noProof/>
            <w:webHidden/>
          </w:rPr>
          <w:fldChar w:fldCharType="separate"/>
        </w:r>
        <w:r w:rsidR="00E07AFF">
          <w:rPr>
            <w:noProof/>
            <w:webHidden/>
          </w:rPr>
          <w:t>22</w:t>
        </w:r>
        <w:r w:rsidR="00A54922">
          <w:rPr>
            <w:noProof/>
            <w:webHidden/>
          </w:rPr>
          <w:fldChar w:fldCharType="end"/>
        </w:r>
      </w:hyperlink>
    </w:p>
    <w:p w14:paraId="2E5CC68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8" w:history="1">
        <w:r w:rsidR="00A54922" w:rsidRPr="00521BD9">
          <w:rPr>
            <w:rStyle w:val="Hyperlink"/>
            <w:rFonts w:cs="Arial"/>
            <w:noProof/>
          </w:rPr>
          <w:t>Figure 12 Important Documents</w:t>
        </w:r>
        <w:r w:rsidR="00A54922">
          <w:rPr>
            <w:noProof/>
            <w:webHidden/>
          </w:rPr>
          <w:tab/>
        </w:r>
        <w:r w:rsidR="00A54922">
          <w:rPr>
            <w:noProof/>
            <w:webHidden/>
          </w:rPr>
          <w:fldChar w:fldCharType="begin"/>
        </w:r>
        <w:r w:rsidR="00A54922">
          <w:rPr>
            <w:noProof/>
            <w:webHidden/>
          </w:rPr>
          <w:instrText xml:space="preserve"> PAGEREF _Toc81842778 \h </w:instrText>
        </w:r>
        <w:r w:rsidR="00A54922">
          <w:rPr>
            <w:noProof/>
            <w:webHidden/>
          </w:rPr>
        </w:r>
        <w:r w:rsidR="00A54922">
          <w:rPr>
            <w:noProof/>
            <w:webHidden/>
          </w:rPr>
          <w:fldChar w:fldCharType="separate"/>
        </w:r>
        <w:r w:rsidR="00E07AFF">
          <w:rPr>
            <w:noProof/>
            <w:webHidden/>
          </w:rPr>
          <w:t>22</w:t>
        </w:r>
        <w:r w:rsidR="00A54922">
          <w:rPr>
            <w:noProof/>
            <w:webHidden/>
          </w:rPr>
          <w:fldChar w:fldCharType="end"/>
        </w:r>
      </w:hyperlink>
    </w:p>
    <w:p w14:paraId="3838306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79" w:history="1">
        <w:r w:rsidR="00A54922" w:rsidRPr="00521BD9">
          <w:rPr>
            <w:rStyle w:val="Hyperlink"/>
            <w:rFonts w:cs="Arial"/>
            <w:noProof/>
          </w:rPr>
          <w:t>Figure 13 Contact Us</w:t>
        </w:r>
        <w:r w:rsidR="00A54922">
          <w:rPr>
            <w:noProof/>
            <w:webHidden/>
          </w:rPr>
          <w:tab/>
        </w:r>
        <w:r w:rsidR="00A54922">
          <w:rPr>
            <w:noProof/>
            <w:webHidden/>
          </w:rPr>
          <w:fldChar w:fldCharType="begin"/>
        </w:r>
        <w:r w:rsidR="00A54922">
          <w:rPr>
            <w:noProof/>
            <w:webHidden/>
          </w:rPr>
          <w:instrText xml:space="preserve"> PAGEREF _Toc81842779 \h </w:instrText>
        </w:r>
        <w:r w:rsidR="00A54922">
          <w:rPr>
            <w:noProof/>
            <w:webHidden/>
          </w:rPr>
        </w:r>
        <w:r w:rsidR="00A54922">
          <w:rPr>
            <w:noProof/>
            <w:webHidden/>
          </w:rPr>
          <w:fldChar w:fldCharType="separate"/>
        </w:r>
        <w:r w:rsidR="00E07AFF">
          <w:rPr>
            <w:noProof/>
            <w:webHidden/>
          </w:rPr>
          <w:t>23</w:t>
        </w:r>
        <w:r w:rsidR="00A54922">
          <w:rPr>
            <w:noProof/>
            <w:webHidden/>
          </w:rPr>
          <w:fldChar w:fldCharType="end"/>
        </w:r>
      </w:hyperlink>
    </w:p>
    <w:p w14:paraId="5EA5991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0" w:history="1">
        <w:r w:rsidR="00A54922" w:rsidRPr="00521BD9">
          <w:rPr>
            <w:rStyle w:val="Hyperlink"/>
            <w:rFonts w:cs="Arial"/>
            <w:noProof/>
          </w:rPr>
          <w:t>Figure 14 Sign In Page</w:t>
        </w:r>
        <w:r w:rsidR="00A54922">
          <w:rPr>
            <w:noProof/>
            <w:webHidden/>
          </w:rPr>
          <w:tab/>
        </w:r>
        <w:r w:rsidR="00A54922">
          <w:rPr>
            <w:noProof/>
            <w:webHidden/>
          </w:rPr>
          <w:fldChar w:fldCharType="begin"/>
        </w:r>
        <w:r w:rsidR="00A54922">
          <w:rPr>
            <w:noProof/>
            <w:webHidden/>
          </w:rPr>
          <w:instrText xml:space="preserve"> PAGEREF _Toc81842780 \h </w:instrText>
        </w:r>
        <w:r w:rsidR="00A54922">
          <w:rPr>
            <w:noProof/>
            <w:webHidden/>
          </w:rPr>
        </w:r>
        <w:r w:rsidR="00A54922">
          <w:rPr>
            <w:noProof/>
            <w:webHidden/>
          </w:rPr>
          <w:fldChar w:fldCharType="separate"/>
        </w:r>
        <w:r w:rsidR="00E07AFF">
          <w:rPr>
            <w:noProof/>
            <w:webHidden/>
          </w:rPr>
          <w:t>24</w:t>
        </w:r>
        <w:r w:rsidR="00A54922">
          <w:rPr>
            <w:noProof/>
            <w:webHidden/>
          </w:rPr>
          <w:fldChar w:fldCharType="end"/>
        </w:r>
      </w:hyperlink>
    </w:p>
    <w:p w14:paraId="11EE522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1" w:history="1">
        <w:r w:rsidR="00A54922" w:rsidRPr="00521BD9">
          <w:rPr>
            <w:rStyle w:val="Hyperlink"/>
            <w:rFonts w:cs="Arial"/>
            <w:noProof/>
          </w:rPr>
          <w:t>Figure 15 Sign In screens</w:t>
        </w:r>
        <w:r w:rsidR="00A54922">
          <w:rPr>
            <w:noProof/>
            <w:webHidden/>
          </w:rPr>
          <w:tab/>
        </w:r>
        <w:r w:rsidR="00A54922">
          <w:rPr>
            <w:noProof/>
            <w:webHidden/>
          </w:rPr>
          <w:fldChar w:fldCharType="begin"/>
        </w:r>
        <w:r w:rsidR="00A54922">
          <w:rPr>
            <w:noProof/>
            <w:webHidden/>
          </w:rPr>
          <w:instrText xml:space="preserve"> PAGEREF _Toc81842781 \h </w:instrText>
        </w:r>
        <w:r w:rsidR="00A54922">
          <w:rPr>
            <w:noProof/>
            <w:webHidden/>
          </w:rPr>
        </w:r>
        <w:r w:rsidR="00A54922">
          <w:rPr>
            <w:noProof/>
            <w:webHidden/>
          </w:rPr>
          <w:fldChar w:fldCharType="separate"/>
        </w:r>
        <w:r w:rsidR="00E07AFF">
          <w:rPr>
            <w:noProof/>
            <w:webHidden/>
          </w:rPr>
          <w:t>25</w:t>
        </w:r>
        <w:r w:rsidR="00A54922">
          <w:rPr>
            <w:noProof/>
            <w:webHidden/>
          </w:rPr>
          <w:fldChar w:fldCharType="end"/>
        </w:r>
      </w:hyperlink>
    </w:p>
    <w:p w14:paraId="7ED2A3B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2" w:history="1">
        <w:r w:rsidR="00A54922" w:rsidRPr="00521BD9">
          <w:rPr>
            <w:rStyle w:val="Hyperlink"/>
            <w:rFonts w:cs="Arial"/>
            <w:noProof/>
          </w:rPr>
          <w:t>Figure 16 Home Page</w:t>
        </w:r>
        <w:r w:rsidR="00A54922">
          <w:rPr>
            <w:noProof/>
            <w:webHidden/>
          </w:rPr>
          <w:tab/>
        </w:r>
        <w:r w:rsidR="00A54922">
          <w:rPr>
            <w:noProof/>
            <w:webHidden/>
          </w:rPr>
          <w:fldChar w:fldCharType="begin"/>
        </w:r>
        <w:r w:rsidR="00A54922">
          <w:rPr>
            <w:noProof/>
            <w:webHidden/>
          </w:rPr>
          <w:instrText xml:space="preserve"> PAGEREF _Toc81842782 \h </w:instrText>
        </w:r>
        <w:r w:rsidR="00A54922">
          <w:rPr>
            <w:noProof/>
            <w:webHidden/>
          </w:rPr>
        </w:r>
        <w:r w:rsidR="00A54922">
          <w:rPr>
            <w:noProof/>
            <w:webHidden/>
          </w:rPr>
          <w:fldChar w:fldCharType="separate"/>
        </w:r>
        <w:r w:rsidR="00E07AFF">
          <w:rPr>
            <w:noProof/>
            <w:webHidden/>
          </w:rPr>
          <w:t>26</w:t>
        </w:r>
        <w:r w:rsidR="00A54922">
          <w:rPr>
            <w:noProof/>
            <w:webHidden/>
          </w:rPr>
          <w:fldChar w:fldCharType="end"/>
        </w:r>
      </w:hyperlink>
    </w:p>
    <w:p w14:paraId="71DFA5D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3" w:history="1">
        <w:r w:rsidR="00A54922" w:rsidRPr="00521BD9">
          <w:rPr>
            <w:rStyle w:val="Hyperlink"/>
            <w:rFonts w:cs="Arial"/>
            <w:noProof/>
          </w:rPr>
          <w:t>Figure 17 User Profile Information box</w:t>
        </w:r>
        <w:r w:rsidR="00A54922">
          <w:rPr>
            <w:noProof/>
            <w:webHidden/>
          </w:rPr>
          <w:tab/>
        </w:r>
        <w:r w:rsidR="00A54922">
          <w:rPr>
            <w:noProof/>
            <w:webHidden/>
          </w:rPr>
          <w:fldChar w:fldCharType="begin"/>
        </w:r>
        <w:r w:rsidR="00A54922">
          <w:rPr>
            <w:noProof/>
            <w:webHidden/>
          </w:rPr>
          <w:instrText xml:space="preserve"> PAGEREF _Toc81842783 \h </w:instrText>
        </w:r>
        <w:r w:rsidR="00A54922">
          <w:rPr>
            <w:noProof/>
            <w:webHidden/>
          </w:rPr>
        </w:r>
        <w:r w:rsidR="00A54922">
          <w:rPr>
            <w:noProof/>
            <w:webHidden/>
          </w:rPr>
          <w:fldChar w:fldCharType="separate"/>
        </w:r>
        <w:r w:rsidR="00E07AFF">
          <w:rPr>
            <w:noProof/>
            <w:webHidden/>
          </w:rPr>
          <w:t>28</w:t>
        </w:r>
        <w:r w:rsidR="00A54922">
          <w:rPr>
            <w:noProof/>
            <w:webHidden/>
          </w:rPr>
          <w:fldChar w:fldCharType="end"/>
        </w:r>
      </w:hyperlink>
    </w:p>
    <w:p w14:paraId="2BEA9E7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4" w:history="1">
        <w:r w:rsidR="00A54922" w:rsidRPr="00521BD9">
          <w:rPr>
            <w:rStyle w:val="Hyperlink"/>
            <w:rFonts w:cs="Arial"/>
            <w:noProof/>
          </w:rPr>
          <w:t>Figure 18 Change Password</w:t>
        </w:r>
        <w:r w:rsidR="00A54922">
          <w:rPr>
            <w:noProof/>
            <w:webHidden/>
          </w:rPr>
          <w:tab/>
        </w:r>
        <w:r w:rsidR="00A54922">
          <w:rPr>
            <w:noProof/>
            <w:webHidden/>
          </w:rPr>
          <w:fldChar w:fldCharType="begin"/>
        </w:r>
        <w:r w:rsidR="00A54922">
          <w:rPr>
            <w:noProof/>
            <w:webHidden/>
          </w:rPr>
          <w:instrText xml:space="preserve"> PAGEREF _Toc81842784 \h </w:instrText>
        </w:r>
        <w:r w:rsidR="00A54922">
          <w:rPr>
            <w:noProof/>
            <w:webHidden/>
          </w:rPr>
        </w:r>
        <w:r w:rsidR="00A54922">
          <w:rPr>
            <w:noProof/>
            <w:webHidden/>
          </w:rPr>
          <w:fldChar w:fldCharType="separate"/>
        </w:r>
        <w:r w:rsidR="00E07AFF">
          <w:rPr>
            <w:noProof/>
            <w:webHidden/>
          </w:rPr>
          <w:t>30</w:t>
        </w:r>
        <w:r w:rsidR="00A54922">
          <w:rPr>
            <w:noProof/>
            <w:webHidden/>
          </w:rPr>
          <w:fldChar w:fldCharType="end"/>
        </w:r>
      </w:hyperlink>
    </w:p>
    <w:p w14:paraId="62CF432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5" w:history="1">
        <w:r w:rsidR="00A54922" w:rsidRPr="00521BD9">
          <w:rPr>
            <w:rStyle w:val="Hyperlink"/>
            <w:rFonts w:cs="Arial"/>
            <w:noProof/>
          </w:rPr>
          <w:t>Figure 19 Modules</w:t>
        </w:r>
        <w:r w:rsidR="00A54922">
          <w:rPr>
            <w:noProof/>
            <w:webHidden/>
          </w:rPr>
          <w:tab/>
        </w:r>
        <w:r w:rsidR="00A54922">
          <w:rPr>
            <w:noProof/>
            <w:webHidden/>
          </w:rPr>
          <w:fldChar w:fldCharType="begin"/>
        </w:r>
        <w:r w:rsidR="00A54922">
          <w:rPr>
            <w:noProof/>
            <w:webHidden/>
          </w:rPr>
          <w:instrText xml:space="preserve"> PAGEREF _Toc81842785 \h </w:instrText>
        </w:r>
        <w:r w:rsidR="00A54922">
          <w:rPr>
            <w:noProof/>
            <w:webHidden/>
          </w:rPr>
        </w:r>
        <w:r w:rsidR="00A54922">
          <w:rPr>
            <w:noProof/>
            <w:webHidden/>
          </w:rPr>
          <w:fldChar w:fldCharType="separate"/>
        </w:r>
        <w:r w:rsidR="00E07AFF">
          <w:rPr>
            <w:noProof/>
            <w:webHidden/>
          </w:rPr>
          <w:t>32</w:t>
        </w:r>
        <w:r w:rsidR="00A54922">
          <w:rPr>
            <w:noProof/>
            <w:webHidden/>
          </w:rPr>
          <w:fldChar w:fldCharType="end"/>
        </w:r>
      </w:hyperlink>
    </w:p>
    <w:p w14:paraId="44511BC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6" w:history="1">
        <w:r w:rsidR="00A54922" w:rsidRPr="00521BD9">
          <w:rPr>
            <w:rStyle w:val="Hyperlink"/>
            <w:rFonts w:cs="Arial"/>
            <w:noProof/>
          </w:rPr>
          <w:t>Figure 20 Setting Module</w:t>
        </w:r>
        <w:r w:rsidR="00A54922">
          <w:rPr>
            <w:noProof/>
            <w:webHidden/>
          </w:rPr>
          <w:tab/>
        </w:r>
        <w:r w:rsidR="00A54922">
          <w:rPr>
            <w:noProof/>
            <w:webHidden/>
          </w:rPr>
          <w:fldChar w:fldCharType="begin"/>
        </w:r>
        <w:r w:rsidR="00A54922">
          <w:rPr>
            <w:noProof/>
            <w:webHidden/>
          </w:rPr>
          <w:instrText xml:space="preserve"> PAGEREF _Toc81842786 \h </w:instrText>
        </w:r>
        <w:r w:rsidR="00A54922">
          <w:rPr>
            <w:noProof/>
            <w:webHidden/>
          </w:rPr>
        </w:r>
        <w:r w:rsidR="00A54922">
          <w:rPr>
            <w:noProof/>
            <w:webHidden/>
          </w:rPr>
          <w:fldChar w:fldCharType="separate"/>
        </w:r>
        <w:r w:rsidR="00E07AFF">
          <w:rPr>
            <w:noProof/>
            <w:webHidden/>
          </w:rPr>
          <w:t>33</w:t>
        </w:r>
        <w:r w:rsidR="00A54922">
          <w:rPr>
            <w:noProof/>
            <w:webHidden/>
          </w:rPr>
          <w:fldChar w:fldCharType="end"/>
        </w:r>
      </w:hyperlink>
    </w:p>
    <w:p w14:paraId="76A3292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7" w:history="1">
        <w:r w:rsidR="00A54922" w:rsidRPr="00521BD9">
          <w:rPr>
            <w:rStyle w:val="Hyperlink"/>
            <w:rFonts w:cs="Arial"/>
            <w:noProof/>
          </w:rPr>
          <w:t>Figure 21 Empanelled Agency Tab</w:t>
        </w:r>
        <w:r w:rsidR="00A54922">
          <w:rPr>
            <w:noProof/>
            <w:webHidden/>
          </w:rPr>
          <w:tab/>
        </w:r>
        <w:r w:rsidR="00A54922">
          <w:rPr>
            <w:noProof/>
            <w:webHidden/>
          </w:rPr>
          <w:fldChar w:fldCharType="begin"/>
        </w:r>
        <w:r w:rsidR="00A54922">
          <w:rPr>
            <w:noProof/>
            <w:webHidden/>
          </w:rPr>
          <w:instrText xml:space="preserve"> PAGEREF _Toc81842787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6C6EE68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8" w:history="1">
        <w:r w:rsidR="00A54922" w:rsidRPr="00521BD9">
          <w:rPr>
            <w:rStyle w:val="Hyperlink"/>
            <w:rFonts w:cs="Arial"/>
            <w:noProof/>
          </w:rPr>
          <w:t>Figure 22 Empanelled Agency Tab Dashboard</w:t>
        </w:r>
        <w:r w:rsidR="00A54922">
          <w:rPr>
            <w:noProof/>
            <w:webHidden/>
          </w:rPr>
          <w:tab/>
        </w:r>
        <w:r w:rsidR="00A54922">
          <w:rPr>
            <w:noProof/>
            <w:webHidden/>
          </w:rPr>
          <w:fldChar w:fldCharType="begin"/>
        </w:r>
        <w:r w:rsidR="00A54922">
          <w:rPr>
            <w:noProof/>
            <w:webHidden/>
          </w:rPr>
          <w:instrText xml:space="preserve"> PAGEREF _Toc81842788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758DD02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89" w:history="1">
        <w:r w:rsidR="00A54922" w:rsidRPr="00521BD9">
          <w:rPr>
            <w:rStyle w:val="Hyperlink"/>
            <w:rFonts w:cs="Arial"/>
            <w:noProof/>
          </w:rPr>
          <w:t>Figure 23 CSV of Empanelled Agency Details</w:t>
        </w:r>
        <w:r w:rsidR="00A54922">
          <w:rPr>
            <w:noProof/>
            <w:webHidden/>
          </w:rPr>
          <w:tab/>
        </w:r>
        <w:r w:rsidR="00A54922">
          <w:rPr>
            <w:noProof/>
            <w:webHidden/>
          </w:rPr>
          <w:fldChar w:fldCharType="begin"/>
        </w:r>
        <w:r w:rsidR="00A54922">
          <w:rPr>
            <w:noProof/>
            <w:webHidden/>
          </w:rPr>
          <w:instrText xml:space="preserve"> PAGEREF _Toc81842789 \h </w:instrText>
        </w:r>
        <w:r w:rsidR="00A54922">
          <w:rPr>
            <w:noProof/>
            <w:webHidden/>
          </w:rPr>
        </w:r>
        <w:r w:rsidR="00A54922">
          <w:rPr>
            <w:noProof/>
            <w:webHidden/>
          </w:rPr>
          <w:fldChar w:fldCharType="separate"/>
        </w:r>
        <w:r w:rsidR="00E07AFF">
          <w:rPr>
            <w:noProof/>
            <w:webHidden/>
          </w:rPr>
          <w:t>35</w:t>
        </w:r>
        <w:r w:rsidR="00A54922">
          <w:rPr>
            <w:noProof/>
            <w:webHidden/>
          </w:rPr>
          <w:fldChar w:fldCharType="end"/>
        </w:r>
      </w:hyperlink>
    </w:p>
    <w:p w14:paraId="5C78758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0" w:history="1">
        <w:r w:rsidR="00A54922" w:rsidRPr="00521BD9">
          <w:rPr>
            <w:rStyle w:val="Hyperlink"/>
            <w:rFonts w:cs="Arial"/>
            <w:noProof/>
          </w:rPr>
          <w:t>Figure 24 New Empanelled Agency Details</w:t>
        </w:r>
        <w:r w:rsidR="00A54922">
          <w:rPr>
            <w:noProof/>
            <w:webHidden/>
          </w:rPr>
          <w:tab/>
        </w:r>
        <w:r w:rsidR="00A54922">
          <w:rPr>
            <w:noProof/>
            <w:webHidden/>
          </w:rPr>
          <w:fldChar w:fldCharType="begin"/>
        </w:r>
        <w:r w:rsidR="00A54922">
          <w:rPr>
            <w:noProof/>
            <w:webHidden/>
          </w:rPr>
          <w:instrText xml:space="preserve"> PAGEREF _Toc81842790 \h </w:instrText>
        </w:r>
        <w:r w:rsidR="00A54922">
          <w:rPr>
            <w:noProof/>
            <w:webHidden/>
          </w:rPr>
        </w:r>
        <w:r w:rsidR="00A54922">
          <w:rPr>
            <w:noProof/>
            <w:webHidden/>
          </w:rPr>
          <w:fldChar w:fldCharType="separate"/>
        </w:r>
        <w:r w:rsidR="00E07AFF">
          <w:rPr>
            <w:noProof/>
            <w:webHidden/>
          </w:rPr>
          <w:t>36</w:t>
        </w:r>
        <w:r w:rsidR="00A54922">
          <w:rPr>
            <w:noProof/>
            <w:webHidden/>
          </w:rPr>
          <w:fldChar w:fldCharType="end"/>
        </w:r>
      </w:hyperlink>
    </w:p>
    <w:p w14:paraId="144105B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1" w:history="1">
        <w:r w:rsidR="00A54922" w:rsidRPr="00521BD9">
          <w:rPr>
            <w:rStyle w:val="Hyperlink"/>
            <w:rFonts w:cs="Arial"/>
            <w:noProof/>
          </w:rPr>
          <w:t>Figure 25 State Implementing Agency Tab</w:t>
        </w:r>
        <w:r w:rsidR="00A54922">
          <w:rPr>
            <w:noProof/>
            <w:webHidden/>
          </w:rPr>
          <w:tab/>
        </w:r>
        <w:r w:rsidR="00A54922">
          <w:rPr>
            <w:noProof/>
            <w:webHidden/>
          </w:rPr>
          <w:fldChar w:fldCharType="begin"/>
        </w:r>
        <w:r w:rsidR="00A54922">
          <w:rPr>
            <w:noProof/>
            <w:webHidden/>
          </w:rPr>
          <w:instrText xml:space="preserve"> PAGEREF _Toc81842791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D85499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2" w:history="1">
        <w:r w:rsidR="00A54922" w:rsidRPr="00521BD9">
          <w:rPr>
            <w:rStyle w:val="Hyperlink"/>
            <w:rFonts w:cs="Arial"/>
            <w:noProof/>
          </w:rPr>
          <w:t>Figure 26 State Implementing Agency Tab Dashboard</w:t>
        </w:r>
        <w:r w:rsidR="00A54922">
          <w:rPr>
            <w:noProof/>
            <w:webHidden/>
          </w:rPr>
          <w:tab/>
        </w:r>
        <w:r w:rsidR="00A54922">
          <w:rPr>
            <w:noProof/>
            <w:webHidden/>
          </w:rPr>
          <w:fldChar w:fldCharType="begin"/>
        </w:r>
        <w:r w:rsidR="00A54922">
          <w:rPr>
            <w:noProof/>
            <w:webHidden/>
          </w:rPr>
          <w:instrText xml:space="preserve"> PAGEREF _Toc81842792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D653FB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3" w:history="1">
        <w:r w:rsidR="00A54922" w:rsidRPr="00521BD9">
          <w:rPr>
            <w:rStyle w:val="Hyperlink"/>
            <w:rFonts w:cs="Arial"/>
            <w:noProof/>
          </w:rPr>
          <w:t>Figure 27 CSV of State Implementing Agency Details</w:t>
        </w:r>
        <w:r w:rsidR="00A54922">
          <w:rPr>
            <w:noProof/>
            <w:webHidden/>
          </w:rPr>
          <w:tab/>
        </w:r>
        <w:r w:rsidR="00A54922">
          <w:rPr>
            <w:noProof/>
            <w:webHidden/>
          </w:rPr>
          <w:fldChar w:fldCharType="begin"/>
        </w:r>
        <w:r w:rsidR="00A54922">
          <w:rPr>
            <w:noProof/>
            <w:webHidden/>
          </w:rPr>
          <w:instrText xml:space="preserve"> PAGEREF _Toc81842793 \h </w:instrText>
        </w:r>
        <w:r w:rsidR="00A54922">
          <w:rPr>
            <w:noProof/>
            <w:webHidden/>
          </w:rPr>
        </w:r>
        <w:r w:rsidR="00A54922">
          <w:rPr>
            <w:noProof/>
            <w:webHidden/>
          </w:rPr>
          <w:fldChar w:fldCharType="separate"/>
        </w:r>
        <w:r w:rsidR="00E07AFF">
          <w:rPr>
            <w:noProof/>
            <w:webHidden/>
          </w:rPr>
          <w:t>41</w:t>
        </w:r>
        <w:r w:rsidR="00A54922">
          <w:rPr>
            <w:noProof/>
            <w:webHidden/>
          </w:rPr>
          <w:fldChar w:fldCharType="end"/>
        </w:r>
      </w:hyperlink>
    </w:p>
    <w:p w14:paraId="5048F2E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4" w:history="1">
        <w:r w:rsidR="00A54922" w:rsidRPr="00521BD9">
          <w:rPr>
            <w:rStyle w:val="Hyperlink"/>
            <w:rFonts w:cs="Arial"/>
            <w:noProof/>
          </w:rPr>
          <w:t>Figure 28 New State Implementing Agency Details</w:t>
        </w:r>
        <w:r w:rsidR="00A54922">
          <w:rPr>
            <w:noProof/>
            <w:webHidden/>
          </w:rPr>
          <w:tab/>
        </w:r>
        <w:r w:rsidR="00A54922">
          <w:rPr>
            <w:noProof/>
            <w:webHidden/>
          </w:rPr>
          <w:fldChar w:fldCharType="begin"/>
        </w:r>
        <w:r w:rsidR="00A54922">
          <w:rPr>
            <w:noProof/>
            <w:webHidden/>
          </w:rPr>
          <w:instrText xml:space="preserve"> PAGEREF _Toc81842794 \h </w:instrText>
        </w:r>
        <w:r w:rsidR="00A54922">
          <w:rPr>
            <w:noProof/>
            <w:webHidden/>
          </w:rPr>
        </w:r>
        <w:r w:rsidR="00A54922">
          <w:rPr>
            <w:noProof/>
            <w:webHidden/>
          </w:rPr>
          <w:fldChar w:fldCharType="separate"/>
        </w:r>
        <w:r w:rsidR="00E07AFF">
          <w:rPr>
            <w:noProof/>
            <w:webHidden/>
          </w:rPr>
          <w:t>42</w:t>
        </w:r>
        <w:r w:rsidR="00A54922">
          <w:rPr>
            <w:noProof/>
            <w:webHidden/>
          </w:rPr>
          <w:fldChar w:fldCharType="end"/>
        </w:r>
      </w:hyperlink>
    </w:p>
    <w:p w14:paraId="199AF84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5" w:history="1">
        <w:r w:rsidR="00A54922" w:rsidRPr="00521BD9">
          <w:rPr>
            <w:rStyle w:val="Hyperlink"/>
            <w:rFonts w:cs="Arial"/>
            <w:noProof/>
          </w:rPr>
          <w:t>Figure 29 User Role Module</w:t>
        </w:r>
        <w:r w:rsidR="00A54922">
          <w:rPr>
            <w:noProof/>
            <w:webHidden/>
          </w:rPr>
          <w:tab/>
        </w:r>
        <w:r w:rsidR="00A54922">
          <w:rPr>
            <w:noProof/>
            <w:webHidden/>
          </w:rPr>
          <w:fldChar w:fldCharType="begin"/>
        </w:r>
        <w:r w:rsidR="00A54922">
          <w:rPr>
            <w:noProof/>
            <w:webHidden/>
          </w:rPr>
          <w:instrText xml:space="preserve"> PAGEREF _Toc81842795 \h </w:instrText>
        </w:r>
        <w:r w:rsidR="00A54922">
          <w:rPr>
            <w:noProof/>
            <w:webHidden/>
          </w:rPr>
        </w:r>
        <w:r w:rsidR="00A54922">
          <w:rPr>
            <w:noProof/>
            <w:webHidden/>
          </w:rPr>
          <w:fldChar w:fldCharType="separate"/>
        </w:r>
        <w:r w:rsidR="00E07AFF">
          <w:rPr>
            <w:noProof/>
            <w:webHidden/>
          </w:rPr>
          <w:t>45</w:t>
        </w:r>
        <w:r w:rsidR="00A54922">
          <w:rPr>
            <w:noProof/>
            <w:webHidden/>
          </w:rPr>
          <w:fldChar w:fldCharType="end"/>
        </w:r>
      </w:hyperlink>
    </w:p>
    <w:p w14:paraId="6932D73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6" w:history="1">
        <w:r w:rsidR="00A54922" w:rsidRPr="00521BD9">
          <w:rPr>
            <w:rStyle w:val="Hyperlink"/>
            <w:rFonts w:cs="Arial"/>
            <w:noProof/>
          </w:rPr>
          <w:t>Figure 30 Add User Button on User Role Dashboard</w:t>
        </w:r>
        <w:r w:rsidR="00A54922">
          <w:rPr>
            <w:noProof/>
            <w:webHidden/>
          </w:rPr>
          <w:tab/>
        </w:r>
        <w:r w:rsidR="00A54922">
          <w:rPr>
            <w:noProof/>
            <w:webHidden/>
          </w:rPr>
          <w:fldChar w:fldCharType="begin"/>
        </w:r>
        <w:r w:rsidR="00A54922">
          <w:rPr>
            <w:noProof/>
            <w:webHidden/>
          </w:rPr>
          <w:instrText xml:space="preserve"> PAGEREF _Toc81842796 \h </w:instrText>
        </w:r>
        <w:r w:rsidR="00A54922">
          <w:rPr>
            <w:noProof/>
            <w:webHidden/>
          </w:rPr>
        </w:r>
        <w:r w:rsidR="00A54922">
          <w:rPr>
            <w:noProof/>
            <w:webHidden/>
          </w:rPr>
          <w:fldChar w:fldCharType="separate"/>
        </w:r>
        <w:r w:rsidR="00E07AFF">
          <w:rPr>
            <w:noProof/>
            <w:webHidden/>
          </w:rPr>
          <w:t>46</w:t>
        </w:r>
        <w:r w:rsidR="00A54922">
          <w:rPr>
            <w:noProof/>
            <w:webHidden/>
          </w:rPr>
          <w:fldChar w:fldCharType="end"/>
        </w:r>
      </w:hyperlink>
    </w:p>
    <w:p w14:paraId="5E78222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7" w:history="1">
        <w:r w:rsidR="00A54922" w:rsidRPr="00521BD9">
          <w:rPr>
            <w:rStyle w:val="Hyperlink"/>
            <w:rFonts w:cs="Arial"/>
            <w:noProof/>
          </w:rPr>
          <w:t>Figure 31 Add User Form</w:t>
        </w:r>
        <w:r w:rsidR="00A54922">
          <w:rPr>
            <w:noProof/>
            <w:webHidden/>
          </w:rPr>
          <w:tab/>
        </w:r>
        <w:r w:rsidR="00A54922">
          <w:rPr>
            <w:noProof/>
            <w:webHidden/>
          </w:rPr>
          <w:fldChar w:fldCharType="begin"/>
        </w:r>
        <w:r w:rsidR="00A54922">
          <w:rPr>
            <w:noProof/>
            <w:webHidden/>
          </w:rPr>
          <w:instrText xml:space="preserve"> PAGEREF _Toc81842797 \h </w:instrText>
        </w:r>
        <w:r w:rsidR="00A54922">
          <w:rPr>
            <w:noProof/>
            <w:webHidden/>
          </w:rPr>
        </w:r>
        <w:r w:rsidR="00A54922">
          <w:rPr>
            <w:noProof/>
            <w:webHidden/>
          </w:rPr>
          <w:fldChar w:fldCharType="separate"/>
        </w:r>
        <w:r w:rsidR="00E07AFF">
          <w:rPr>
            <w:noProof/>
            <w:webHidden/>
          </w:rPr>
          <w:t>50</w:t>
        </w:r>
        <w:r w:rsidR="00A54922">
          <w:rPr>
            <w:noProof/>
            <w:webHidden/>
          </w:rPr>
          <w:fldChar w:fldCharType="end"/>
        </w:r>
      </w:hyperlink>
    </w:p>
    <w:p w14:paraId="41C296E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8" w:history="1">
        <w:r w:rsidR="00A54922" w:rsidRPr="00521BD9">
          <w:rPr>
            <w:rStyle w:val="Hyperlink"/>
            <w:rFonts w:cs="Arial"/>
            <w:noProof/>
          </w:rPr>
          <w:t>Figure 32 User Information</w:t>
        </w:r>
        <w:r w:rsidR="00A54922">
          <w:rPr>
            <w:noProof/>
            <w:webHidden/>
          </w:rPr>
          <w:tab/>
        </w:r>
        <w:r w:rsidR="00A54922">
          <w:rPr>
            <w:noProof/>
            <w:webHidden/>
          </w:rPr>
          <w:fldChar w:fldCharType="begin"/>
        </w:r>
        <w:r w:rsidR="00A54922">
          <w:rPr>
            <w:noProof/>
            <w:webHidden/>
          </w:rPr>
          <w:instrText xml:space="preserve"> PAGEREF _Toc81842798 \h </w:instrText>
        </w:r>
        <w:r w:rsidR="00A54922">
          <w:rPr>
            <w:noProof/>
            <w:webHidden/>
          </w:rPr>
        </w:r>
        <w:r w:rsidR="00A54922">
          <w:rPr>
            <w:noProof/>
            <w:webHidden/>
          </w:rPr>
          <w:fldChar w:fldCharType="separate"/>
        </w:r>
        <w:r w:rsidR="00E07AFF">
          <w:rPr>
            <w:noProof/>
            <w:webHidden/>
          </w:rPr>
          <w:t>51</w:t>
        </w:r>
        <w:r w:rsidR="00A54922">
          <w:rPr>
            <w:noProof/>
            <w:webHidden/>
          </w:rPr>
          <w:fldChar w:fldCharType="end"/>
        </w:r>
      </w:hyperlink>
    </w:p>
    <w:p w14:paraId="6123A48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799" w:history="1">
        <w:r w:rsidR="00A54922" w:rsidRPr="00521BD9">
          <w:rPr>
            <w:rStyle w:val="Hyperlink"/>
            <w:rFonts w:cs="Arial"/>
            <w:noProof/>
          </w:rPr>
          <w:t>Figure 33 Module Roles</w:t>
        </w:r>
        <w:r w:rsidR="00A54922">
          <w:rPr>
            <w:noProof/>
            <w:webHidden/>
          </w:rPr>
          <w:tab/>
        </w:r>
        <w:r w:rsidR="00A54922">
          <w:rPr>
            <w:noProof/>
            <w:webHidden/>
          </w:rPr>
          <w:fldChar w:fldCharType="begin"/>
        </w:r>
        <w:r w:rsidR="00A54922">
          <w:rPr>
            <w:noProof/>
            <w:webHidden/>
          </w:rPr>
          <w:instrText xml:space="preserve"> PAGEREF _Toc81842799 \h </w:instrText>
        </w:r>
        <w:r w:rsidR="00A54922">
          <w:rPr>
            <w:noProof/>
            <w:webHidden/>
          </w:rPr>
        </w:r>
        <w:r w:rsidR="00A54922">
          <w:rPr>
            <w:noProof/>
            <w:webHidden/>
          </w:rPr>
          <w:fldChar w:fldCharType="separate"/>
        </w:r>
        <w:r w:rsidR="00E07AFF">
          <w:rPr>
            <w:noProof/>
            <w:webHidden/>
          </w:rPr>
          <w:t>57</w:t>
        </w:r>
        <w:r w:rsidR="00A54922">
          <w:rPr>
            <w:noProof/>
            <w:webHidden/>
          </w:rPr>
          <w:fldChar w:fldCharType="end"/>
        </w:r>
      </w:hyperlink>
    </w:p>
    <w:p w14:paraId="2F6BF15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0" w:history="1">
        <w:r w:rsidR="00A54922" w:rsidRPr="00521BD9">
          <w:rPr>
            <w:rStyle w:val="Hyperlink"/>
            <w:rFonts w:cs="Arial"/>
            <w:noProof/>
          </w:rPr>
          <w:t>Figure 34 Consumer Functionality</w:t>
        </w:r>
        <w:r w:rsidR="00A54922">
          <w:rPr>
            <w:noProof/>
            <w:webHidden/>
          </w:rPr>
          <w:tab/>
        </w:r>
        <w:r w:rsidR="00A54922">
          <w:rPr>
            <w:noProof/>
            <w:webHidden/>
          </w:rPr>
          <w:fldChar w:fldCharType="begin"/>
        </w:r>
        <w:r w:rsidR="00A54922">
          <w:rPr>
            <w:noProof/>
            <w:webHidden/>
          </w:rPr>
          <w:instrText xml:space="preserve"> PAGEREF _Toc81842800 \h </w:instrText>
        </w:r>
        <w:r w:rsidR="00A54922">
          <w:rPr>
            <w:noProof/>
            <w:webHidden/>
          </w:rPr>
        </w:r>
        <w:r w:rsidR="00A54922">
          <w:rPr>
            <w:noProof/>
            <w:webHidden/>
          </w:rPr>
          <w:fldChar w:fldCharType="separate"/>
        </w:r>
        <w:r w:rsidR="00E07AFF">
          <w:rPr>
            <w:noProof/>
            <w:webHidden/>
          </w:rPr>
          <w:t>58</w:t>
        </w:r>
        <w:r w:rsidR="00A54922">
          <w:rPr>
            <w:noProof/>
            <w:webHidden/>
          </w:rPr>
          <w:fldChar w:fldCharType="end"/>
        </w:r>
      </w:hyperlink>
    </w:p>
    <w:p w14:paraId="5B165AB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1" w:history="1">
        <w:r w:rsidR="00A54922" w:rsidRPr="00521BD9">
          <w:rPr>
            <w:rStyle w:val="Hyperlink"/>
            <w:rFonts w:cs="Arial"/>
            <w:noProof/>
          </w:rPr>
          <w:t>Figure 35 Scheme Progress Functionality</w:t>
        </w:r>
        <w:r w:rsidR="00A54922">
          <w:rPr>
            <w:noProof/>
            <w:webHidden/>
          </w:rPr>
          <w:tab/>
        </w:r>
        <w:r w:rsidR="00A54922">
          <w:rPr>
            <w:noProof/>
            <w:webHidden/>
          </w:rPr>
          <w:fldChar w:fldCharType="begin"/>
        </w:r>
        <w:r w:rsidR="00A54922">
          <w:rPr>
            <w:noProof/>
            <w:webHidden/>
          </w:rPr>
          <w:instrText xml:space="preserve"> PAGEREF _Toc81842801 \h </w:instrText>
        </w:r>
        <w:r w:rsidR="00A54922">
          <w:rPr>
            <w:noProof/>
            <w:webHidden/>
          </w:rPr>
        </w:r>
        <w:r w:rsidR="00A54922">
          <w:rPr>
            <w:noProof/>
            <w:webHidden/>
          </w:rPr>
          <w:fldChar w:fldCharType="separate"/>
        </w:r>
        <w:r w:rsidR="00E07AFF">
          <w:rPr>
            <w:noProof/>
            <w:webHidden/>
          </w:rPr>
          <w:t>60</w:t>
        </w:r>
        <w:r w:rsidR="00A54922">
          <w:rPr>
            <w:noProof/>
            <w:webHidden/>
          </w:rPr>
          <w:fldChar w:fldCharType="end"/>
        </w:r>
      </w:hyperlink>
    </w:p>
    <w:p w14:paraId="03A2FC9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2" w:history="1">
        <w:r w:rsidR="00A54922" w:rsidRPr="00521BD9">
          <w:rPr>
            <w:rStyle w:val="Hyperlink"/>
            <w:rFonts w:cs="Arial"/>
            <w:noProof/>
          </w:rPr>
          <w:t>Figure 36 Site Survey Functionality</w:t>
        </w:r>
        <w:r w:rsidR="00A54922">
          <w:rPr>
            <w:noProof/>
            <w:webHidden/>
          </w:rPr>
          <w:tab/>
        </w:r>
        <w:r w:rsidR="00A54922">
          <w:rPr>
            <w:noProof/>
            <w:webHidden/>
          </w:rPr>
          <w:fldChar w:fldCharType="begin"/>
        </w:r>
        <w:r w:rsidR="00A54922">
          <w:rPr>
            <w:noProof/>
            <w:webHidden/>
          </w:rPr>
          <w:instrText xml:space="preserve"> PAGEREF _Toc81842802 \h </w:instrText>
        </w:r>
        <w:r w:rsidR="00A54922">
          <w:rPr>
            <w:noProof/>
            <w:webHidden/>
          </w:rPr>
        </w:r>
        <w:r w:rsidR="00A54922">
          <w:rPr>
            <w:noProof/>
            <w:webHidden/>
          </w:rPr>
          <w:fldChar w:fldCharType="separate"/>
        </w:r>
        <w:r w:rsidR="00E07AFF">
          <w:rPr>
            <w:noProof/>
            <w:webHidden/>
          </w:rPr>
          <w:t>61</w:t>
        </w:r>
        <w:r w:rsidR="00A54922">
          <w:rPr>
            <w:noProof/>
            <w:webHidden/>
          </w:rPr>
          <w:fldChar w:fldCharType="end"/>
        </w:r>
      </w:hyperlink>
    </w:p>
    <w:p w14:paraId="1EC10C1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3" w:history="1">
        <w:r w:rsidR="00A54922" w:rsidRPr="00521BD9">
          <w:rPr>
            <w:rStyle w:val="Hyperlink"/>
            <w:rFonts w:cs="Arial"/>
            <w:noProof/>
          </w:rPr>
          <w:t>Figure 37 Asset Functionality</w:t>
        </w:r>
        <w:r w:rsidR="00A54922">
          <w:rPr>
            <w:noProof/>
            <w:webHidden/>
          </w:rPr>
          <w:tab/>
        </w:r>
        <w:r w:rsidR="00A54922">
          <w:rPr>
            <w:noProof/>
            <w:webHidden/>
          </w:rPr>
          <w:fldChar w:fldCharType="begin"/>
        </w:r>
        <w:r w:rsidR="00A54922">
          <w:rPr>
            <w:noProof/>
            <w:webHidden/>
          </w:rPr>
          <w:instrText xml:space="preserve"> PAGEREF _Toc81842803 \h </w:instrText>
        </w:r>
        <w:r w:rsidR="00A54922">
          <w:rPr>
            <w:noProof/>
            <w:webHidden/>
          </w:rPr>
        </w:r>
        <w:r w:rsidR="00A54922">
          <w:rPr>
            <w:noProof/>
            <w:webHidden/>
          </w:rPr>
          <w:fldChar w:fldCharType="separate"/>
        </w:r>
        <w:r w:rsidR="00E07AFF">
          <w:rPr>
            <w:noProof/>
            <w:webHidden/>
          </w:rPr>
          <w:t>63</w:t>
        </w:r>
        <w:r w:rsidR="00A54922">
          <w:rPr>
            <w:noProof/>
            <w:webHidden/>
          </w:rPr>
          <w:fldChar w:fldCharType="end"/>
        </w:r>
      </w:hyperlink>
    </w:p>
    <w:p w14:paraId="6EF9A30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4" w:history="1">
        <w:r w:rsidR="00A54922" w:rsidRPr="00521BD9">
          <w:rPr>
            <w:rStyle w:val="Hyperlink"/>
            <w:rFonts w:cs="Arial"/>
            <w:noProof/>
          </w:rPr>
          <w:t>Figure 38 Live Monitoring Functionality</w:t>
        </w:r>
        <w:r w:rsidR="00A54922">
          <w:rPr>
            <w:noProof/>
            <w:webHidden/>
          </w:rPr>
          <w:tab/>
        </w:r>
        <w:r w:rsidR="00A54922">
          <w:rPr>
            <w:noProof/>
            <w:webHidden/>
          </w:rPr>
          <w:fldChar w:fldCharType="begin"/>
        </w:r>
        <w:r w:rsidR="00A54922">
          <w:rPr>
            <w:noProof/>
            <w:webHidden/>
          </w:rPr>
          <w:instrText xml:space="preserve"> PAGEREF _Toc81842804 \h </w:instrText>
        </w:r>
        <w:r w:rsidR="00A54922">
          <w:rPr>
            <w:noProof/>
            <w:webHidden/>
          </w:rPr>
        </w:r>
        <w:r w:rsidR="00A54922">
          <w:rPr>
            <w:noProof/>
            <w:webHidden/>
          </w:rPr>
          <w:fldChar w:fldCharType="separate"/>
        </w:r>
        <w:r w:rsidR="00E07AFF">
          <w:rPr>
            <w:noProof/>
            <w:webHidden/>
          </w:rPr>
          <w:t>65</w:t>
        </w:r>
        <w:r w:rsidR="00A54922">
          <w:rPr>
            <w:noProof/>
            <w:webHidden/>
          </w:rPr>
          <w:fldChar w:fldCharType="end"/>
        </w:r>
      </w:hyperlink>
    </w:p>
    <w:p w14:paraId="79F000C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5" w:history="1">
        <w:r w:rsidR="00A54922" w:rsidRPr="00521BD9">
          <w:rPr>
            <w:rStyle w:val="Hyperlink"/>
            <w:rFonts w:cs="Arial"/>
            <w:noProof/>
          </w:rPr>
          <w:t>Figure 39 Device Registration Functionality</w:t>
        </w:r>
        <w:r w:rsidR="00A54922">
          <w:rPr>
            <w:noProof/>
            <w:webHidden/>
          </w:rPr>
          <w:tab/>
        </w:r>
        <w:r w:rsidR="00A54922">
          <w:rPr>
            <w:noProof/>
            <w:webHidden/>
          </w:rPr>
          <w:fldChar w:fldCharType="begin"/>
        </w:r>
        <w:r w:rsidR="00A54922">
          <w:rPr>
            <w:noProof/>
            <w:webHidden/>
          </w:rPr>
          <w:instrText xml:space="preserve"> PAGEREF _Toc81842805 \h </w:instrText>
        </w:r>
        <w:r w:rsidR="00A54922">
          <w:rPr>
            <w:noProof/>
            <w:webHidden/>
          </w:rPr>
        </w:r>
        <w:r w:rsidR="00A54922">
          <w:rPr>
            <w:noProof/>
            <w:webHidden/>
          </w:rPr>
          <w:fldChar w:fldCharType="separate"/>
        </w:r>
        <w:r w:rsidR="00E07AFF">
          <w:rPr>
            <w:noProof/>
            <w:webHidden/>
          </w:rPr>
          <w:t>66</w:t>
        </w:r>
        <w:r w:rsidR="00A54922">
          <w:rPr>
            <w:noProof/>
            <w:webHidden/>
          </w:rPr>
          <w:fldChar w:fldCharType="end"/>
        </w:r>
      </w:hyperlink>
    </w:p>
    <w:p w14:paraId="0759FBC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6" w:history="1">
        <w:r w:rsidR="00A54922" w:rsidRPr="00521BD9">
          <w:rPr>
            <w:rStyle w:val="Hyperlink"/>
            <w:rFonts w:cs="Arial"/>
            <w:noProof/>
          </w:rPr>
          <w:t>Figure 40 Complaint Sub Modules</w:t>
        </w:r>
        <w:r w:rsidR="00A54922">
          <w:rPr>
            <w:noProof/>
            <w:webHidden/>
          </w:rPr>
          <w:tab/>
        </w:r>
        <w:r w:rsidR="00A54922">
          <w:rPr>
            <w:noProof/>
            <w:webHidden/>
          </w:rPr>
          <w:fldChar w:fldCharType="begin"/>
        </w:r>
        <w:r w:rsidR="00A54922">
          <w:rPr>
            <w:noProof/>
            <w:webHidden/>
          </w:rPr>
          <w:instrText xml:space="preserve"> PAGEREF _Toc81842806 \h </w:instrText>
        </w:r>
        <w:r w:rsidR="00A54922">
          <w:rPr>
            <w:noProof/>
            <w:webHidden/>
          </w:rPr>
        </w:r>
        <w:r w:rsidR="00A54922">
          <w:rPr>
            <w:noProof/>
            <w:webHidden/>
          </w:rPr>
          <w:fldChar w:fldCharType="separate"/>
        </w:r>
        <w:r w:rsidR="00E07AFF">
          <w:rPr>
            <w:noProof/>
            <w:webHidden/>
          </w:rPr>
          <w:t>67</w:t>
        </w:r>
        <w:r w:rsidR="00A54922">
          <w:rPr>
            <w:noProof/>
            <w:webHidden/>
          </w:rPr>
          <w:fldChar w:fldCharType="end"/>
        </w:r>
      </w:hyperlink>
    </w:p>
    <w:p w14:paraId="221BD68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7" w:history="1">
        <w:r w:rsidR="00A54922" w:rsidRPr="00521BD9">
          <w:rPr>
            <w:rStyle w:val="Hyperlink"/>
            <w:rFonts w:cs="Arial"/>
            <w:noProof/>
          </w:rPr>
          <w:t>Figure 41 User Role Dashboard</w:t>
        </w:r>
        <w:r w:rsidR="00A54922">
          <w:rPr>
            <w:noProof/>
            <w:webHidden/>
          </w:rPr>
          <w:tab/>
        </w:r>
        <w:r w:rsidR="00A54922">
          <w:rPr>
            <w:noProof/>
            <w:webHidden/>
          </w:rPr>
          <w:fldChar w:fldCharType="begin"/>
        </w:r>
        <w:r w:rsidR="00A54922">
          <w:rPr>
            <w:noProof/>
            <w:webHidden/>
          </w:rPr>
          <w:instrText xml:space="preserve"> PAGEREF _Toc81842807 \h </w:instrText>
        </w:r>
        <w:r w:rsidR="00A54922">
          <w:rPr>
            <w:noProof/>
            <w:webHidden/>
          </w:rPr>
        </w:r>
        <w:r w:rsidR="00A54922">
          <w:rPr>
            <w:noProof/>
            <w:webHidden/>
          </w:rPr>
          <w:fldChar w:fldCharType="separate"/>
        </w:r>
        <w:r w:rsidR="00E07AFF">
          <w:rPr>
            <w:noProof/>
            <w:webHidden/>
          </w:rPr>
          <w:t>68</w:t>
        </w:r>
        <w:r w:rsidR="00A54922">
          <w:rPr>
            <w:noProof/>
            <w:webHidden/>
          </w:rPr>
          <w:fldChar w:fldCharType="end"/>
        </w:r>
      </w:hyperlink>
    </w:p>
    <w:p w14:paraId="2101FAD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8" w:history="1">
        <w:r w:rsidR="00A54922" w:rsidRPr="00521BD9">
          <w:rPr>
            <w:rStyle w:val="Hyperlink"/>
            <w:rFonts w:cs="Arial"/>
            <w:noProof/>
          </w:rPr>
          <w:t>Figure 42 Change Password Screen</w:t>
        </w:r>
        <w:r w:rsidR="00A54922">
          <w:rPr>
            <w:noProof/>
            <w:webHidden/>
          </w:rPr>
          <w:tab/>
        </w:r>
        <w:r w:rsidR="00A54922">
          <w:rPr>
            <w:noProof/>
            <w:webHidden/>
          </w:rPr>
          <w:fldChar w:fldCharType="begin"/>
        </w:r>
        <w:r w:rsidR="00A54922">
          <w:rPr>
            <w:noProof/>
            <w:webHidden/>
          </w:rPr>
          <w:instrText xml:space="preserve"> PAGEREF _Toc81842808 \h </w:instrText>
        </w:r>
        <w:r w:rsidR="00A54922">
          <w:rPr>
            <w:noProof/>
            <w:webHidden/>
          </w:rPr>
        </w:r>
        <w:r w:rsidR="00A54922">
          <w:rPr>
            <w:noProof/>
            <w:webHidden/>
          </w:rPr>
          <w:fldChar w:fldCharType="separate"/>
        </w:r>
        <w:r w:rsidR="00E07AFF">
          <w:rPr>
            <w:noProof/>
            <w:webHidden/>
          </w:rPr>
          <w:t>69</w:t>
        </w:r>
        <w:r w:rsidR="00A54922">
          <w:rPr>
            <w:noProof/>
            <w:webHidden/>
          </w:rPr>
          <w:fldChar w:fldCharType="end"/>
        </w:r>
      </w:hyperlink>
    </w:p>
    <w:p w14:paraId="640014D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09" w:history="1">
        <w:r w:rsidR="00A54922" w:rsidRPr="00521BD9">
          <w:rPr>
            <w:rStyle w:val="Hyperlink"/>
            <w:rFonts w:cs="Arial"/>
            <w:noProof/>
          </w:rPr>
          <w:t>Figure 43 Assign Farmer Rights</w:t>
        </w:r>
        <w:r w:rsidR="00A54922">
          <w:rPr>
            <w:noProof/>
            <w:webHidden/>
          </w:rPr>
          <w:tab/>
        </w:r>
        <w:r w:rsidR="00A54922">
          <w:rPr>
            <w:noProof/>
            <w:webHidden/>
          </w:rPr>
          <w:fldChar w:fldCharType="begin"/>
        </w:r>
        <w:r w:rsidR="00A54922">
          <w:rPr>
            <w:noProof/>
            <w:webHidden/>
          </w:rPr>
          <w:instrText xml:space="preserve"> PAGEREF _Toc81842809 \h </w:instrText>
        </w:r>
        <w:r w:rsidR="00A54922">
          <w:rPr>
            <w:noProof/>
            <w:webHidden/>
          </w:rPr>
        </w:r>
        <w:r w:rsidR="00A54922">
          <w:rPr>
            <w:noProof/>
            <w:webHidden/>
          </w:rPr>
          <w:fldChar w:fldCharType="separate"/>
        </w:r>
        <w:r w:rsidR="00E07AFF">
          <w:rPr>
            <w:noProof/>
            <w:webHidden/>
          </w:rPr>
          <w:t>70</w:t>
        </w:r>
        <w:r w:rsidR="00A54922">
          <w:rPr>
            <w:noProof/>
            <w:webHidden/>
          </w:rPr>
          <w:fldChar w:fldCharType="end"/>
        </w:r>
      </w:hyperlink>
    </w:p>
    <w:p w14:paraId="722C720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0" w:history="1">
        <w:r w:rsidR="00A54922" w:rsidRPr="00521BD9">
          <w:rPr>
            <w:rStyle w:val="Hyperlink"/>
            <w:rFonts w:cs="Arial"/>
            <w:noProof/>
          </w:rPr>
          <w:t>Figure 44 User Role Module Selection Screen</w:t>
        </w:r>
        <w:r w:rsidR="00A54922">
          <w:rPr>
            <w:noProof/>
            <w:webHidden/>
          </w:rPr>
          <w:tab/>
        </w:r>
        <w:r w:rsidR="00A54922">
          <w:rPr>
            <w:noProof/>
            <w:webHidden/>
          </w:rPr>
          <w:fldChar w:fldCharType="begin"/>
        </w:r>
        <w:r w:rsidR="00A54922">
          <w:rPr>
            <w:noProof/>
            <w:webHidden/>
          </w:rPr>
          <w:instrText xml:space="preserve"> PAGEREF _Toc81842810 \h </w:instrText>
        </w:r>
        <w:r w:rsidR="00A54922">
          <w:rPr>
            <w:noProof/>
            <w:webHidden/>
          </w:rPr>
        </w:r>
        <w:r w:rsidR="00A54922">
          <w:rPr>
            <w:noProof/>
            <w:webHidden/>
          </w:rPr>
          <w:fldChar w:fldCharType="separate"/>
        </w:r>
        <w:r w:rsidR="00E07AFF">
          <w:rPr>
            <w:noProof/>
            <w:webHidden/>
          </w:rPr>
          <w:t>74</w:t>
        </w:r>
        <w:r w:rsidR="00A54922">
          <w:rPr>
            <w:noProof/>
            <w:webHidden/>
          </w:rPr>
          <w:fldChar w:fldCharType="end"/>
        </w:r>
      </w:hyperlink>
    </w:p>
    <w:p w14:paraId="2E1FE61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1" w:history="1">
        <w:r w:rsidR="00A54922" w:rsidRPr="00521BD9">
          <w:rPr>
            <w:rStyle w:val="Hyperlink"/>
            <w:rFonts w:cs="Arial"/>
            <w:noProof/>
          </w:rPr>
          <w:t>Figure 45 Setting Module</w:t>
        </w:r>
        <w:r w:rsidR="00A54922">
          <w:rPr>
            <w:noProof/>
            <w:webHidden/>
          </w:rPr>
          <w:tab/>
        </w:r>
        <w:r w:rsidR="00A54922">
          <w:rPr>
            <w:noProof/>
            <w:webHidden/>
          </w:rPr>
          <w:fldChar w:fldCharType="begin"/>
        </w:r>
        <w:r w:rsidR="00A54922">
          <w:rPr>
            <w:noProof/>
            <w:webHidden/>
          </w:rPr>
          <w:instrText xml:space="preserve"> PAGEREF _Toc81842811 \h </w:instrText>
        </w:r>
        <w:r w:rsidR="00A54922">
          <w:rPr>
            <w:noProof/>
            <w:webHidden/>
          </w:rPr>
        </w:r>
        <w:r w:rsidR="00A54922">
          <w:rPr>
            <w:noProof/>
            <w:webHidden/>
          </w:rPr>
          <w:fldChar w:fldCharType="separate"/>
        </w:r>
        <w:r w:rsidR="00E07AFF">
          <w:rPr>
            <w:noProof/>
            <w:webHidden/>
          </w:rPr>
          <w:t>75</w:t>
        </w:r>
        <w:r w:rsidR="00A54922">
          <w:rPr>
            <w:noProof/>
            <w:webHidden/>
          </w:rPr>
          <w:fldChar w:fldCharType="end"/>
        </w:r>
      </w:hyperlink>
    </w:p>
    <w:p w14:paraId="18CACEF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2" w:history="1">
        <w:r w:rsidR="00A54922" w:rsidRPr="00521BD9">
          <w:rPr>
            <w:rStyle w:val="Hyperlink"/>
            <w:rFonts w:cs="Arial"/>
            <w:noProof/>
          </w:rPr>
          <w:t>Figure 46 Tender Tab</w:t>
        </w:r>
        <w:r w:rsidR="00A54922">
          <w:rPr>
            <w:noProof/>
            <w:webHidden/>
          </w:rPr>
          <w:tab/>
        </w:r>
        <w:r w:rsidR="00A54922">
          <w:rPr>
            <w:noProof/>
            <w:webHidden/>
          </w:rPr>
          <w:fldChar w:fldCharType="begin"/>
        </w:r>
        <w:r w:rsidR="00A54922">
          <w:rPr>
            <w:noProof/>
            <w:webHidden/>
          </w:rPr>
          <w:instrText xml:space="preserve"> PAGEREF _Toc81842812 \h </w:instrText>
        </w:r>
        <w:r w:rsidR="00A54922">
          <w:rPr>
            <w:noProof/>
            <w:webHidden/>
          </w:rPr>
        </w:r>
        <w:r w:rsidR="00A54922">
          <w:rPr>
            <w:noProof/>
            <w:webHidden/>
          </w:rPr>
          <w:fldChar w:fldCharType="separate"/>
        </w:r>
        <w:r w:rsidR="00E07AFF">
          <w:rPr>
            <w:noProof/>
            <w:webHidden/>
          </w:rPr>
          <w:t>76</w:t>
        </w:r>
        <w:r w:rsidR="00A54922">
          <w:rPr>
            <w:noProof/>
            <w:webHidden/>
          </w:rPr>
          <w:fldChar w:fldCharType="end"/>
        </w:r>
      </w:hyperlink>
    </w:p>
    <w:p w14:paraId="3772553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3" w:history="1">
        <w:r w:rsidR="00A54922" w:rsidRPr="00521BD9">
          <w:rPr>
            <w:rStyle w:val="Hyperlink"/>
            <w:rFonts w:cs="Arial"/>
            <w:noProof/>
          </w:rPr>
          <w:t>Figure 47 Tender Tab Dashboard</w:t>
        </w:r>
        <w:r w:rsidR="00A54922">
          <w:rPr>
            <w:noProof/>
            <w:webHidden/>
          </w:rPr>
          <w:tab/>
        </w:r>
        <w:r w:rsidR="00A54922">
          <w:rPr>
            <w:noProof/>
            <w:webHidden/>
          </w:rPr>
          <w:fldChar w:fldCharType="begin"/>
        </w:r>
        <w:r w:rsidR="00A54922">
          <w:rPr>
            <w:noProof/>
            <w:webHidden/>
          </w:rPr>
          <w:instrText xml:space="preserve"> PAGEREF _Toc81842813 \h </w:instrText>
        </w:r>
        <w:r w:rsidR="00A54922">
          <w:rPr>
            <w:noProof/>
            <w:webHidden/>
          </w:rPr>
        </w:r>
        <w:r w:rsidR="00A54922">
          <w:rPr>
            <w:noProof/>
            <w:webHidden/>
          </w:rPr>
          <w:fldChar w:fldCharType="separate"/>
        </w:r>
        <w:r w:rsidR="00E07AFF">
          <w:rPr>
            <w:noProof/>
            <w:webHidden/>
          </w:rPr>
          <w:t>77</w:t>
        </w:r>
        <w:r w:rsidR="00A54922">
          <w:rPr>
            <w:noProof/>
            <w:webHidden/>
          </w:rPr>
          <w:fldChar w:fldCharType="end"/>
        </w:r>
      </w:hyperlink>
    </w:p>
    <w:p w14:paraId="383CBC8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4" w:history="1">
        <w:r w:rsidR="00A54922" w:rsidRPr="00521BD9">
          <w:rPr>
            <w:rStyle w:val="Hyperlink"/>
            <w:rFonts w:cs="Arial"/>
            <w:noProof/>
          </w:rPr>
          <w:t>Figure 48 CSV of Tender Details</w:t>
        </w:r>
        <w:r w:rsidR="00A54922">
          <w:rPr>
            <w:noProof/>
            <w:webHidden/>
          </w:rPr>
          <w:tab/>
        </w:r>
        <w:r w:rsidR="00A54922">
          <w:rPr>
            <w:noProof/>
            <w:webHidden/>
          </w:rPr>
          <w:fldChar w:fldCharType="begin"/>
        </w:r>
        <w:r w:rsidR="00A54922">
          <w:rPr>
            <w:noProof/>
            <w:webHidden/>
          </w:rPr>
          <w:instrText xml:space="preserve"> PAGEREF _Toc81842814 \h </w:instrText>
        </w:r>
        <w:r w:rsidR="00A54922">
          <w:rPr>
            <w:noProof/>
            <w:webHidden/>
          </w:rPr>
        </w:r>
        <w:r w:rsidR="00A54922">
          <w:rPr>
            <w:noProof/>
            <w:webHidden/>
          </w:rPr>
          <w:fldChar w:fldCharType="separate"/>
        </w:r>
        <w:r w:rsidR="00E07AFF">
          <w:rPr>
            <w:noProof/>
            <w:webHidden/>
          </w:rPr>
          <w:t>78</w:t>
        </w:r>
        <w:r w:rsidR="00A54922">
          <w:rPr>
            <w:noProof/>
            <w:webHidden/>
          </w:rPr>
          <w:fldChar w:fldCharType="end"/>
        </w:r>
      </w:hyperlink>
    </w:p>
    <w:p w14:paraId="0D19902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5" w:history="1">
        <w:r w:rsidR="00A54922" w:rsidRPr="00521BD9">
          <w:rPr>
            <w:rStyle w:val="Hyperlink"/>
            <w:rFonts w:cs="Arial"/>
            <w:noProof/>
          </w:rPr>
          <w:t>Figure 49 New Tender Details</w:t>
        </w:r>
        <w:r w:rsidR="00A54922">
          <w:rPr>
            <w:noProof/>
            <w:webHidden/>
          </w:rPr>
          <w:tab/>
        </w:r>
        <w:r w:rsidR="00A54922">
          <w:rPr>
            <w:noProof/>
            <w:webHidden/>
          </w:rPr>
          <w:fldChar w:fldCharType="begin"/>
        </w:r>
        <w:r w:rsidR="00A54922">
          <w:rPr>
            <w:noProof/>
            <w:webHidden/>
          </w:rPr>
          <w:instrText xml:space="preserve"> PAGEREF _Toc81842815 \h </w:instrText>
        </w:r>
        <w:r w:rsidR="00A54922">
          <w:rPr>
            <w:noProof/>
            <w:webHidden/>
          </w:rPr>
        </w:r>
        <w:r w:rsidR="00A54922">
          <w:rPr>
            <w:noProof/>
            <w:webHidden/>
          </w:rPr>
          <w:fldChar w:fldCharType="separate"/>
        </w:r>
        <w:r w:rsidR="00E07AFF">
          <w:rPr>
            <w:noProof/>
            <w:webHidden/>
          </w:rPr>
          <w:t>79</w:t>
        </w:r>
        <w:r w:rsidR="00A54922">
          <w:rPr>
            <w:noProof/>
            <w:webHidden/>
          </w:rPr>
          <w:fldChar w:fldCharType="end"/>
        </w:r>
      </w:hyperlink>
    </w:p>
    <w:p w14:paraId="28BC5E2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6" w:history="1">
        <w:r w:rsidR="00A54922" w:rsidRPr="00521BD9">
          <w:rPr>
            <w:rStyle w:val="Hyperlink"/>
            <w:rFonts w:cs="Arial"/>
            <w:noProof/>
          </w:rPr>
          <w:t>Figure 50 EA Rate Card Tab</w:t>
        </w:r>
        <w:r w:rsidR="00A54922">
          <w:rPr>
            <w:noProof/>
            <w:webHidden/>
          </w:rPr>
          <w:tab/>
        </w:r>
        <w:r w:rsidR="00A54922">
          <w:rPr>
            <w:noProof/>
            <w:webHidden/>
          </w:rPr>
          <w:fldChar w:fldCharType="begin"/>
        </w:r>
        <w:r w:rsidR="00A54922">
          <w:rPr>
            <w:noProof/>
            <w:webHidden/>
          </w:rPr>
          <w:instrText xml:space="preserve"> PAGEREF _Toc81842816 \h </w:instrText>
        </w:r>
        <w:r w:rsidR="00A54922">
          <w:rPr>
            <w:noProof/>
            <w:webHidden/>
          </w:rPr>
        </w:r>
        <w:r w:rsidR="00A54922">
          <w:rPr>
            <w:noProof/>
            <w:webHidden/>
          </w:rPr>
          <w:fldChar w:fldCharType="separate"/>
        </w:r>
        <w:r w:rsidR="00E07AFF">
          <w:rPr>
            <w:noProof/>
            <w:webHidden/>
          </w:rPr>
          <w:t>81</w:t>
        </w:r>
        <w:r w:rsidR="00A54922">
          <w:rPr>
            <w:noProof/>
            <w:webHidden/>
          </w:rPr>
          <w:fldChar w:fldCharType="end"/>
        </w:r>
      </w:hyperlink>
    </w:p>
    <w:p w14:paraId="5D75795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7" w:history="1">
        <w:r w:rsidR="00A54922" w:rsidRPr="00521BD9">
          <w:rPr>
            <w:rStyle w:val="Hyperlink"/>
            <w:rFonts w:cs="Arial"/>
            <w:noProof/>
          </w:rPr>
          <w:t>Figure 51 EA Rate Card Dashboard</w:t>
        </w:r>
        <w:r w:rsidR="00A54922">
          <w:rPr>
            <w:noProof/>
            <w:webHidden/>
          </w:rPr>
          <w:tab/>
        </w:r>
        <w:r w:rsidR="00A54922">
          <w:rPr>
            <w:noProof/>
            <w:webHidden/>
          </w:rPr>
          <w:fldChar w:fldCharType="begin"/>
        </w:r>
        <w:r w:rsidR="00A54922">
          <w:rPr>
            <w:noProof/>
            <w:webHidden/>
          </w:rPr>
          <w:instrText xml:space="preserve"> PAGEREF _Toc81842817 \h </w:instrText>
        </w:r>
        <w:r w:rsidR="00A54922">
          <w:rPr>
            <w:noProof/>
            <w:webHidden/>
          </w:rPr>
        </w:r>
        <w:r w:rsidR="00A54922">
          <w:rPr>
            <w:noProof/>
            <w:webHidden/>
          </w:rPr>
          <w:fldChar w:fldCharType="separate"/>
        </w:r>
        <w:r w:rsidR="00E07AFF">
          <w:rPr>
            <w:noProof/>
            <w:webHidden/>
          </w:rPr>
          <w:t>82</w:t>
        </w:r>
        <w:r w:rsidR="00A54922">
          <w:rPr>
            <w:noProof/>
            <w:webHidden/>
          </w:rPr>
          <w:fldChar w:fldCharType="end"/>
        </w:r>
      </w:hyperlink>
    </w:p>
    <w:p w14:paraId="7EBC5FF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8" w:history="1">
        <w:r w:rsidR="00A54922" w:rsidRPr="00521BD9">
          <w:rPr>
            <w:rStyle w:val="Hyperlink"/>
            <w:rFonts w:cs="Arial"/>
            <w:noProof/>
          </w:rPr>
          <w:t>Figure 52 CSV of EA Rate Card Details Figure</w:t>
        </w:r>
        <w:r w:rsidR="00A54922">
          <w:rPr>
            <w:noProof/>
            <w:webHidden/>
          </w:rPr>
          <w:tab/>
        </w:r>
        <w:r w:rsidR="00A54922">
          <w:rPr>
            <w:noProof/>
            <w:webHidden/>
          </w:rPr>
          <w:fldChar w:fldCharType="begin"/>
        </w:r>
        <w:r w:rsidR="00A54922">
          <w:rPr>
            <w:noProof/>
            <w:webHidden/>
          </w:rPr>
          <w:instrText xml:space="preserve"> PAGEREF _Toc81842818 \h </w:instrText>
        </w:r>
        <w:r w:rsidR="00A54922">
          <w:rPr>
            <w:noProof/>
            <w:webHidden/>
          </w:rPr>
        </w:r>
        <w:r w:rsidR="00A54922">
          <w:rPr>
            <w:noProof/>
            <w:webHidden/>
          </w:rPr>
          <w:fldChar w:fldCharType="separate"/>
        </w:r>
        <w:r w:rsidR="00E07AFF">
          <w:rPr>
            <w:noProof/>
            <w:webHidden/>
          </w:rPr>
          <w:t>83</w:t>
        </w:r>
        <w:r w:rsidR="00A54922">
          <w:rPr>
            <w:noProof/>
            <w:webHidden/>
          </w:rPr>
          <w:fldChar w:fldCharType="end"/>
        </w:r>
      </w:hyperlink>
    </w:p>
    <w:p w14:paraId="1BBA2F0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19" w:history="1">
        <w:r w:rsidR="00A54922" w:rsidRPr="00521BD9">
          <w:rPr>
            <w:rStyle w:val="Hyperlink"/>
            <w:rFonts w:cs="Arial"/>
            <w:noProof/>
          </w:rPr>
          <w:t>Figure 53 New EA Rate Card Details</w:t>
        </w:r>
        <w:r w:rsidR="00A54922">
          <w:rPr>
            <w:noProof/>
            <w:webHidden/>
          </w:rPr>
          <w:tab/>
        </w:r>
        <w:r w:rsidR="00A54922">
          <w:rPr>
            <w:noProof/>
            <w:webHidden/>
          </w:rPr>
          <w:fldChar w:fldCharType="begin"/>
        </w:r>
        <w:r w:rsidR="00A54922">
          <w:rPr>
            <w:noProof/>
            <w:webHidden/>
          </w:rPr>
          <w:instrText xml:space="preserve"> PAGEREF _Toc81842819 \h </w:instrText>
        </w:r>
        <w:r w:rsidR="00A54922">
          <w:rPr>
            <w:noProof/>
            <w:webHidden/>
          </w:rPr>
        </w:r>
        <w:r w:rsidR="00A54922">
          <w:rPr>
            <w:noProof/>
            <w:webHidden/>
          </w:rPr>
          <w:fldChar w:fldCharType="separate"/>
        </w:r>
        <w:r w:rsidR="00E07AFF">
          <w:rPr>
            <w:noProof/>
            <w:webHidden/>
          </w:rPr>
          <w:t>84</w:t>
        </w:r>
        <w:r w:rsidR="00A54922">
          <w:rPr>
            <w:noProof/>
            <w:webHidden/>
          </w:rPr>
          <w:fldChar w:fldCharType="end"/>
        </w:r>
      </w:hyperlink>
    </w:p>
    <w:p w14:paraId="50AB885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0" w:history="1">
        <w:r w:rsidR="00A54922" w:rsidRPr="00521BD9">
          <w:rPr>
            <w:rStyle w:val="Hyperlink"/>
            <w:rFonts w:cs="Arial"/>
            <w:noProof/>
          </w:rPr>
          <w:t>Figure 54 EA Store Sub Location Tab</w:t>
        </w:r>
        <w:r w:rsidR="00A54922">
          <w:rPr>
            <w:noProof/>
            <w:webHidden/>
          </w:rPr>
          <w:tab/>
        </w:r>
        <w:r w:rsidR="00A54922">
          <w:rPr>
            <w:noProof/>
            <w:webHidden/>
          </w:rPr>
          <w:fldChar w:fldCharType="begin"/>
        </w:r>
        <w:r w:rsidR="00A54922">
          <w:rPr>
            <w:noProof/>
            <w:webHidden/>
          </w:rPr>
          <w:instrText xml:space="preserve"> PAGEREF _Toc81842820 \h </w:instrText>
        </w:r>
        <w:r w:rsidR="00A54922">
          <w:rPr>
            <w:noProof/>
            <w:webHidden/>
          </w:rPr>
        </w:r>
        <w:r w:rsidR="00A54922">
          <w:rPr>
            <w:noProof/>
            <w:webHidden/>
          </w:rPr>
          <w:fldChar w:fldCharType="separate"/>
        </w:r>
        <w:r w:rsidR="00E07AFF">
          <w:rPr>
            <w:noProof/>
            <w:webHidden/>
          </w:rPr>
          <w:t>87</w:t>
        </w:r>
        <w:r w:rsidR="00A54922">
          <w:rPr>
            <w:noProof/>
            <w:webHidden/>
          </w:rPr>
          <w:fldChar w:fldCharType="end"/>
        </w:r>
      </w:hyperlink>
    </w:p>
    <w:p w14:paraId="5F9A7F8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1" w:history="1">
        <w:r w:rsidR="00A54922" w:rsidRPr="00521BD9">
          <w:rPr>
            <w:rStyle w:val="Hyperlink"/>
            <w:rFonts w:cs="Arial"/>
            <w:noProof/>
          </w:rPr>
          <w:t>Figure 55 EA Store Sub Location Dashboard</w:t>
        </w:r>
        <w:r w:rsidR="00A54922">
          <w:rPr>
            <w:noProof/>
            <w:webHidden/>
          </w:rPr>
          <w:tab/>
        </w:r>
        <w:r w:rsidR="00A54922">
          <w:rPr>
            <w:noProof/>
            <w:webHidden/>
          </w:rPr>
          <w:fldChar w:fldCharType="begin"/>
        </w:r>
        <w:r w:rsidR="00A54922">
          <w:rPr>
            <w:noProof/>
            <w:webHidden/>
          </w:rPr>
          <w:instrText xml:space="preserve"> PAGEREF _Toc81842821 \h </w:instrText>
        </w:r>
        <w:r w:rsidR="00A54922">
          <w:rPr>
            <w:noProof/>
            <w:webHidden/>
          </w:rPr>
        </w:r>
        <w:r w:rsidR="00A54922">
          <w:rPr>
            <w:noProof/>
            <w:webHidden/>
          </w:rPr>
          <w:fldChar w:fldCharType="separate"/>
        </w:r>
        <w:r w:rsidR="00E07AFF">
          <w:rPr>
            <w:noProof/>
            <w:webHidden/>
          </w:rPr>
          <w:t>88</w:t>
        </w:r>
        <w:r w:rsidR="00A54922">
          <w:rPr>
            <w:noProof/>
            <w:webHidden/>
          </w:rPr>
          <w:fldChar w:fldCharType="end"/>
        </w:r>
      </w:hyperlink>
    </w:p>
    <w:p w14:paraId="451AEC3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2" w:history="1">
        <w:r w:rsidR="00A54922" w:rsidRPr="00521BD9">
          <w:rPr>
            <w:rStyle w:val="Hyperlink"/>
            <w:rFonts w:cs="Arial"/>
            <w:noProof/>
          </w:rPr>
          <w:t>Figure 56 CSV of EA Store Sub Location Details</w:t>
        </w:r>
        <w:r w:rsidR="00A54922">
          <w:rPr>
            <w:noProof/>
            <w:webHidden/>
          </w:rPr>
          <w:tab/>
        </w:r>
        <w:r w:rsidR="00A54922">
          <w:rPr>
            <w:noProof/>
            <w:webHidden/>
          </w:rPr>
          <w:fldChar w:fldCharType="begin"/>
        </w:r>
        <w:r w:rsidR="00A54922">
          <w:rPr>
            <w:noProof/>
            <w:webHidden/>
          </w:rPr>
          <w:instrText xml:space="preserve"> PAGEREF _Toc81842822 \h </w:instrText>
        </w:r>
        <w:r w:rsidR="00A54922">
          <w:rPr>
            <w:noProof/>
            <w:webHidden/>
          </w:rPr>
        </w:r>
        <w:r w:rsidR="00A54922">
          <w:rPr>
            <w:noProof/>
            <w:webHidden/>
          </w:rPr>
          <w:fldChar w:fldCharType="separate"/>
        </w:r>
        <w:r w:rsidR="00E07AFF">
          <w:rPr>
            <w:noProof/>
            <w:webHidden/>
          </w:rPr>
          <w:t>89</w:t>
        </w:r>
        <w:r w:rsidR="00A54922">
          <w:rPr>
            <w:noProof/>
            <w:webHidden/>
          </w:rPr>
          <w:fldChar w:fldCharType="end"/>
        </w:r>
      </w:hyperlink>
    </w:p>
    <w:p w14:paraId="34E46D6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3" w:history="1">
        <w:r w:rsidR="00A54922" w:rsidRPr="00521BD9">
          <w:rPr>
            <w:rStyle w:val="Hyperlink"/>
            <w:rFonts w:cs="Arial"/>
            <w:noProof/>
          </w:rPr>
          <w:t>Figure 57 New EA Store Sub Location Details</w:t>
        </w:r>
        <w:r w:rsidR="00A54922">
          <w:rPr>
            <w:noProof/>
            <w:webHidden/>
          </w:rPr>
          <w:tab/>
        </w:r>
        <w:r w:rsidR="00A54922">
          <w:rPr>
            <w:noProof/>
            <w:webHidden/>
          </w:rPr>
          <w:fldChar w:fldCharType="begin"/>
        </w:r>
        <w:r w:rsidR="00A54922">
          <w:rPr>
            <w:noProof/>
            <w:webHidden/>
          </w:rPr>
          <w:instrText xml:space="preserve"> PAGEREF _Toc81842823 \h </w:instrText>
        </w:r>
        <w:r w:rsidR="00A54922">
          <w:rPr>
            <w:noProof/>
            <w:webHidden/>
          </w:rPr>
        </w:r>
        <w:r w:rsidR="00A54922">
          <w:rPr>
            <w:noProof/>
            <w:webHidden/>
          </w:rPr>
          <w:fldChar w:fldCharType="separate"/>
        </w:r>
        <w:r w:rsidR="00E07AFF">
          <w:rPr>
            <w:noProof/>
            <w:webHidden/>
          </w:rPr>
          <w:t>90</w:t>
        </w:r>
        <w:r w:rsidR="00A54922">
          <w:rPr>
            <w:noProof/>
            <w:webHidden/>
          </w:rPr>
          <w:fldChar w:fldCharType="end"/>
        </w:r>
      </w:hyperlink>
    </w:p>
    <w:p w14:paraId="3A4581C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4" w:history="1">
        <w:r w:rsidR="00A54922" w:rsidRPr="00521BD9">
          <w:rPr>
            <w:rStyle w:val="Hyperlink"/>
            <w:rFonts w:cs="Arial"/>
            <w:noProof/>
          </w:rPr>
          <w:t>Figure 58 Manufacturer Tab</w:t>
        </w:r>
        <w:r w:rsidR="00A54922">
          <w:rPr>
            <w:noProof/>
            <w:webHidden/>
          </w:rPr>
          <w:tab/>
        </w:r>
        <w:r w:rsidR="00A54922">
          <w:rPr>
            <w:noProof/>
            <w:webHidden/>
          </w:rPr>
          <w:fldChar w:fldCharType="begin"/>
        </w:r>
        <w:r w:rsidR="00A54922">
          <w:rPr>
            <w:noProof/>
            <w:webHidden/>
          </w:rPr>
          <w:instrText xml:space="preserve"> PAGEREF _Toc81842824 \h </w:instrText>
        </w:r>
        <w:r w:rsidR="00A54922">
          <w:rPr>
            <w:noProof/>
            <w:webHidden/>
          </w:rPr>
        </w:r>
        <w:r w:rsidR="00A54922">
          <w:rPr>
            <w:noProof/>
            <w:webHidden/>
          </w:rPr>
          <w:fldChar w:fldCharType="separate"/>
        </w:r>
        <w:r w:rsidR="00E07AFF">
          <w:rPr>
            <w:noProof/>
            <w:webHidden/>
          </w:rPr>
          <w:t>91</w:t>
        </w:r>
        <w:r w:rsidR="00A54922">
          <w:rPr>
            <w:noProof/>
            <w:webHidden/>
          </w:rPr>
          <w:fldChar w:fldCharType="end"/>
        </w:r>
      </w:hyperlink>
    </w:p>
    <w:p w14:paraId="178F763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5" w:history="1">
        <w:r w:rsidR="00A54922" w:rsidRPr="00521BD9">
          <w:rPr>
            <w:rStyle w:val="Hyperlink"/>
            <w:rFonts w:cs="Arial"/>
            <w:noProof/>
          </w:rPr>
          <w:t>Figure 59 Manufacturer Tab Dashboard</w:t>
        </w:r>
        <w:r w:rsidR="00A54922">
          <w:rPr>
            <w:noProof/>
            <w:webHidden/>
          </w:rPr>
          <w:tab/>
        </w:r>
        <w:r w:rsidR="00A54922">
          <w:rPr>
            <w:noProof/>
            <w:webHidden/>
          </w:rPr>
          <w:fldChar w:fldCharType="begin"/>
        </w:r>
        <w:r w:rsidR="00A54922">
          <w:rPr>
            <w:noProof/>
            <w:webHidden/>
          </w:rPr>
          <w:instrText xml:space="preserve"> PAGEREF _Toc81842825 \h </w:instrText>
        </w:r>
        <w:r w:rsidR="00A54922">
          <w:rPr>
            <w:noProof/>
            <w:webHidden/>
          </w:rPr>
        </w:r>
        <w:r w:rsidR="00A54922">
          <w:rPr>
            <w:noProof/>
            <w:webHidden/>
          </w:rPr>
          <w:fldChar w:fldCharType="separate"/>
        </w:r>
        <w:r w:rsidR="00E07AFF">
          <w:rPr>
            <w:noProof/>
            <w:webHidden/>
          </w:rPr>
          <w:t>92</w:t>
        </w:r>
        <w:r w:rsidR="00A54922">
          <w:rPr>
            <w:noProof/>
            <w:webHidden/>
          </w:rPr>
          <w:fldChar w:fldCharType="end"/>
        </w:r>
      </w:hyperlink>
    </w:p>
    <w:p w14:paraId="75B7298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6" w:history="1">
        <w:r w:rsidR="00A54922" w:rsidRPr="00521BD9">
          <w:rPr>
            <w:rStyle w:val="Hyperlink"/>
            <w:rFonts w:cs="Arial"/>
            <w:noProof/>
          </w:rPr>
          <w:t>Figure 60 CSV of Manufacturer Details</w:t>
        </w:r>
        <w:r w:rsidR="00A54922">
          <w:rPr>
            <w:noProof/>
            <w:webHidden/>
          </w:rPr>
          <w:tab/>
        </w:r>
        <w:r w:rsidR="00A54922">
          <w:rPr>
            <w:noProof/>
            <w:webHidden/>
          </w:rPr>
          <w:fldChar w:fldCharType="begin"/>
        </w:r>
        <w:r w:rsidR="00A54922">
          <w:rPr>
            <w:noProof/>
            <w:webHidden/>
          </w:rPr>
          <w:instrText xml:space="preserve"> PAGEREF _Toc81842826 \h </w:instrText>
        </w:r>
        <w:r w:rsidR="00A54922">
          <w:rPr>
            <w:noProof/>
            <w:webHidden/>
          </w:rPr>
        </w:r>
        <w:r w:rsidR="00A54922">
          <w:rPr>
            <w:noProof/>
            <w:webHidden/>
          </w:rPr>
          <w:fldChar w:fldCharType="separate"/>
        </w:r>
        <w:r w:rsidR="00E07AFF">
          <w:rPr>
            <w:noProof/>
            <w:webHidden/>
          </w:rPr>
          <w:t>93</w:t>
        </w:r>
        <w:r w:rsidR="00A54922">
          <w:rPr>
            <w:noProof/>
            <w:webHidden/>
          </w:rPr>
          <w:fldChar w:fldCharType="end"/>
        </w:r>
      </w:hyperlink>
    </w:p>
    <w:p w14:paraId="0EC0B1B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7" w:history="1">
        <w:r w:rsidR="00A54922" w:rsidRPr="00521BD9">
          <w:rPr>
            <w:rStyle w:val="Hyperlink"/>
            <w:rFonts w:cs="Arial"/>
            <w:noProof/>
          </w:rPr>
          <w:t>Figure 61 New Manufacturer Details</w:t>
        </w:r>
        <w:r w:rsidR="00A54922">
          <w:rPr>
            <w:noProof/>
            <w:webHidden/>
          </w:rPr>
          <w:tab/>
        </w:r>
        <w:r w:rsidR="00A54922">
          <w:rPr>
            <w:noProof/>
            <w:webHidden/>
          </w:rPr>
          <w:fldChar w:fldCharType="begin"/>
        </w:r>
        <w:r w:rsidR="00A54922">
          <w:rPr>
            <w:noProof/>
            <w:webHidden/>
          </w:rPr>
          <w:instrText xml:space="preserve"> PAGEREF _Toc81842827 \h </w:instrText>
        </w:r>
        <w:r w:rsidR="00A54922">
          <w:rPr>
            <w:noProof/>
            <w:webHidden/>
          </w:rPr>
        </w:r>
        <w:r w:rsidR="00A54922">
          <w:rPr>
            <w:noProof/>
            <w:webHidden/>
          </w:rPr>
          <w:fldChar w:fldCharType="separate"/>
        </w:r>
        <w:r w:rsidR="00E07AFF">
          <w:rPr>
            <w:noProof/>
            <w:webHidden/>
          </w:rPr>
          <w:t>94</w:t>
        </w:r>
        <w:r w:rsidR="00A54922">
          <w:rPr>
            <w:noProof/>
            <w:webHidden/>
          </w:rPr>
          <w:fldChar w:fldCharType="end"/>
        </w:r>
      </w:hyperlink>
    </w:p>
    <w:p w14:paraId="116F015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8" w:history="1">
        <w:r w:rsidR="00A54922" w:rsidRPr="00521BD9">
          <w:rPr>
            <w:rStyle w:val="Hyperlink"/>
            <w:rFonts w:cs="Arial"/>
            <w:noProof/>
          </w:rPr>
          <w:t>Figure 62 Product Tab</w:t>
        </w:r>
        <w:r w:rsidR="00A54922">
          <w:rPr>
            <w:noProof/>
            <w:webHidden/>
          </w:rPr>
          <w:tab/>
        </w:r>
        <w:r w:rsidR="00A54922">
          <w:rPr>
            <w:noProof/>
            <w:webHidden/>
          </w:rPr>
          <w:fldChar w:fldCharType="begin"/>
        </w:r>
        <w:r w:rsidR="00A54922">
          <w:rPr>
            <w:noProof/>
            <w:webHidden/>
          </w:rPr>
          <w:instrText xml:space="preserve"> PAGEREF _Toc81842828 \h </w:instrText>
        </w:r>
        <w:r w:rsidR="00A54922">
          <w:rPr>
            <w:noProof/>
            <w:webHidden/>
          </w:rPr>
        </w:r>
        <w:r w:rsidR="00A54922">
          <w:rPr>
            <w:noProof/>
            <w:webHidden/>
          </w:rPr>
          <w:fldChar w:fldCharType="separate"/>
        </w:r>
        <w:r w:rsidR="00E07AFF">
          <w:rPr>
            <w:noProof/>
            <w:webHidden/>
          </w:rPr>
          <w:t>97</w:t>
        </w:r>
        <w:r w:rsidR="00A54922">
          <w:rPr>
            <w:noProof/>
            <w:webHidden/>
          </w:rPr>
          <w:fldChar w:fldCharType="end"/>
        </w:r>
      </w:hyperlink>
    </w:p>
    <w:p w14:paraId="6A92449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29" w:history="1">
        <w:r w:rsidR="00A54922" w:rsidRPr="00521BD9">
          <w:rPr>
            <w:rStyle w:val="Hyperlink"/>
            <w:rFonts w:cs="Arial"/>
            <w:noProof/>
          </w:rPr>
          <w:t>Figure 63 Product Tab Dashboard</w:t>
        </w:r>
        <w:r w:rsidR="00A54922">
          <w:rPr>
            <w:noProof/>
            <w:webHidden/>
          </w:rPr>
          <w:tab/>
        </w:r>
        <w:r w:rsidR="00A54922">
          <w:rPr>
            <w:noProof/>
            <w:webHidden/>
          </w:rPr>
          <w:fldChar w:fldCharType="begin"/>
        </w:r>
        <w:r w:rsidR="00A54922">
          <w:rPr>
            <w:noProof/>
            <w:webHidden/>
          </w:rPr>
          <w:instrText xml:space="preserve"> PAGEREF _Toc81842829 \h </w:instrText>
        </w:r>
        <w:r w:rsidR="00A54922">
          <w:rPr>
            <w:noProof/>
            <w:webHidden/>
          </w:rPr>
        </w:r>
        <w:r w:rsidR="00A54922">
          <w:rPr>
            <w:noProof/>
            <w:webHidden/>
          </w:rPr>
          <w:fldChar w:fldCharType="separate"/>
        </w:r>
        <w:r w:rsidR="00E07AFF">
          <w:rPr>
            <w:noProof/>
            <w:webHidden/>
          </w:rPr>
          <w:t>98</w:t>
        </w:r>
        <w:r w:rsidR="00A54922">
          <w:rPr>
            <w:noProof/>
            <w:webHidden/>
          </w:rPr>
          <w:fldChar w:fldCharType="end"/>
        </w:r>
      </w:hyperlink>
    </w:p>
    <w:p w14:paraId="085EF9C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0" w:history="1">
        <w:r w:rsidR="00A54922" w:rsidRPr="00521BD9">
          <w:rPr>
            <w:rStyle w:val="Hyperlink"/>
            <w:rFonts w:cs="Arial"/>
            <w:noProof/>
          </w:rPr>
          <w:t>Figure 64 CSV of Product Details</w:t>
        </w:r>
        <w:r w:rsidR="00A54922">
          <w:rPr>
            <w:noProof/>
            <w:webHidden/>
          </w:rPr>
          <w:tab/>
        </w:r>
        <w:r w:rsidR="00A54922">
          <w:rPr>
            <w:noProof/>
            <w:webHidden/>
          </w:rPr>
          <w:fldChar w:fldCharType="begin"/>
        </w:r>
        <w:r w:rsidR="00A54922">
          <w:rPr>
            <w:noProof/>
            <w:webHidden/>
          </w:rPr>
          <w:instrText xml:space="preserve"> PAGEREF _Toc81842830 \h </w:instrText>
        </w:r>
        <w:r w:rsidR="00A54922">
          <w:rPr>
            <w:noProof/>
            <w:webHidden/>
          </w:rPr>
        </w:r>
        <w:r w:rsidR="00A54922">
          <w:rPr>
            <w:noProof/>
            <w:webHidden/>
          </w:rPr>
          <w:fldChar w:fldCharType="separate"/>
        </w:r>
        <w:r w:rsidR="00E07AFF">
          <w:rPr>
            <w:noProof/>
            <w:webHidden/>
          </w:rPr>
          <w:t>99</w:t>
        </w:r>
        <w:r w:rsidR="00A54922">
          <w:rPr>
            <w:noProof/>
            <w:webHidden/>
          </w:rPr>
          <w:fldChar w:fldCharType="end"/>
        </w:r>
      </w:hyperlink>
    </w:p>
    <w:p w14:paraId="3EA015D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1" w:history="1">
        <w:r w:rsidR="00A54922" w:rsidRPr="00521BD9">
          <w:rPr>
            <w:rStyle w:val="Hyperlink"/>
            <w:rFonts w:cs="Arial"/>
            <w:noProof/>
          </w:rPr>
          <w:t>Figure 65 New Product Details</w:t>
        </w:r>
        <w:r w:rsidR="00A54922">
          <w:rPr>
            <w:noProof/>
            <w:webHidden/>
          </w:rPr>
          <w:tab/>
        </w:r>
        <w:r w:rsidR="00A54922">
          <w:rPr>
            <w:noProof/>
            <w:webHidden/>
          </w:rPr>
          <w:fldChar w:fldCharType="begin"/>
        </w:r>
        <w:r w:rsidR="00A54922">
          <w:rPr>
            <w:noProof/>
            <w:webHidden/>
          </w:rPr>
          <w:instrText xml:space="preserve"> PAGEREF _Toc81842831 \h </w:instrText>
        </w:r>
        <w:r w:rsidR="00A54922">
          <w:rPr>
            <w:noProof/>
            <w:webHidden/>
          </w:rPr>
        </w:r>
        <w:r w:rsidR="00A54922">
          <w:rPr>
            <w:noProof/>
            <w:webHidden/>
          </w:rPr>
          <w:fldChar w:fldCharType="separate"/>
        </w:r>
        <w:r w:rsidR="00E07AFF">
          <w:rPr>
            <w:noProof/>
            <w:webHidden/>
          </w:rPr>
          <w:t>100</w:t>
        </w:r>
        <w:r w:rsidR="00A54922">
          <w:rPr>
            <w:noProof/>
            <w:webHidden/>
          </w:rPr>
          <w:fldChar w:fldCharType="end"/>
        </w:r>
      </w:hyperlink>
    </w:p>
    <w:p w14:paraId="1E73945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2" w:history="1">
        <w:r w:rsidR="00A54922" w:rsidRPr="00521BD9">
          <w:rPr>
            <w:rStyle w:val="Hyperlink"/>
            <w:rFonts w:cs="Arial"/>
            <w:noProof/>
          </w:rPr>
          <w:t>Figure 66 Tender Checklist Tab</w:t>
        </w:r>
        <w:r w:rsidR="00A54922">
          <w:rPr>
            <w:noProof/>
            <w:webHidden/>
          </w:rPr>
          <w:tab/>
        </w:r>
        <w:r w:rsidR="00A54922">
          <w:rPr>
            <w:noProof/>
            <w:webHidden/>
          </w:rPr>
          <w:fldChar w:fldCharType="begin"/>
        </w:r>
        <w:r w:rsidR="00A54922">
          <w:rPr>
            <w:noProof/>
            <w:webHidden/>
          </w:rPr>
          <w:instrText xml:space="preserve"> PAGEREF _Toc81842832 \h </w:instrText>
        </w:r>
        <w:r w:rsidR="00A54922">
          <w:rPr>
            <w:noProof/>
            <w:webHidden/>
          </w:rPr>
        </w:r>
        <w:r w:rsidR="00A54922">
          <w:rPr>
            <w:noProof/>
            <w:webHidden/>
          </w:rPr>
          <w:fldChar w:fldCharType="separate"/>
        </w:r>
        <w:r w:rsidR="00E07AFF">
          <w:rPr>
            <w:noProof/>
            <w:webHidden/>
          </w:rPr>
          <w:t>102</w:t>
        </w:r>
        <w:r w:rsidR="00A54922">
          <w:rPr>
            <w:noProof/>
            <w:webHidden/>
          </w:rPr>
          <w:fldChar w:fldCharType="end"/>
        </w:r>
      </w:hyperlink>
    </w:p>
    <w:p w14:paraId="530E3A9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3" w:history="1">
        <w:r w:rsidR="00A54922" w:rsidRPr="00521BD9">
          <w:rPr>
            <w:rStyle w:val="Hyperlink"/>
            <w:rFonts w:cs="Arial"/>
            <w:noProof/>
          </w:rPr>
          <w:t>Figure 67 Tender Checklist Tab Dashboard</w:t>
        </w:r>
        <w:r w:rsidR="00A54922">
          <w:rPr>
            <w:noProof/>
            <w:webHidden/>
          </w:rPr>
          <w:tab/>
        </w:r>
        <w:r w:rsidR="00A54922">
          <w:rPr>
            <w:noProof/>
            <w:webHidden/>
          </w:rPr>
          <w:fldChar w:fldCharType="begin"/>
        </w:r>
        <w:r w:rsidR="00A54922">
          <w:rPr>
            <w:noProof/>
            <w:webHidden/>
          </w:rPr>
          <w:instrText xml:space="preserve"> PAGEREF _Toc81842833 \h </w:instrText>
        </w:r>
        <w:r w:rsidR="00A54922">
          <w:rPr>
            <w:noProof/>
            <w:webHidden/>
          </w:rPr>
        </w:r>
        <w:r w:rsidR="00A54922">
          <w:rPr>
            <w:noProof/>
            <w:webHidden/>
          </w:rPr>
          <w:fldChar w:fldCharType="separate"/>
        </w:r>
        <w:r w:rsidR="00E07AFF">
          <w:rPr>
            <w:noProof/>
            <w:webHidden/>
          </w:rPr>
          <w:t>103</w:t>
        </w:r>
        <w:r w:rsidR="00A54922">
          <w:rPr>
            <w:noProof/>
            <w:webHidden/>
          </w:rPr>
          <w:fldChar w:fldCharType="end"/>
        </w:r>
      </w:hyperlink>
    </w:p>
    <w:p w14:paraId="63E9EDF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4" w:history="1">
        <w:r w:rsidR="00A54922" w:rsidRPr="00521BD9">
          <w:rPr>
            <w:rStyle w:val="Hyperlink"/>
            <w:rFonts w:cs="Arial"/>
            <w:noProof/>
          </w:rPr>
          <w:t>Figure 68 CSV of Tender Checklist</w:t>
        </w:r>
        <w:r w:rsidR="00A54922">
          <w:rPr>
            <w:noProof/>
            <w:webHidden/>
          </w:rPr>
          <w:tab/>
        </w:r>
        <w:r w:rsidR="00A54922">
          <w:rPr>
            <w:noProof/>
            <w:webHidden/>
          </w:rPr>
          <w:fldChar w:fldCharType="begin"/>
        </w:r>
        <w:r w:rsidR="00A54922">
          <w:rPr>
            <w:noProof/>
            <w:webHidden/>
          </w:rPr>
          <w:instrText xml:space="preserve"> PAGEREF _Toc81842834 \h </w:instrText>
        </w:r>
        <w:r w:rsidR="00A54922">
          <w:rPr>
            <w:noProof/>
            <w:webHidden/>
          </w:rPr>
        </w:r>
        <w:r w:rsidR="00A54922">
          <w:rPr>
            <w:noProof/>
            <w:webHidden/>
          </w:rPr>
          <w:fldChar w:fldCharType="separate"/>
        </w:r>
        <w:r w:rsidR="00E07AFF">
          <w:rPr>
            <w:noProof/>
            <w:webHidden/>
          </w:rPr>
          <w:t>104</w:t>
        </w:r>
        <w:r w:rsidR="00A54922">
          <w:rPr>
            <w:noProof/>
            <w:webHidden/>
          </w:rPr>
          <w:fldChar w:fldCharType="end"/>
        </w:r>
      </w:hyperlink>
    </w:p>
    <w:p w14:paraId="205C2C4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5" w:history="1">
        <w:r w:rsidR="00A54922" w:rsidRPr="00521BD9">
          <w:rPr>
            <w:rStyle w:val="Hyperlink"/>
            <w:rFonts w:cs="Arial"/>
            <w:noProof/>
          </w:rPr>
          <w:t>Figure 69 New Checklist Details</w:t>
        </w:r>
        <w:r w:rsidR="00A54922">
          <w:rPr>
            <w:noProof/>
            <w:webHidden/>
          </w:rPr>
          <w:tab/>
        </w:r>
        <w:r w:rsidR="00A54922">
          <w:rPr>
            <w:noProof/>
            <w:webHidden/>
          </w:rPr>
          <w:fldChar w:fldCharType="begin"/>
        </w:r>
        <w:r w:rsidR="00A54922">
          <w:rPr>
            <w:noProof/>
            <w:webHidden/>
          </w:rPr>
          <w:instrText xml:space="preserve"> PAGEREF _Toc81842835 \h </w:instrText>
        </w:r>
        <w:r w:rsidR="00A54922">
          <w:rPr>
            <w:noProof/>
            <w:webHidden/>
          </w:rPr>
        </w:r>
        <w:r w:rsidR="00A54922">
          <w:rPr>
            <w:noProof/>
            <w:webHidden/>
          </w:rPr>
          <w:fldChar w:fldCharType="separate"/>
        </w:r>
        <w:r w:rsidR="00E07AFF">
          <w:rPr>
            <w:noProof/>
            <w:webHidden/>
          </w:rPr>
          <w:t>105</w:t>
        </w:r>
        <w:r w:rsidR="00A54922">
          <w:rPr>
            <w:noProof/>
            <w:webHidden/>
          </w:rPr>
          <w:fldChar w:fldCharType="end"/>
        </w:r>
      </w:hyperlink>
    </w:p>
    <w:p w14:paraId="0B1A5A3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6" w:history="1">
        <w:r w:rsidR="00A54922" w:rsidRPr="00521BD9">
          <w:rPr>
            <w:rStyle w:val="Hyperlink"/>
            <w:rFonts w:cs="Arial"/>
            <w:noProof/>
          </w:rPr>
          <w:t>Figure 70 Tender Checklist Detail Tab</w:t>
        </w:r>
        <w:r w:rsidR="00A54922">
          <w:rPr>
            <w:noProof/>
            <w:webHidden/>
          </w:rPr>
          <w:tab/>
        </w:r>
        <w:r w:rsidR="00A54922">
          <w:rPr>
            <w:noProof/>
            <w:webHidden/>
          </w:rPr>
          <w:fldChar w:fldCharType="begin"/>
        </w:r>
        <w:r w:rsidR="00A54922">
          <w:rPr>
            <w:noProof/>
            <w:webHidden/>
          </w:rPr>
          <w:instrText xml:space="preserve"> PAGEREF _Toc81842836 \h </w:instrText>
        </w:r>
        <w:r w:rsidR="00A54922">
          <w:rPr>
            <w:noProof/>
            <w:webHidden/>
          </w:rPr>
        </w:r>
        <w:r w:rsidR="00A54922">
          <w:rPr>
            <w:noProof/>
            <w:webHidden/>
          </w:rPr>
          <w:fldChar w:fldCharType="separate"/>
        </w:r>
        <w:r w:rsidR="00E07AFF">
          <w:rPr>
            <w:noProof/>
            <w:webHidden/>
          </w:rPr>
          <w:t>108</w:t>
        </w:r>
        <w:r w:rsidR="00A54922">
          <w:rPr>
            <w:noProof/>
            <w:webHidden/>
          </w:rPr>
          <w:fldChar w:fldCharType="end"/>
        </w:r>
      </w:hyperlink>
    </w:p>
    <w:p w14:paraId="0D037D9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7" w:history="1">
        <w:r w:rsidR="00A54922" w:rsidRPr="00521BD9">
          <w:rPr>
            <w:rStyle w:val="Hyperlink"/>
            <w:rFonts w:cs="Arial"/>
            <w:noProof/>
          </w:rPr>
          <w:t>Figure 71 Select Tender Checklist Template</w:t>
        </w:r>
        <w:r w:rsidR="00A54922">
          <w:rPr>
            <w:noProof/>
            <w:webHidden/>
          </w:rPr>
          <w:tab/>
        </w:r>
        <w:r w:rsidR="00A54922">
          <w:rPr>
            <w:noProof/>
            <w:webHidden/>
          </w:rPr>
          <w:fldChar w:fldCharType="begin"/>
        </w:r>
        <w:r w:rsidR="00A54922">
          <w:rPr>
            <w:noProof/>
            <w:webHidden/>
          </w:rPr>
          <w:instrText xml:space="preserve"> PAGEREF _Toc81842837 \h </w:instrText>
        </w:r>
        <w:r w:rsidR="00A54922">
          <w:rPr>
            <w:noProof/>
            <w:webHidden/>
          </w:rPr>
        </w:r>
        <w:r w:rsidR="00A54922">
          <w:rPr>
            <w:noProof/>
            <w:webHidden/>
          </w:rPr>
          <w:fldChar w:fldCharType="separate"/>
        </w:r>
        <w:r w:rsidR="00E07AFF">
          <w:rPr>
            <w:noProof/>
            <w:webHidden/>
          </w:rPr>
          <w:t>109</w:t>
        </w:r>
        <w:r w:rsidR="00A54922">
          <w:rPr>
            <w:noProof/>
            <w:webHidden/>
          </w:rPr>
          <w:fldChar w:fldCharType="end"/>
        </w:r>
      </w:hyperlink>
    </w:p>
    <w:p w14:paraId="59F6F27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8" w:history="1">
        <w:r w:rsidR="00A54922" w:rsidRPr="00521BD9">
          <w:rPr>
            <w:rStyle w:val="Hyperlink"/>
            <w:rFonts w:cs="Arial"/>
            <w:noProof/>
          </w:rPr>
          <w:t>Figure 72 Tender Checklist Template Dashboard</w:t>
        </w:r>
        <w:r w:rsidR="00A54922">
          <w:rPr>
            <w:noProof/>
            <w:webHidden/>
          </w:rPr>
          <w:tab/>
        </w:r>
        <w:r w:rsidR="00A54922">
          <w:rPr>
            <w:noProof/>
            <w:webHidden/>
          </w:rPr>
          <w:fldChar w:fldCharType="begin"/>
        </w:r>
        <w:r w:rsidR="00A54922">
          <w:rPr>
            <w:noProof/>
            <w:webHidden/>
          </w:rPr>
          <w:instrText xml:space="preserve"> PAGEREF _Toc81842838 \h </w:instrText>
        </w:r>
        <w:r w:rsidR="00A54922">
          <w:rPr>
            <w:noProof/>
            <w:webHidden/>
          </w:rPr>
        </w:r>
        <w:r w:rsidR="00A54922">
          <w:rPr>
            <w:noProof/>
            <w:webHidden/>
          </w:rPr>
          <w:fldChar w:fldCharType="separate"/>
        </w:r>
        <w:r w:rsidR="00E07AFF">
          <w:rPr>
            <w:noProof/>
            <w:webHidden/>
          </w:rPr>
          <w:t>109</w:t>
        </w:r>
        <w:r w:rsidR="00A54922">
          <w:rPr>
            <w:noProof/>
            <w:webHidden/>
          </w:rPr>
          <w:fldChar w:fldCharType="end"/>
        </w:r>
      </w:hyperlink>
    </w:p>
    <w:p w14:paraId="71C161F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39" w:history="1">
        <w:r w:rsidR="00A54922" w:rsidRPr="00521BD9">
          <w:rPr>
            <w:rStyle w:val="Hyperlink"/>
            <w:rFonts w:cs="Arial"/>
            <w:noProof/>
          </w:rPr>
          <w:t>Figure 73 CSV of Tender Checklist Template</w:t>
        </w:r>
        <w:r w:rsidR="00A54922">
          <w:rPr>
            <w:noProof/>
            <w:webHidden/>
          </w:rPr>
          <w:tab/>
        </w:r>
        <w:r w:rsidR="00A54922">
          <w:rPr>
            <w:noProof/>
            <w:webHidden/>
          </w:rPr>
          <w:fldChar w:fldCharType="begin"/>
        </w:r>
        <w:r w:rsidR="00A54922">
          <w:rPr>
            <w:noProof/>
            <w:webHidden/>
          </w:rPr>
          <w:instrText xml:space="preserve"> PAGEREF _Toc81842839 \h </w:instrText>
        </w:r>
        <w:r w:rsidR="00A54922">
          <w:rPr>
            <w:noProof/>
            <w:webHidden/>
          </w:rPr>
        </w:r>
        <w:r w:rsidR="00A54922">
          <w:rPr>
            <w:noProof/>
            <w:webHidden/>
          </w:rPr>
          <w:fldChar w:fldCharType="separate"/>
        </w:r>
        <w:r w:rsidR="00E07AFF">
          <w:rPr>
            <w:noProof/>
            <w:webHidden/>
          </w:rPr>
          <w:t>110</w:t>
        </w:r>
        <w:r w:rsidR="00A54922">
          <w:rPr>
            <w:noProof/>
            <w:webHidden/>
          </w:rPr>
          <w:fldChar w:fldCharType="end"/>
        </w:r>
      </w:hyperlink>
    </w:p>
    <w:p w14:paraId="22D79E7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0" w:history="1">
        <w:r w:rsidR="00A54922" w:rsidRPr="00521BD9">
          <w:rPr>
            <w:rStyle w:val="Hyperlink"/>
            <w:rFonts w:cs="Arial"/>
            <w:noProof/>
          </w:rPr>
          <w:t>74 New Tender Checklist Details</w:t>
        </w:r>
        <w:r w:rsidR="00A54922">
          <w:rPr>
            <w:noProof/>
            <w:webHidden/>
          </w:rPr>
          <w:tab/>
        </w:r>
        <w:r w:rsidR="00A54922">
          <w:rPr>
            <w:noProof/>
            <w:webHidden/>
          </w:rPr>
          <w:fldChar w:fldCharType="begin"/>
        </w:r>
        <w:r w:rsidR="00A54922">
          <w:rPr>
            <w:noProof/>
            <w:webHidden/>
          </w:rPr>
          <w:instrText xml:space="preserve"> PAGEREF _Toc81842840 \h </w:instrText>
        </w:r>
        <w:r w:rsidR="00A54922">
          <w:rPr>
            <w:noProof/>
            <w:webHidden/>
          </w:rPr>
        </w:r>
        <w:r w:rsidR="00A54922">
          <w:rPr>
            <w:noProof/>
            <w:webHidden/>
          </w:rPr>
          <w:fldChar w:fldCharType="separate"/>
        </w:r>
        <w:r w:rsidR="00E07AFF">
          <w:rPr>
            <w:noProof/>
            <w:webHidden/>
          </w:rPr>
          <w:t>111</w:t>
        </w:r>
        <w:r w:rsidR="00A54922">
          <w:rPr>
            <w:noProof/>
            <w:webHidden/>
          </w:rPr>
          <w:fldChar w:fldCharType="end"/>
        </w:r>
      </w:hyperlink>
    </w:p>
    <w:p w14:paraId="44E7FAF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1" w:history="1">
        <w:r w:rsidR="00A54922" w:rsidRPr="00521BD9">
          <w:rPr>
            <w:rStyle w:val="Hyperlink"/>
            <w:rFonts w:cs="Arial"/>
            <w:noProof/>
          </w:rPr>
          <w:t>Figure 75 Audit Tab</w:t>
        </w:r>
        <w:r w:rsidR="00A54922">
          <w:rPr>
            <w:noProof/>
            <w:webHidden/>
          </w:rPr>
          <w:tab/>
        </w:r>
        <w:r w:rsidR="00A54922">
          <w:rPr>
            <w:noProof/>
            <w:webHidden/>
          </w:rPr>
          <w:fldChar w:fldCharType="begin"/>
        </w:r>
        <w:r w:rsidR="00A54922">
          <w:rPr>
            <w:noProof/>
            <w:webHidden/>
          </w:rPr>
          <w:instrText xml:space="preserve"> PAGEREF _Toc81842841 \h </w:instrText>
        </w:r>
        <w:r w:rsidR="00A54922">
          <w:rPr>
            <w:noProof/>
            <w:webHidden/>
          </w:rPr>
        </w:r>
        <w:r w:rsidR="00A54922">
          <w:rPr>
            <w:noProof/>
            <w:webHidden/>
          </w:rPr>
          <w:fldChar w:fldCharType="separate"/>
        </w:r>
        <w:r w:rsidR="00E07AFF">
          <w:rPr>
            <w:noProof/>
            <w:webHidden/>
          </w:rPr>
          <w:t>113</w:t>
        </w:r>
        <w:r w:rsidR="00A54922">
          <w:rPr>
            <w:noProof/>
            <w:webHidden/>
          </w:rPr>
          <w:fldChar w:fldCharType="end"/>
        </w:r>
      </w:hyperlink>
    </w:p>
    <w:p w14:paraId="1293187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2" w:history="1">
        <w:r w:rsidR="00A54922" w:rsidRPr="00521BD9">
          <w:rPr>
            <w:rStyle w:val="Hyperlink"/>
            <w:rFonts w:cs="Arial"/>
            <w:noProof/>
          </w:rPr>
          <w:t>Figure 76 Audit Tab Filters</w:t>
        </w:r>
        <w:r w:rsidR="00A54922">
          <w:rPr>
            <w:noProof/>
            <w:webHidden/>
          </w:rPr>
          <w:tab/>
        </w:r>
        <w:r w:rsidR="00A54922">
          <w:rPr>
            <w:noProof/>
            <w:webHidden/>
          </w:rPr>
          <w:fldChar w:fldCharType="begin"/>
        </w:r>
        <w:r w:rsidR="00A54922">
          <w:rPr>
            <w:noProof/>
            <w:webHidden/>
          </w:rPr>
          <w:instrText xml:space="preserve"> PAGEREF _Toc81842842 \h </w:instrText>
        </w:r>
        <w:r w:rsidR="00A54922">
          <w:rPr>
            <w:noProof/>
            <w:webHidden/>
          </w:rPr>
        </w:r>
        <w:r w:rsidR="00A54922">
          <w:rPr>
            <w:noProof/>
            <w:webHidden/>
          </w:rPr>
          <w:fldChar w:fldCharType="separate"/>
        </w:r>
        <w:r w:rsidR="00E07AFF">
          <w:rPr>
            <w:noProof/>
            <w:webHidden/>
          </w:rPr>
          <w:t>114</w:t>
        </w:r>
        <w:r w:rsidR="00A54922">
          <w:rPr>
            <w:noProof/>
            <w:webHidden/>
          </w:rPr>
          <w:fldChar w:fldCharType="end"/>
        </w:r>
      </w:hyperlink>
    </w:p>
    <w:p w14:paraId="301D6A9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3" w:history="1">
        <w:r w:rsidR="00A54922" w:rsidRPr="00521BD9">
          <w:rPr>
            <w:rStyle w:val="Hyperlink"/>
            <w:rFonts w:cs="Arial"/>
            <w:noProof/>
          </w:rPr>
          <w:t>Figure 77 Audit Dashboard (Applied Filters)</w:t>
        </w:r>
        <w:r w:rsidR="00A54922">
          <w:rPr>
            <w:noProof/>
            <w:webHidden/>
          </w:rPr>
          <w:tab/>
        </w:r>
        <w:r w:rsidR="00A54922">
          <w:rPr>
            <w:noProof/>
            <w:webHidden/>
          </w:rPr>
          <w:fldChar w:fldCharType="begin"/>
        </w:r>
        <w:r w:rsidR="00A54922">
          <w:rPr>
            <w:noProof/>
            <w:webHidden/>
          </w:rPr>
          <w:instrText xml:space="preserve"> PAGEREF _Toc81842843 \h </w:instrText>
        </w:r>
        <w:r w:rsidR="00A54922">
          <w:rPr>
            <w:noProof/>
            <w:webHidden/>
          </w:rPr>
        </w:r>
        <w:r w:rsidR="00A54922">
          <w:rPr>
            <w:noProof/>
            <w:webHidden/>
          </w:rPr>
          <w:fldChar w:fldCharType="separate"/>
        </w:r>
        <w:r w:rsidR="00E07AFF">
          <w:rPr>
            <w:noProof/>
            <w:webHidden/>
          </w:rPr>
          <w:t>115</w:t>
        </w:r>
        <w:r w:rsidR="00A54922">
          <w:rPr>
            <w:noProof/>
            <w:webHidden/>
          </w:rPr>
          <w:fldChar w:fldCharType="end"/>
        </w:r>
      </w:hyperlink>
    </w:p>
    <w:p w14:paraId="738DE30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4" w:history="1">
        <w:r w:rsidR="00A54922" w:rsidRPr="00521BD9">
          <w:rPr>
            <w:rStyle w:val="Hyperlink"/>
            <w:rFonts w:cs="Arial"/>
            <w:noProof/>
          </w:rPr>
          <w:t>Figure 78 Audit Details – CSV File</w:t>
        </w:r>
        <w:r w:rsidR="00A54922">
          <w:rPr>
            <w:noProof/>
            <w:webHidden/>
          </w:rPr>
          <w:tab/>
        </w:r>
        <w:r w:rsidR="00A54922">
          <w:rPr>
            <w:noProof/>
            <w:webHidden/>
          </w:rPr>
          <w:fldChar w:fldCharType="begin"/>
        </w:r>
        <w:r w:rsidR="00A54922">
          <w:rPr>
            <w:noProof/>
            <w:webHidden/>
          </w:rPr>
          <w:instrText xml:space="preserve"> PAGEREF _Toc81842844 \h </w:instrText>
        </w:r>
        <w:r w:rsidR="00A54922">
          <w:rPr>
            <w:noProof/>
            <w:webHidden/>
          </w:rPr>
        </w:r>
        <w:r w:rsidR="00A54922">
          <w:rPr>
            <w:noProof/>
            <w:webHidden/>
          </w:rPr>
          <w:fldChar w:fldCharType="separate"/>
        </w:r>
        <w:r w:rsidR="00E07AFF">
          <w:rPr>
            <w:noProof/>
            <w:webHidden/>
          </w:rPr>
          <w:t>116</w:t>
        </w:r>
        <w:r w:rsidR="00A54922">
          <w:rPr>
            <w:noProof/>
            <w:webHidden/>
          </w:rPr>
          <w:fldChar w:fldCharType="end"/>
        </w:r>
      </w:hyperlink>
    </w:p>
    <w:p w14:paraId="254BD07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5" w:history="1">
        <w:r w:rsidR="00A54922" w:rsidRPr="00521BD9">
          <w:rPr>
            <w:rStyle w:val="Hyperlink"/>
            <w:rFonts w:cs="Arial"/>
            <w:noProof/>
          </w:rPr>
          <w:t>Figure 79 Details</w:t>
        </w:r>
        <w:r w:rsidR="00A54922">
          <w:rPr>
            <w:noProof/>
            <w:webHidden/>
          </w:rPr>
          <w:tab/>
        </w:r>
        <w:r w:rsidR="00A54922">
          <w:rPr>
            <w:noProof/>
            <w:webHidden/>
          </w:rPr>
          <w:fldChar w:fldCharType="begin"/>
        </w:r>
        <w:r w:rsidR="00A54922">
          <w:rPr>
            <w:noProof/>
            <w:webHidden/>
          </w:rPr>
          <w:instrText xml:space="preserve"> PAGEREF _Toc81842845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688983B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6" w:history="1">
        <w:r w:rsidR="00A54922" w:rsidRPr="00521BD9">
          <w:rPr>
            <w:rStyle w:val="Hyperlink"/>
            <w:rFonts w:cs="Arial"/>
            <w:noProof/>
          </w:rPr>
          <w:t>Figure 80 Select District</w:t>
        </w:r>
        <w:r w:rsidR="00A54922">
          <w:rPr>
            <w:noProof/>
            <w:webHidden/>
          </w:rPr>
          <w:tab/>
        </w:r>
        <w:r w:rsidR="00A54922">
          <w:rPr>
            <w:noProof/>
            <w:webHidden/>
          </w:rPr>
          <w:fldChar w:fldCharType="begin"/>
        </w:r>
        <w:r w:rsidR="00A54922">
          <w:rPr>
            <w:noProof/>
            <w:webHidden/>
          </w:rPr>
          <w:instrText xml:space="preserve"> PAGEREF _Toc81842846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7E8E70B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7" w:history="1">
        <w:r w:rsidR="00A54922" w:rsidRPr="00521BD9">
          <w:rPr>
            <w:rStyle w:val="Hyperlink"/>
            <w:rFonts w:cs="Arial"/>
            <w:noProof/>
          </w:rPr>
          <w:t>Figure 81 District List</w:t>
        </w:r>
        <w:r w:rsidR="00A54922">
          <w:rPr>
            <w:noProof/>
            <w:webHidden/>
          </w:rPr>
          <w:tab/>
        </w:r>
        <w:r w:rsidR="00A54922">
          <w:rPr>
            <w:noProof/>
            <w:webHidden/>
          </w:rPr>
          <w:fldChar w:fldCharType="begin"/>
        </w:r>
        <w:r w:rsidR="00A54922">
          <w:rPr>
            <w:noProof/>
            <w:webHidden/>
          </w:rPr>
          <w:instrText xml:space="preserve"> PAGEREF _Toc81842847 \h </w:instrText>
        </w:r>
        <w:r w:rsidR="00A54922">
          <w:rPr>
            <w:noProof/>
            <w:webHidden/>
          </w:rPr>
        </w:r>
        <w:r w:rsidR="00A54922">
          <w:rPr>
            <w:noProof/>
            <w:webHidden/>
          </w:rPr>
          <w:fldChar w:fldCharType="separate"/>
        </w:r>
        <w:r w:rsidR="00E07AFF">
          <w:rPr>
            <w:noProof/>
            <w:webHidden/>
          </w:rPr>
          <w:t>119</w:t>
        </w:r>
        <w:r w:rsidR="00A54922">
          <w:rPr>
            <w:noProof/>
            <w:webHidden/>
          </w:rPr>
          <w:fldChar w:fldCharType="end"/>
        </w:r>
      </w:hyperlink>
    </w:p>
    <w:p w14:paraId="39883FD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8" w:history="1">
        <w:r w:rsidR="00A54922" w:rsidRPr="00521BD9">
          <w:rPr>
            <w:rStyle w:val="Hyperlink"/>
            <w:rFonts w:cs="Arial"/>
            <w:noProof/>
          </w:rPr>
          <w:t>Figure 82 Add Farmer Button</w:t>
        </w:r>
        <w:r w:rsidR="00A54922">
          <w:rPr>
            <w:noProof/>
            <w:webHidden/>
          </w:rPr>
          <w:tab/>
        </w:r>
        <w:r w:rsidR="00A54922">
          <w:rPr>
            <w:noProof/>
            <w:webHidden/>
          </w:rPr>
          <w:fldChar w:fldCharType="begin"/>
        </w:r>
        <w:r w:rsidR="00A54922">
          <w:rPr>
            <w:noProof/>
            <w:webHidden/>
          </w:rPr>
          <w:instrText xml:space="preserve"> PAGEREF _Toc81842848 \h </w:instrText>
        </w:r>
        <w:r w:rsidR="00A54922">
          <w:rPr>
            <w:noProof/>
            <w:webHidden/>
          </w:rPr>
        </w:r>
        <w:r w:rsidR="00A54922">
          <w:rPr>
            <w:noProof/>
            <w:webHidden/>
          </w:rPr>
          <w:fldChar w:fldCharType="separate"/>
        </w:r>
        <w:r w:rsidR="00E07AFF">
          <w:rPr>
            <w:noProof/>
            <w:webHidden/>
          </w:rPr>
          <w:t>119</w:t>
        </w:r>
        <w:r w:rsidR="00A54922">
          <w:rPr>
            <w:noProof/>
            <w:webHidden/>
          </w:rPr>
          <w:fldChar w:fldCharType="end"/>
        </w:r>
      </w:hyperlink>
    </w:p>
    <w:p w14:paraId="3B0680C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49" w:history="1">
        <w:r w:rsidR="00A54922" w:rsidRPr="00521BD9">
          <w:rPr>
            <w:rStyle w:val="Hyperlink"/>
            <w:rFonts w:cs="Arial"/>
            <w:noProof/>
          </w:rPr>
          <w:t>Figure 83 Add farmer Form</w:t>
        </w:r>
        <w:r w:rsidR="00A54922">
          <w:rPr>
            <w:noProof/>
            <w:webHidden/>
          </w:rPr>
          <w:tab/>
        </w:r>
        <w:r w:rsidR="00A54922">
          <w:rPr>
            <w:noProof/>
            <w:webHidden/>
          </w:rPr>
          <w:fldChar w:fldCharType="begin"/>
        </w:r>
        <w:r w:rsidR="00A54922">
          <w:rPr>
            <w:noProof/>
            <w:webHidden/>
          </w:rPr>
          <w:instrText xml:space="preserve"> PAGEREF _Toc81842849 \h </w:instrText>
        </w:r>
        <w:r w:rsidR="00A54922">
          <w:rPr>
            <w:noProof/>
            <w:webHidden/>
          </w:rPr>
        </w:r>
        <w:r w:rsidR="00A54922">
          <w:rPr>
            <w:noProof/>
            <w:webHidden/>
          </w:rPr>
          <w:fldChar w:fldCharType="separate"/>
        </w:r>
        <w:r w:rsidR="00E07AFF">
          <w:rPr>
            <w:noProof/>
            <w:webHidden/>
          </w:rPr>
          <w:t>120</w:t>
        </w:r>
        <w:r w:rsidR="00A54922">
          <w:rPr>
            <w:noProof/>
            <w:webHidden/>
          </w:rPr>
          <w:fldChar w:fldCharType="end"/>
        </w:r>
      </w:hyperlink>
    </w:p>
    <w:p w14:paraId="0386884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0" w:history="1">
        <w:r w:rsidR="00A54922" w:rsidRPr="00521BD9">
          <w:rPr>
            <w:rStyle w:val="Hyperlink"/>
            <w:rFonts w:cs="Arial"/>
            <w:noProof/>
          </w:rPr>
          <w:t>Figure 84 Application &amp; Consumer Details</w:t>
        </w:r>
        <w:r w:rsidR="00A54922">
          <w:rPr>
            <w:noProof/>
            <w:webHidden/>
          </w:rPr>
          <w:tab/>
        </w:r>
        <w:r w:rsidR="00A54922">
          <w:rPr>
            <w:noProof/>
            <w:webHidden/>
          </w:rPr>
          <w:fldChar w:fldCharType="begin"/>
        </w:r>
        <w:r w:rsidR="00A54922">
          <w:rPr>
            <w:noProof/>
            <w:webHidden/>
          </w:rPr>
          <w:instrText xml:space="preserve"> PAGEREF _Toc81842850 \h </w:instrText>
        </w:r>
        <w:r w:rsidR="00A54922">
          <w:rPr>
            <w:noProof/>
            <w:webHidden/>
          </w:rPr>
        </w:r>
        <w:r w:rsidR="00A54922">
          <w:rPr>
            <w:noProof/>
            <w:webHidden/>
          </w:rPr>
          <w:fldChar w:fldCharType="separate"/>
        </w:r>
        <w:r w:rsidR="00E07AFF">
          <w:rPr>
            <w:noProof/>
            <w:webHidden/>
          </w:rPr>
          <w:t>121</w:t>
        </w:r>
        <w:r w:rsidR="00A54922">
          <w:rPr>
            <w:noProof/>
            <w:webHidden/>
          </w:rPr>
          <w:fldChar w:fldCharType="end"/>
        </w:r>
      </w:hyperlink>
    </w:p>
    <w:p w14:paraId="5B2660D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1" w:history="1">
        <w:r w:rsidR="00A54922" w:rsidRPr="00521BD9">
          <w:rPr>
            <w:rStyle w:val="Hyperlink"/>
            <w:rFonts w:cs="Arial"/>
            <w:noProof/>
          </w:rPr>
          <w:t>Figure 85 Communication &amp; Location Details</w:t>
        </w:r>
        <w:r w:rsidR="00A54922">
          <w:rPr>
            <w:noProof/>
            <w:webHidden/>
          </w:rPr>
          <w:tab/>
        </w:r>
        <w:r w:rsidR="00A54922">
          <w:rPr>
            <w:noProof/>
            <w:webHidden/>
          </w:rPr>
          <w:fldChar w:fldCharType="begin"/>
        </w:r>
        <w:r w:rsidR="00A54922">
          <w:rPr>
            <w:noProof/>
            <w:webHidden/>
          </w:rPr>
          <w:instrText xml:space="preserve"> PAGEREF _Toc81842851 \h </w:instrText>
        </w:r>
        <w:r w:rsidR="00A54922">
          <w:rPr>
            <w:noProof/>
            <w:webHidden/>
          </w:rPr>
        </w:r>
        <w:r w:rsidR="00A54922">
          <w:rPr>
            <w:noProof/>
            <w:webHidden/>
          </w:rPr>
          <w:fldChar w:fldCharType="separate"/>
        </w:r>
        <w:r w:rsidR="00E07AFF">
          <w:rPr>
            <w:noProof/>
            <w:webHidden/>
          </w:rPr>
          <w:t>123</w:t>
        </w:r>
        <w:r w:rsidR="00A54922">
          <w:rPr>
            <w:noProof/>
            <w:webHidden/>
          </w:rPr>
          <w:fldChar w:fldCharType="end"/>
        </w:r>
      </w:hyperlink>
    </w:p>
    <w:p w14:paraId="6A5EAEB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2" w:history="1">
        <w:r w:rsidR="00A54922" w:rsidRPr="00521BD9">
          <w:rPr>
            <w:rStyle w:val="Hyperlink"/>
            <w:rFonts w:cs="Arial"/>
            <w:noProof/>
          </w:rPr>
          <w:t>Figure 86 Irrigation Details</w:t>
        </w:r>
        <w:r w:rsidR="00A54922">
          <w:rPr>
            <w:noProof/>
            <w:webHidden/>
          </w:rPr>
          <w:tab/>
        </w:r>
        <w:r w:rsidR="00A54922">
          <w:rPr>
            <w:noProof/>
            <w:webHidden/>
          </w:rPr>
          <w:fldChar w:fldCharType="begin"/>
        </w:r>
        <w:r w:rsidR="00A54922">
          <w:rPr>
            <w:noProof/>
            <w:webHidden/>
          </w:rPr>
          <w:instrText xml:space="preserve"> PAGEREF _Toc81842852 \h </w:instrText>
        </w:r>
        <w:r w:rsidR="00A54922">
          <w:rPr>
            <w:noProof/>
            <w:webHidden/>
          </w:rPr>
        </w:r>
        <w:r w:rsidR="00A54922">
          <w:rPr>
            <w:noProof/>
            <w:webHidden/>
          </w:rPr>
          <w:fldChar w:fldCharType="separate"/>
        </w:r>
        <w:r w:rsidR="00E07AFF">
          <w:rPr>
            <w:noProof/>
            <w:webHidden/>
          </w:rPr>
          <w:t>125</w:t>
        </w:r>
        <w:r w:rsidR="00A54922">
          <w:rPr>
            <w:noProof/>
            <w:webHidden/>
          </w:rPr>
          <w:fldChar w:fldCharType="end"/>
        </w:r>
      </w:hyperlink>
    </w:p>
    <w:p w14:paraId="4D607CD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3" w:history="1">
        <w:r w:rsidR="00A54922" w:rsidRPr="00521BD9">
          <w:rPr>
            <w:rStyle w:val="Hyperlink"/>
            <w:rFonts w:cs="Arial"/>
            <w:noProof/>
          </w:rPr>
          <w:t>Figure 87 Pump Details</w:t>
        </w:r>
        <w:r w:rsidR="00A54922">
          <w:rPr>
            <w:noProof/>
            <w:webHidden/>
          </w:rPr>
          <w:tab/>
        </w:r>
        <w:r w:rsidR="00A54922">
          <w:rPr>
            <w:noProof/>
            <w:webHidden/>
          </w:rPr>
          <w:fldChar w:fldCharType="begin"/>
        </w:r>
        <w:r w:rsidR="00A54922">
          <w:rPr>
            <w:noProof/>
            <w:webHidden/>
          </w:rPr>
          <w:instrText xml:space="preserve"> PAGEREF _Toc81842853 \h </w:instrText>
        </w:r>
        <w:r w:rsidR="00A54922">
          <w:rPr>
            <w:noProof/>
            <w:webHidden/>
          </w:rPr>
        </w:r>
        <w:r w:rsidR="00A54922">
          <w:rPr>
            <w:noProof/>
            <w:webHidden/>
          </w:rPr>
          <w:fldChar w:fldCharType="separate"/>
        </w:r>
        <w:r w:rsidR="00E07AFF">
          <w:rPr>
            <w:noProof/>
            <w:webHidden/>
          </w:rPr>
          <w:t>127</w:t>
        </w:r>
        <w:r w:rsidR="00A54922">
          <w:rPr>
            <w:noProof/>
            <w:webHidden/>
          </w:rPr>
          <w:fldChar w:fldCharType="end"/>
        </w:r>
      </w:hyperlink>
    </w:p>
    <w:p w14:paraId="09A1207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4" w:history="1">
        <w:r w:rsidR="00A54922" w:rsidRPr="00521BD9">
          <w:rPr>
            <w:rStyle w:val="Hyperlink"/>
            <w:rFonts w:cs="Arial"/>
            <w:noProof/>
          </w:rPr>
          <w:t>Figure 88 Solar Details</w:t>
        </w:r>
        <w:r w:rsidR="00A54922">
          <w:rPr>
            <w:noProof/>
            <w:webHidden/>
          </w:rPr>
          <w:tab/>
        </w:r>
        <w:r w:rsidR="00A54922">
          <w:rPr>
            <w:noProof/>
            <w:webHidden/>
          </w:rPr>
          <w:fldChar w:fldCharType="begin"/>
        </w:r>
        <w:r w:rsidR="00A54922">
          <w:rPr>
            <w:noProof/>
            <w:webHidden/>
          </w:rPr>
          <w:instrText xml:space="preserve"> PAGEREF _Toc81842854 \h </w:instrText>
        </w:r>
        <w:r w:rsidR="00A54922">
          <w:rPr>
            <w:noProof/>
            <w:webHidden/>
          </w:rPr>
        </w:r>
        <w:r w:rsidR="00A54922">
          <w:rPr>
            <w:noProof/>
            <w:webHidden/>
          </w:rPr>
          <w:fldChar w:fldCharType="separate"/>
        </w:r>
        <w:r w:rsidR="00E07AFF">
          <w:rPr>
            <w:noProof/>
            <w:webHidden/>
          </w:rPr>
          <w:t>128</w:t>
        </w:r>
        <w:r w:rsidR="00A54922">
          <w:rPr>
            <w:noProof/>
            <w:webHidden/>
          </w:rPr>
          <w:fldChar w:fldCharType="end"/>
        </w:r>
      </w:hyperlink>
    </w:p>
    <w:p w14:paraId="0567341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5" w:history="1">
        <w:r w:rsidR="00A54922" w:rsidRPr="00521BD9">
          <w:rPr>
            <w:rStyle w:val="Hyperlink"/>
            <w:rFonts w:cs="Arial"/>
            <w:noProof/>
          </w:rPr>
          <w:t>Figure 89 Agriculture Details</w:t>
        </w:r>
        <w:r w:rsidR="00A54922">
          <w:rPr>
            <w:noProof/>
            <w:webHidden/>
          </w:rPr>
          <w:tab/>
        </w:r>
        <w:r w:rsidR="00A54922">
          <w:rPr>
            <w:noProof/>
            <w:webHidden/>
          </w:rPr>
          <w:fldChar w:fldCharType="begin"/>
        </w:r>
        <w:r w:rsidR="00A54922">
          <w:rPr>
            <w:noProof/>
            <w:webHidden/>
          </w:rPr>
          <w:instrText xml:space="preserve"> PAGEREF _Toc81842855 \h </w:instrText>
        </w:r>
        <w:r w:rsidR="00A54922">
          <w:rPr>
            <w:noProof/>
            <w:webHidden/>
          </w:rPr>
        </w:r>
        <w:r w:rsidR="00A54922">
          <w:rPr>
            <w:noProof/>
            <w:webHidden/>
          </w:rPr>
          <w:fldChar w:fldCharType="separate"/>
        </w:r>
        <w:r w:rsidR="00E07AFF">
          <w:rPr>
            <w:noProof/>
            <w:webHidden/>
          </w:rPr>
          <w:t>129</w:t>
        </w:r>
        <w:r w:rsidR="00A54922">
          <w:rPr>
            <w:noProof/>
            <w:webHidden/>
          </w:rPr>
          <w:fldChar w:fldCharType="end"/>
        </w:r>
      </w:hyperlink>
    </w:p>
    <w:p w14:paraId="634665C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6" w:history="1">
        <w:r w:rsidR="00A54922" w:rsidRPr="00521BD9">
          <w:rPr>
            <w:rStyle w:val="Hyperlink"/>
            <w:rFonts w:cs="Arial"/>
            <w:noProof/>
          </w:rPr>
          <w:t>Figure 90 Financial &amp; Commercial Details</w:t>
        </w:r>
        <w:r w:rsidR="00A54922">
          <w:rPr>
            <w:noProof/>
            <w:webHidden/>
          </w:rPr>
          <w:tab/>
        </w:r>
        <w:r w:rsidR="00A54922">
          <w:rPr>
            <w:noProof/>
            <w:webHidden/>
          </w:rPr>
          <w:fldChar w:fldCharType="begin"/>
        </w:r>
        <w:r w:rsidR="00A54922">
          <w:rPr>
            <w:noProof/>
            <w:webHidden/>
          </w:rPr>
          <w:instrText xml:space="preserve"> PAGEREF _Toc81842856 \h </w:instrText>
        </w:r>
        <w:r w:rsidR="00A54922">
          <w:rPr>
            <w:noProof/>
            <w:webHidden/>
          </w:rPr>
        </w:r>
        <w:r w:rsidR="00A54922">
          <w:rPr>
            <w:noProof/>
            <w:webHidden/>
          </w:rPr>
          <w:fldChar w:fldCharType="separate"/>
        </w:r>
        <w:r w:rsidR="00E07AFF">
          <w:rPr>
            <w:noProof/>
            <w:webHidden/>
          </w:rPr>
          <w:t>130</w:t>
        </w:r>
        <w:r w:rsidR="00A54922">
          <w:rPr>
            <w:noProof/>
            <w:webHidden/>
          </w:rPr>
          <w:fldChar w:fldCharType="end"/>
        </w:r>
      </w:hyperlink>
    </w:p>
    <w:p w14:paraId="1EBB035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7" w:history="1">
        <w:r w:rsidR="00A54922" w:rsidRPr="00521BD9">
          <w:rPr>
            <w:rStyle w:val="Hyperlink"/>
            <w:rFonts w:cs="Arial"/>
            <w:noProof/>
          </w:rPr>
          <w:t>Figure 91 Other Details</w:t>
        </w:r>
        <w:r w:rsidR="00A54922">
          <w:rPr>
            <w:noProof/>
            <w:webHidden/>
          </w:rPr>
          <w:tab/>
        </w:r>
        <w:r w:rsidR="00A54922">
          <w:rPr>
            <w:noProof/>
            <w:webHidden/>
          </w:rPr>
          <w:fldChar w:fldCharType="begin"/>
        </w:r>
        <w:r w:rsidR="00A54922">
          <w:rPr>
            <w:noProof/>
            <w:webHidden/>
          </w:rPr>
          <w:instrText xml:space="preserve"> PAGEREF _Toc81842857 \h </w:instrText>
        </w:r>
        <w:r w:rsidR="00A54922">
          <w:rPr>
            <w:noProof/>
            <w:webHidden/>
          </w:rPr>
        </w:r>
        <w:r w:rsidR="00A54922">
          <w:rPr>
            <w:noProof/>
            <w:webHidden/>
          </w:rPr>
          <w:fldChar w:fldCharType="separate"/>
        </w:r>
        <w:r w:rsidR="00E07AFF">
          <w:rPr>
            <w:noProof/>
            <w:webHidden/>
          </w:rPr>
          <w:t>131</w:t>
        </w:r>
        <w:r w:rsidR="00A54922">
          <w:rPr>
            <w:noProof/>
            <w:webHidden/>
          </w:rPr>
          <w:fldChar w:fldCharType="end"/>
        </w:r>
      </w:hyperlink>
    </w:p>
    <w:p w14:paraId="077D0DF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8" w:history="1">
        <w:r w:rsidR="00A54922" w:rsidRPr="00521BD9">
          <w:rPr>
            <w:rStyle w:val="Hyperlink"/>
            <w:rFonts w:cs="Arial"/>
            <w:noProof/>
          </w:rPr>
          <w:t>Figure 92 Loan Details</w:t>
        </w:r>
        <w:r w:rsidR="00A54922">
          <w:rPr>
            <w:noProof/>
            <w:webHidden/>
          </w:rPr>
          <w:tab/>
        </w:r>
        <w:r w:rsidR="00A54922">
          <w:rPr>
            <w:noProof/>
            <w:webHidden/>
          </w:rPr>
          <w:fldChar w:fldCharType="begin"/>
        </w:r>
        <w:r w:rsidR="00A54922">
          <w:rPr>
            <w:noProof/>
            <w:webHidden/>
          </w:rPr>
          <w:instrText xml:space="preserve"> PAGEREF _Toc81842858 \h </w:instrText>
        </w:r>
        <w:r w:rsidR="00A54922">
          <w:rPr>
            <w:noProof/>
            <w:webHidden/>
          </w:rPr>
        </w:r>
        <w:r w:rsidR="00A54922">
          <w:rPr>
            <w:noProof/>
            <w:webHidden/>
          </w:rPr>
          <w:fldChar w:fldCharType="separate"/>
        </w:r>
        <w:r w:rsidR="00E07AFF">
          <w:rPr>
            <w:noProof/>
            <w:webHidden/>
          </w:rPr>
          <w:t>133</w:t>
        </w:r>
        <w:r w:rsidR="00A54922">
          <w:rPr>
            <w:noProof/>
            <w:webHidden/>
          </w:rPr>
          <w:fldChar w:fldCharType="end"/>
        </w:r>
      </w:hyperlink>
    </w:p>
    <w:p w14:paraId="638D3D8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59" w:history="1">
        <w:r w:rsidR="00A54922" w:rsidRPr="00521BD9">
          <w:rPr>
            <w:rStyle w:val="Hyperlink"/>
            <w:rFonts w:cs="Arial"/>
            <w:noProof/>
          </w:rPr>
          <w:t>Figure 93 Bank Details</w:t>
        </w:r>
        <w:r w:rsidR="00A54922">
          <w:rPr>
            <w:noProof/>
            <w:webHidden/>
          </w:rPr>
          <w:tab/>
        </w:r>
        <w:r w:rsidR="00A54922">
          <w:rPr>
            <w:noProof/>
            <w:webHidden/>
          </w:rPr>
          <w:fldChar w:fldCharType="begin"/>
        </w:r>
        <w:r w:rsidR="00A54922">
          <w:rPr>
            <w:noProof/>
            <w:webHidden/>
          </w:rPr>
          <w:instrText xml:space="preserve"> PAGEREF _Toc81842859 \h </w:instrText>
        </w:r>
        <w:r w:rsidR="00A54922">
          <w:rPr>
            <w:noProof/>
            <w:webHidden/>
          </w:rPr>
        </w:r>
        <w:r w:rsidR="00A54922">
          <w:rPr>
            <w:noProof/>
            <w:webHidden/>
          </w:rPr>
          <w:fldChar w:fldCharType="separate"/>
        </w:r>
        <w:r w:rsidR="00E07AFF">
          <w:rPr>
            <w:noProof/>
            <w:webHidden/>
          </w:rPr>
          <w:t>134</w:t>
        </w:r>
        <w:r w:rsidR="00A54922">
          <w:rPr>
            <w:noProof/>
            <w:webHidden/>
          </w:rPr>
          <w:fldChar w:fldCharType="end"/>
        </w:r>
      </w:hyperlink>
    </w:p>
    <w:p w14:paraId="3C7F4A5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0" w:history="1">
        <w:r w:rsidR="00A54922" w:rsidRPr="00521BD9">
          <w:rPr>
            <w:rStyle w:val="Hyperlink"/>
            <w:rFonts w:cs="Arial"/>
            <w:noProof/>
          </w:rPr>
          <w:t>Figure 94 List of Document Attached</w:t>
        </w:r>
        <w:r w:rsidR="00A54922">
          <w:rPr>
            <w:noProof/>
            <w:webHidden/>
          </w:rPr>
          <w:tab/>
        </w:r>
        <w:r w:rsidR="00A54922">
          <w:rPr>
            <w:noProof/>
            <w:webHidden/>
          </w:rPr>
          <w:fldChar w:fldCharType="begin"/>
        </w:r>
        <w:r w:rsidR="00A54922">
          <w:rPr>
            <w:noProof/>
            <w:webHidden/>
          </w:rPr>
          <w:instrText xml:space="preserve"> PAGEREF _Toc81842860 \h </w:instrText>
        </w:r>
        <w:r w:rsidR="00A54922">
          <w:rPr>
            <w:noProof/>
            <w:webHidden/>
          </w:rPr>
        </w:r>
        <w:r w:rsidR="00A54922">
          <w:rPr>
            <w:noProof/>
            <w:webHidden/>
          </w:rPr>
          <w:fldChar w:fldCharType="separate"/>
        </w:r>
        <w:r w:rsidR="00E07AFF">
          <w:rPr>
            <w:noProof/>
            <w:webHidden/>
          </w:rPr>
          <w:t>135</w:t>
        </w:r>
        <w:r w:rsidR="00A54922">
          <w:rPr>
            <w:noProof/>
            <w:webHidden/>
          </w:rPr>
          <w:fldChar w:fldCharType="end"/>
        </w:r>
      </w:hyperlink>
    </w:p>
    <w:p w14:paraId="7A54296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1" w:history="1">
        <w:r w:rsidR="00A54922" w:rsidRPr="00521BD9">
          <w:rPr>
            <w:rStyle w:val="Hyperlink"/>
            <w:rFonts w:cs="Arial"/>
            <w:noProof/>
          </w:rPr>
          <w:t>Figure 95 Detail Dashboard</w:t>
        </w:r>
        <w:r w:rsidR="00A54922">
          <w:rPr>
            <w:noProof/>
            <w:webHidden/>
          </w:rPr>
          <w:tab/>
        </w:r>
        <w:r w:rsidR="00A54922">
          <w:rPr>
            <w:noProof/>
            <w:webHidden/>
          </w:rPr>
          <w:fldChar w:fldCharType="begin"/>
        </w:r>
        <w:r w:rsidR="00A54922">
          <w:rPr>
            <w:noProof/>
            <w:webHidden/>
          </w:rPr>
          <w:instrText xml:space="preserve"> PAGEREF _Toc81842861 \h </w:instrText>
        </w:r>
        <w:r w:rsidR="00A54922">
          <w:rPr>
            <w:noProof/>
            <w:webHidden/>
          </w:rPr>
        </w:r>
        <w:r w:rsidR="00A54922">
          <w:rPr>
            <w:noProof/>
            <w:webHidden/>
          </w:rPr>
          <w:fldChar w:fldCharType="separate"/>
        </w:r>
        <w:r w:rsidR="00E07AFF">
          <w:rPr>
            <w:noProof/>
            <w:webHidden/>
          </w:rPr>
          <w:t>136</w:t>
        </w:r>
        <w:r w:rsidR="00A54922">
          <w:rPr>
            <w:noProof/>
            <w:webHidden/>
          </w:rPr>
          <w:fldChar w:fldCharType="end"/>
        </w:r>
      </w:hyperlink>
    </w:p>
    <w:p w14:paraId="09C50B9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2" w:history="1">
        <w:r w:rsidR="00A54922" w:rsidRPr="00521BD9">
          <w:rPr>
            <w:rStyle w:val="Hyperlink"/>
            <w:rFonts w:cs="Arial"/>
            <w:noProof/>
          </w:rPr>
          <w:t>Figure 96 Consumer Detail Data Columns (i)</w:t>
        </w:r>
        <w:r w:rsidR="00A54922">
          <w:rPr>
            <w:noProof/>
            <w:webHidden/>
          </w:rPr>
          <w:tab/>
        </w:r>
        <w:r w:rsidR="00A54922">
          <w:rPr>
            <w:noProof/>
            <w:webHidden/>
          </w:rPr>
          <w:fldChar w:fldCharType="begin"/>
        </w:r>
        <w:r w:rsidR="00A54922">
          <w:rPr>
            <w:noProof/>
            <w:webHidden/>
          </w:rPr>
          <w:instrText xml:space="preserve"> PAGEREF _Toc81842862 \h </w:instrText>
        </w:r>
        <w:r w:rsidR="00A54922">
          <w:rPr>
            <w:noProof/>
            <w:webHidden/>
          </w:rPr>
        </w:r>
        <w:r w:rsidR="00A54922">
          <w:rPr>
            <w:noProof/>
            <w:webHidden/>
          </w:rPr>
          <w:fldChar w:fldCharType="separate"/>
        </w:r>
        <w:r w:rsidR="00E07AFF">
          <w:rPr>
            <w:noProof/>
            <w:webHidden/>
          </w:rPr>
          <w:t>136</w:t>
        </w:r>
        <w:r w:rsidR="00A54922">
          <w:rPr>
            <w:noProof/>
            <w:webHidden/>
          </w:rPr>
          <w:fldChar w:fldCharType="end"/>
        </w:r>
      </w:hyperlink>
    </w:p>
    <w:p w14:paraId="6759878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3" w:history="1">
        <w:r w:rsidR="00A54922" w:rsidRPr="00521BD9">
          <w:rPr>
            <w:rStyle w:val="Hyperlink"/>
            <w:rFonts w:cs="Arial"/>
            <w:noProof/>
          </w:rPr>
          <w:t>Figure 97 Consumer Detail Data Columns (iI)</w:t>
        </w:r>
        <w:r w:rsidR="00A54922">
          <w:rPr>
            <w:noProof/>
            <w:webHidden/>
          </w:rPr>
          <w:tab/>
        </w:r>
        <w:r w:rsidR="00A54922">
          <w:rPr>
            <w:noProof/>
            <w:webHidden/>
          </w:rPr>
          <w:fldChar w:fldCharType="begin"/>
        </w:r>
        <w:r w:rsidR="00A54922">
          <w:rPr>
            <w:noProof/>
            <w:webHidden/>
          </w:rPr>
          <w:instrText xml:space="preserve"> PAGEREF _Toc81842863 \h </w:instrText>
        </w:r>
        <w:r w:rsidR="00A54922">
          <w:rPr>
            <w:noProof/>
            <w:webHidden/>
          </w:rPr>
        </w:r>
        <w:r w:rsidR="00A54922">
          <w:rPr>
            <w:noProof/>
            <w:webHidden/>
          </w:rPr>
          <w:fldChar w:fldCharType="separate"/>
        </w:r>
        <w:r w:rsidR="00E07AFF">
          <w:rPr>
            <w:noProof/>
            <w:webHidden/>
          </w:rPr>
          <w:t>137</w:t>
        </w:r>
        <w:r w:rsidR="00A54922">
          <w:rPr>
            <w:noProof/>
            <w:webHidden/>
          </w:rPr>
          <w:fldChar w:fldCharType="end"/>
        </w:r>
      </w:hyperlink>
    </w:p>
    <w:p w14:paraId="70B1155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4" w:history="1">
        <w:r w:rsidR="00A54922" w:rsidRPr="00521BD9">
          <w:rPr>
            <w:rStyle w:val="Hyperlink"/>
            <w:rFonts w:cs="Arial"/>
            <w:noProof/>
          </w:rPr>
          <w:t>Figure 98 Consumer/Farmer Detail Dashboard</w:t>
        </w:r>
        <w:r w:rsidR="00A54922">
          <w:rPr>
            <w:noProof/>
            <w:webHidden/>
          </w:rPr>
          <w:tab/>
        </w:r>
        <w:r w:rsidR="00A54922">
          <w:rPr>
            <w:noProof/>
            <w:webHidden/>
          </w:rPr>
          <w:fldChar w:fldCharType="begin"/>
        </w:r>
        <w:r w:rsidR="00A54922">
          <w:rPr>
            <w:noProof/>
            <w:webHidden/>
          </w:rPr>
          <w:instrText xml:space="preserve"> PAGEREF _Toc81842864 \h </w:instrText>
        </w:r>
        <w:r w:rsidR="00A54922">
          <w:rPr>
            <w:noProof/>
            <w:webHidden/>
          </w:rPr>
        </w:r>
        <w:r w:rsidR="00A54922">
          <w:rPr>
            <w:noProof/>
            <w:webHidden/>
          </w:rPr>
          <w:fldChar w:fldCharType="separate"/>
        </w:r>
        <w:r w:rsidR="00E07AFF">
          <w:rPr>
            <w:noProof/>
            <w:webHidden/>
          </w:rPr>
          <w:t>140</w:t>
        </w:r>
        <w:r w:rsidR="00A54922">
          <w:rPr>
            <w:noProof/>
            <w:webHidden/>
          </w:rPr>
          <w:fldChar w:fldCharType="end"/>
        </w:r>
      </w:hyperlink>
    </w:p>
    <w:p w14:paraId="548BA50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5" w:history="1">
        <w:r w:rsidR="00A54922" w:rsidRPr="00521BD9">
          <w:rPr>
            <w:rStyle w:val="Hyperlink"/>
            <w:rFonts w:cs="Arial"/>
            <w:noProof/>
          </w:rPr>
          <w:t>Figure 99 Confirmation Screen to Delete All Updated Consumer/Farmer Application Status</w:t>
        </w:r>
        <w:r w:rsidR="00A54922">
          <w:rPr>
            <w:noProof/>
            <w:webHidden/>
          </w:rPr>
          <w:tab/>
        </w:r>
        <w:r w:rsidR="00A54922">
          <w:rPr>
            <w:noProof/>
            <w:webHidden/>
          </w:rPr>
          <w:fldChar w:fldCharType="begin"/>
        </w:r>
        <w:r w:rsidR="00A54922">
          <w:rPr>
            <w:noProof/>
            <w:webHidden/>
          </w:rPr>
          <w:instrText xml:space="preserve"> PAGEREF _Toc81842865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0C461CD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6" w:history="1">
        <w:r w:rsidR="00A54922" w:rsidRPr="00521BD9">
          <w:rPr>
            <w:rStyle w:val="Hyperlink"/>
            <w:rFonts w:cs="Arial"/>
            <w:noProof/>
          </w:rPr>
          <w:t>Figure 100 Filter 1 Solution &amp; Empanelled Agency</w:t>
        </w:r>
        <w:r w:rsidR="00A54922">
          <w:rPr>
            <w:noProof/>
            <w:webHidden/>
          </w:rPr>
          <w:tab/>
        </w:r>
        <w:r w:rsidR="00A54922">
          <w:rPr>
            <w:noProof/>
            <w:webHidden/>
          </w:rPr>
          <w:fldChar w:fldCharType="begin"/>
        </w:r>
        <w:r w:rsidR="00A54922">
          <w:rPr>
            <w:noProof/>
            <w:webHidden/>
          </w:rPr>
          <w:instrText xml:space="preserve"> PAGEREF _Toc81842866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78CC1E4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7" w:history="1">
        <w:r w:rsidR="00A54922" w:rsidRPr="00521BD9">
          <w:rPr>
            <w:rStyle w:val="Hyperlink"/>
            <w:rFonts w:cs="Arial"/>
            <w:noProof/>
          </w:rPr>
          <w:t>Figure 101 Filter 2 Empanelled Agency</w:t>
        </w:r>
        <w:r w:rsidR="00A54922">
          <w:rPr>
            <w:noProof/>
            <w:webHidden/>
          </w:rPr>
          <w:tab/>
        </w:r>
        <w:r w:rsidR="00A54922">
          <w:rPr>
            <w:noProof/>
            <w:webHidden/>
          </w:rPr>
          <w:fldChar w:fldCharType="begin"/>
        </w:r>
        <w:r w:rsidR="00A54922">
          <w:rPr>
            <w:noProof/>
            <w:webHidden/>
          </w:rPr>
          <w:instrText xml:space="preserve"> PAGEREF _Toc81842867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49B30F1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8" w:history="1">
        <w:r w:rsidR="00A54922" w:rsidRPr="00521BD9">
          <w:rPr>
            <w:rStyle w:val="Hyperlink"/>
            <w:rFonts w:cs="Arial"/>
            <w:noProof/>
          </w:rPr>
          <w:t>Figure 102 District Survey Summary Details CSV</w:t>
        </w:r>
        <w:r w:rsidR="00A54922">
          <w:rPr>
            <w:noProof/>
            <w:webHidden/>
          </w:rPr>
          <w:tab/>
        </w:r>
        <w:r w:rsidR="00A54922">
          <w:rPr>
            <w:noProof/>
            <w:webHidden/>
          </w:rPr>
          <w:fldChar w:fldCharType="begin"/>
        </w:r>
        <w:r w:rsidR="00A54922">
          <w:rPr>
            <w:noProof/>
            <w:webHidden/>
          </w:rPr>
          <w:instrText xml:space="preserve"> PAGEREF _Toc81842868 \h </w:instrText>
        </w:r>
        <w:r w:rsidR="00A54922">
          <w:rPr>
            <w:noProof/>
            <w:webHidden/>
          </w:rPr>
        </w:r>
        <w:r w:rsidR="00A54922">
          <w:rPr>
            <w:noProof/>
            <w:webHidden/>
          </w:rPr>
          <w:fldChar w:fldCharType="separate"/>
        </w:r>
        <w:r w:rsidR="00E07AFF">
          <w:rPr>
            <w:noProof/>
            <w:webHidden/>
          </w:rPr>
          <w:t>142</w:t>
        </w:r>
        <w:r w:rsidR="00A54922">
          <w:rPr>
            <w:noProof/>
            <w:webHidden/>
          </w:rPr>
          <w:fldChar w:fldCharType="end"/>
        </w:r>
      </w:hyperlink>
    </w:p>
    <w:p w14:paraId="7555E7B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69" w:history="1">
        <w:r w:rsidR="00A54922" w:rsidRPr="00521BD9">
          <w:rPr>
            <w:rStyle w:val="Hyperlink"/>
            <w:rFonts w:cs="Arial"/>
            <w:noProof/>
          </w:rPr>
          <w:t>Figure 103 Download data Filters Screen</w:t>
        </w:r>
        <w:r w:rsidR="00A54922">
          <w:rPr>
            <w:noProof/>
            <w:webHidden/>
          </w:rPr>
          <w:tab/>
        </w:r>
        <w:r w:rsidR="00A54922">
          <w:rPr>
            <w:noProof/>
            <w:webHidden/>
          </w:rPr>
          <w:fldChar w:fldCharType="begin"/>
        </w:r>
        <w:r w:rsidR="00A54922">
          <w:rPr>
            <w:noProof/>
            <w:webHidden/>
          </w:rPr>
          <w:instrText xml:space="preserve"> PAGEREF _Toc81842869 \h </w:instrText>
        </w:r>
        <w:r w:rsidR="00A54922">
          <w:rPr>
            <w:noProof/>
            <w:webHidden/>
          </w:rPr>
        </w:r>
        <w:r w:rsidR="00A54922">
          <w:rPr>
            <w:noProof/>
            <w:webHidden/>
          </w:rPr>
          <w:fldChar w:fldCharType="separate"/>
        </w:r>
        <w:r w:rsidR="00E07AFF">
          <w:rPr>
            <w:noProof/>
            <w:webHidden/>
          </w:rPr>
          <w:t>142</w:t>
        </w:r>
        <w:r w:rsidR="00A54922">
          <w:rPr>
            <w:noProof/>
            <w:webHidden/>
          </w:rPr>
          <w:fldChar w:fldCharType="end"/>
        </w:r>
      </w:hyperlink>
    </w:p>
    <w:p w14:paraId="7BA6A6C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0" w:history="1">
        <w:r w:rsidR="00A54922" w:rsidRPr="00521BD9">
          <w:rPr>
            <w:rStyle w:val="Hyperlink"/>
            <w:rFonts w:cs="Arial"/>
            <w:noProof/>
          </w:rPr>
          <w:t>Figure 104 Details dashboard csv file (i)</w:t>
        </w:r>
        <w:r w:rsidR="00A54922">
          <w:rPr>
            <w:noProof/>
            <w:webHidden/>
          </w:rPr>
          <w:tab/>
        </w:r>
        <w:r w:rsidR="00A54922">
          <w:rPr>
            <w:noProof/>
            <w:webHidden/>
          </w:rPr>
          <w:fldChar w:fldCharType="begin"/>
        </w:r>
        <w:r w:rsidR="00A54922">
          <w:rPr>
            <w:noProof/>
            <w:webHidden/>
          </w:rPr>
          <w:instrText xml:space="preserve"> PAGEREF _Toc81842870 \h </w:instrText>
        </w:r>
        <w:r w:rsidR="00A54922">
          <w:rPr>
            <w:noProof/>
            <w:webHidden/>
          </w:rPr>
        </w:r>
        <w:r w:rsidR="00A54922">
          <w:rPr>
            <w:noProof/>
            <w:webHidden/>
          </w:rPr>
          <w:fldChar w:fldCharType="separate"/>
        </w:r>
        <w:r w:rsidR="00E07AFF">
          <w:rPr>
            <w:noProof/>
            <w:webHidden/>
          </w:rPr>
          <w:t>143</w:t>
        </w:r>
        <w:r w:rsidR="00A54922">
          <w:rPr>
            <w:noProof/>
            <w:webHidden/>
          </w:rPr>
          <w:fldChar w:fldCharType="end"/>
        </w:r>
      </w:hyperlink>
    </w:p>
    <w:p w14:paraId="4358F7B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1" w:history="1">
        <w:r w:rsidR="00A54922" w:rsidRPr="00521BD9">
          <w:rPr>
            <w:rStyle w:val="Hyperlink"/>
            <w:rFonts w:cs="Arial"/>
            <w:noProof/>
          </w:rPr>
          <w:t>Figure 105 Details dashboard csv file (ii)</w:t>
        </w:r>
        <w:r w:rsidR="00A54922">
          <w:rPr>
            <w:noProof/>
            <w:webHidden/>
          </w:rPr>
          <w:tab/>
        </w:r>
        <w:r w:rsidR="00A54922">
          <w:rPr>
            <w:noProof/>
            <w:webHidden/>
          </w:rPr>
          <w:fldChar w:fldCharType="begin"/>
        </w:r>
        <w:r w:rsidR="00A54922">
          <w:rPr>
            <w:noProof/>
            <w:webHidden/>
          </w:rPr>
          <w:instrText xml:space="preserve"> PAGEREF _Toc81842871 \h </w:instrText>
        </w:r>
        <w:r w:rsidR="00A54922">
          <w:rPr>
            <w:noProof/>
            <w:webHidden/>
          </w:rPr>
        </w:r>
        <w:r w:rsidR="00A54922">
          <w:rPr>
            <w:noProof/>
            <w:webHidden/>
          </w:rPr>
          <w:fldChar w:fldCharType="separate"/>
        </w:r>
        <w:r w:rsidR="00E07AFF">
          <w:rPr>
            <w:noProof/>
            <w:webHidden/>
          </w:rPr>
          <w:t>143</w:t>
        </w:r>
        <w:r w:rsidR="00A54922">
          <w:rPr>
            <w:noProof/>
            <w:webHidden/>
          </w:rPr>
          <w:fldChar w:fldCharType="end"/>
        </w:r>
      </w:hyperlink>
    </w:p>
    <w:p w14:paraId="4724C03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2" w:history="1">
        <w:r w:rsidR="00A54922" w:rsidRPr="00521BD9">
          <w:rPr>
            <w:rStyle w:val="Hyperlink"/>
            <w:rFonts w:cs="Arial"/>
            <w:noProof/>
          </w:rPr>
          <w:t>Figure 106 Details dashboard Excel file (i)</w:t>
        </w:r>
        <w:r w:rsidR="00A54922">
          <w:rPr>
            <w:noProof/>
            <w:webHidden/>
          </w:rPr>
          <w:tab/>
        </w:r>
        <w:r w:rsidR="00A54922">
          <w:rPr>
            <w:noProof/>
            <w:webHidden/>
          </w:rPr>
          <w:fldChar w:fldCharType="begin"/>
        </w:r>
        <w:r w:rsidR="00A54922">
          <w:rPr>
            <w:noProof/>
            <w:webHidden/>
          </w:rPr>
          <w:instrText xml:space="preserve"> PAGEREF _Toc81842872 \h </w:instrText>
        </w:r>
        <w:r w:rsidR="00A54922">
          <w:rPr>
            <w:noProof/>
            <w:webHidden/>
          </w:rPr>
        </w:r>
        <w:r w:rsidR="00A54922">
          <w:rPr>
            <w:noProof/>
            <w:webHidden/>
          </w:rPr>
          <w:fldChar w:fldCharType="separate"/>
        </w:r>
        <w:r w:rsidR="00E07AFF">
          <w:rPr>
            <w:noProof/>
            <w:webHidden/>
          </w:rPr>
          <w:t>144</w:t>
        </w:r>
        <w:r w:rsidR="00A54922">
          <w:rPr>
            <w:noProof/>
            <w:webHidden/>
          </w:rPr>
          <w:fldChar w:fldCharType="end"/>
        </w:r>
      </w:hyperlink>
    </w:p>
    <w:p w14:paraId="67EFAEF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3" w:history="1">
        <w:r w:rsidR="00A54922" w:rsidRPr="00521BD9">
          <w:rPr>
            <w:rStyle w:val="Hyperlink"/>
            <w:rFonts w:cs="Arial"/>
            <w:noProof/>
          </w:rPr>
          <w:t>Figure 107 Details dashboard Excel file (ii)</w:t>
        </w:r>
        <w:r w:rsidR="00A54922">
          <w:rPr>
            <w:noProof/>
            <w:webHidden/>
          </w:rPr>
          <w:tab/>
        </w:r>
        <w:r w:rsidR="00A54922">
          <w:rPr>
            <w:noProof/>
            <w:webHidden/>
          </w:rPr>
          <w:fldChar w:fldCharType="begin"/>
        </w:r>
        <w:r w:rsidR="00A54922">
          <w:rPr>
            <w:noProof/>
            <w:webHidden/>
          </w:rPr>
          <w:instrText xml:space="preserve"> PAGEREF _Toc81842873 \h </w:instrText>
        </w:r>
        <w:r w:rsidR="00A54922">
          <w:rPr>
            <w:noProof/>
            <w:webHidden/>
          </w:rPr>
        </w:r>
        <w:r w:rsidR="00A54922">
          <w:rPr>
            <w:noProof/>
            <w:webHidden/>
          </w:rPr>
          <w:fldChar w:fldCharType="separate"/>
        </w:r>
        <w:r w:rsidR="00E07AFF">
          <w:rPr>
            <w:noProof/>
            <w:webHidden/>
          </w:rPr>
          <w:t>144</w:t>
        </w:r>
        <w:r w:rsidR="00A54922">
          <w:rPr>
            <w:noProof/>
            <w:webHidden/>
          </w:rPr>
          <w:fldChar w:fldCharType="end"/>
        </w:r>
      </w:hyperlink>
    </w:p>
    <w:p w14:paraId="711711A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4" w:history="1">
        <w:r w:rsidR="00A54922" w:rsidRPr="00521BD9">
          <w:rPr>
            <w:rStyle w:val="Hyperlink"/>
            <w:rFonts w:cs="Arial"/>
            <w:noProof/>
          </w:rPr>
          <w:t>Figure 108 Details dashboard Excel file (iii)</w:t>
        </w:r>
        <w:r w:rsidR="00A54922">
          <w:rPr>
            <w:noProof/>
            <w:webHidden/>
          </w:rPr>
          <w:tab/>
        </w:r>
        <w:r w:rsidR="00A54922">
          <w:rPr>
            <w:noProof/>
            <w:webHidden/>
          </w:rPr>
          <w:fldChar w:fldCharType="begin"/>
        </w:r>
        <w:r w:rsidR="00A54922">
          <w:rPr>
            <w:noProof/>
            <w:webHidden/>
          </w:rPr>
          <w:instrText xml:space="preserve"> PAGEREF _Toc81842874 \h </w:instrText>
        </w:r>
        <w:r w:rsidR="00A54922">
          <w:rPr>
            <w:noProof/>
            <w:webHidden/>
          </w:rPr>
        </w:r>
        <w:r w:rsidR="00A54922">
          <w:rPr>
            <w:noProof/>
            <w:webHidden/>
          </w:rPr>
          <w:fldChar w:fldCharType="separate"/>
        </w:r>
        <w:r w:rsidR="00E07AFF">
          <w:rPr>
            <w:noProof/>
            <w:webHidden/>
          </w:rPr>
          <w:t>145</w:t>
        </w:r>
        <w:r w:rsidR="00A54922">
          <w:rPr>
            <w:noProof/>
            <w:webHidden/>
          </w:rPr>
          <w:fldChar w:fldCharType="end"/>
        </w:r>
      </w:hyperlink>
    </w:p>
    <w:p w14:paraId="1D0D96D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5" w:history="1">
        <w:r w:rsidR="00A54922" w:rsidRPr="00521BD9">
          <w:rPr>
            <w:rStyle w:val="Hyperlink"/>
            <w:rFonts w:cs="Arial"/>
            <w:noProof/>
          </w:rPr>
          <w:t>Figure 109 Details dashboard PDF</w:t>
        </w:r>
        <w:r w:rsidR="00A54922">
          <w:rPr>
            <w:noProof/>
            <w:webHidden/>
          </w:rPr>
          <w:tab/>
        </w:r>
        <w:r w:rsidR="00A54922">
          <w:rPr>
            <w:noProof/>
            <w:webHidden/>
          </w:rPr>
          <w:fldChar w:fldCharType="begin"/>
        </w:r>
        <w:r w:rsidR="00A54922">
          <w:rPr>
            <w:noProof/>
            <w:webHidden/>
          </w:rPr>
          <w:instrText xml:space="preserve"> PAGEREF _Toc81842875 \h </w:instrText>
        </w:r>
        <w:r w:rsidR="00A54922">
          <w:rPr>
            <w:noProof/>
            <w:webHidden/>
          </w:rPr>
        </w:r>
        <w:r w:rsidR="00A54922">
          <w:rPr>
            <w:noProof/>
            <w:webHidden/>
          </w:rPr>
          <w:fldChar w:fldCharType="separate"/>
        </w:r>
        <w:r w:rsidR="00E07AFF">
          <w:rPr>
            <w:noProof/>
            <w:webHidden/>
          </w:rPr>
          <w:t>146</w:t>
        </w:r>
        <w:r w:rsidR="00A54922">
          <w:rPr>
            <w:noProof/>
            <w:webHidden/>
          </w:rPr>
          <w:fldChar w:fldCharType="end"/>
        </w:r>
      </w:hyperlink>
    </w:p>
    <w:p w14:paraId="2D60F8D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6" w:history="1">
        <w:r w:rsidR="00A54922" w:rsidRPr="00521BD9">
          <w:rPr>
            <w:rStyle w:val="Hyperlink"/>
            <w:rFonts w:cs="Arial"/>
            <w:noProof/>
          </w:rPr>
          <w:t>Figure 110 Show / Hide columns filter</w:t>
        </w:r>
        <w:r w:rsidR="00A54922">
          <w:rPr>
            <w:noProof/>
            <w:webHidden/>
          </w:rPr>
          <w:tab/>
        </w:r>
        <w:r w:rsidR="00A54922">
          <w:rPr>
            <w:noProof/>
            <w:webHidden/>
          </w:rPr>
          <w:fldChar w:fldCharType="begin"/>
        </w:r>
        <w:r w:rsidR="00A54922">
          <w:rPr>
            <w:noProof/>
            <w:webHidden/>
          </w:rPr>
          <w:instrText xml:space="preserve"> PAGEREF _Toc81842876 \h </w:instrText>
        </w:r>
        <w:r w:rsidR="00A54922">
          <w:rPr>
            <w:noProof/>
            <w:webHidden/>
          </w:rPr>
        </w:r>
        <w:r w:rsidR="00A54922">
          <w:rPr>
            <w:noProof/>
            <w:webHidden/>
          </w:rPr>
          <w:fldChar w:fldCharType="separate"/>
        </w:r>
        <w:r w:rsidR="00E07AFF">
          <w:rPr>
            <w:noProof/>
            <w:webHidden/>
          </w:rPr>
          <w:t>147</w:t>
        </w:r>
        <w:r w:rsidR="00A54922">
          <w:rPr>
            <w:noProof/>
            <w:webHidden/>
          </w:rPr>
          <w:fldChar w:fldCharType="end"/>
        </w:r>
      </w:hyperlink>
    </w:p>
    <w:p w14:paraId="7C37538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7" w:history="1">
        <w:r w:rsidR="00A54922" w:rsidRPr="00521BD9">
          <w:rPr>
            <w:rStyle w:val="Hyperlink"/>
            <w:rFonts w:cs="Arial"/>
            <w:noProof/>
          </w:rPr>
          <w:t>Figure 111 Scheme Progress report for Consumer/Farmer</w:t>
        </w:r>
        <w:r w:rsidR="00A54922">
          <w:rPr>
            <w:noProof/>
            <w:webHidden/>
          </w:rPr>
          <w:tab/>
        </w:r>
        <w:r w:rsidR="00A54922">
          <w:rPr>
            <w:noProof/>
            <w:webHidden/>
          </w:rPr>
          <w:fldChar w:fldCharType="begin"/>
        </w:r>
        <w:r w:rsidR="00A54922">
          <w:rPr>
            <w:noProof/>
            <w:webHidden/>
          </w:rPr>
          <w:instrText xml:space="preserve"> PAGEREF _Toc81842877 \h </w:instrText>
        </w:r>
        <w:r w:rsidR="00A54922">
          <w:rPr>
            <w:noProof/>
            <w:webHidden/>
          </w:rPr>
        </w:r>
        <w:r w:rsidR="00A54922">
          <w:rPr>
            <w:noProof/>
            <w:webHidden/>
          </w:rPr>
          <w:fldChar w:fldCharType="separate"/>
        </w:r>
        <w:r w:rsidR="00E07AFF">
          <w:rPr>
            <w:noProof/>
            <w:webHidden/>
          </w:rPr>
          <w:t>148</w:t>
        </w:r>
        <w:r w:rsidR="00A54922">
          <w:rPr>
            <w:noProof/>
            <w:webHidden/>
          </w:rPr>
          <w:fldChar w:fldCharType="end"/>
        </w:r>
      </w:hyperlink>
    </w:p>
    <w:p w14:paraId="718C52C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8" w:history="1">
        <w:r w:rsidR="00A54922" w:rsidRPr="00521BD9">
          <w:rPr>
            <w:rStyle w:val="Hyperlink"/>
            <w:rFonts w:cs="Arial"/>
            <w:noProof/>
          </w:rPr>
          <w:t>Figure 112 Site Survey Detail of Consumer/Farmer</w:t>
        </w:r>
        <w:r w:rsidR="00A54922">
          <w:rPr>
            <w:noProof/>
            <w:webHidden/>
          </w:rPr>
          <w:tab/>
        </w:r>
        <w:r w:rsidR="00A54922">
          <w:rPr>
            <w:noProof/>
            <w:webHidden/>
          </w:rPr>
          <w:fldChar w:fldCharType="begin"/>
        </w:r>
        <w:r w:rsidR="00A54922">
          <w:rPr>
            <w:noProof/>
            <w:webHidden/>
          </w:rPr>
          <w:instrText xml:space="preserve"> PAGEREF _Toc81842878 \h </w:instrText>
        </w:r>
        <w:r w:rsidR="00A54922">
          <w:rPr>
            <w:noProof/>
            <w:webHidden/>
          </w:rPr>
        </w:r>
        <w:r w:rsidR="00A54922">
          <w:rPr>
            <w:noProof/>
            <w:webHidden/>
          </w:rPr>
          <w:fldChar w:fldCharType="separate"/>
        </w:r>
        <w:r w:rsidR="00E07AFF">
          <w:rPr>
            <w:noProof/>
            <w:webHidden/>
          </w:rPr>
          <w:t>149</w:t>
        </w:r>
        <w:r w:rsidR="00A54922">
          <w:rPr>
            <w:noProof/>
            <w:webHidden/>
          </w:rPr>
          <w:fldChar w:fldCharType="end"/>
        </w:r>
      </w:hyperlink>
    </w:p>
    <w:p w14:paraId="2F51B74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79" w:history="1">
        <w:r w:rsidR="00A54922" w:rsidRPr="00521BD9">
          <w:rPr>
            <w:rStyle w:val="Hyperlink"/>
            <w:rFonts w:cs="Arial"/>
            <w:noProof/>
          </w:rPr>
          <w:t>Figure 113 Details</w:t>
        </w:r>
        <w:r w:rsidR="00A54922">
          <w:rPr>
            <w:noProof/>
            <w:webHidden/>
          </w:rPr>
          <w:tab/>
        </w:r>
        <w:r w:rsidR="00A54922">
          <w:rPr>
            <w:noProof/>
            <w:webHidden/>
          </w:rPr>
          <w:fldChar w:fldCharType="begin"/>
        </w:r>
        <w:r w:rsidR="00A54922">
          <w:rPr>
            <w:noProof/>
            <w:webHidden/>
          </w:rPr>
          <w:instrText xml:space="preserve"> PAGEREF _Toc81842879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CF0DDC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0" w:history="1">
        <w:r w:rsidR="00A54922" w:rsidRPr="00521BD9">
          <w:rPr>
            <w:rStyle w:val="Hyperlink"/>
            <w:rFonts w:cs="Arial"/>
            <w:noProof/>
          </w:rPr>
          <w:t>Figure 114 Details Dashboard</w:t>
        </w:r>
        <w:r w:rsidR="00A54922">
          <w:rPr>
            <w:noProof/>
            <w:webHidden/>
          </w:rPr>
          <w:tab/>
        </w:r>
        <w:r w:rsidR="00A54922">
          <w:rPr>
            <w:noProof/>
            <w:webHidden/>
          </w:rPr>
          <w:fldChar w:fldCharType="begin"/>
        </w:r>
        <w:r w:rsidR="00A54922">
          <w:rPr>
            <w:noProof/>
            <w:webHidden/>
          </w:rPr>
          <w:instrText xml:space="preserve"> PAGEREF _Toc81842880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F7A1ED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1" w:history="1">
        <w:r w:rsidR="00A54922" w:rsidRPr="00521BD9">
          <w:rPr>
            <w:rStyle w:val="Hyperlink"/>
            <w:rFonts w:cs="Arial"/>
            <w:noProof/>
          </w:rPr>
          <w:t>Figure 115 Site Survey Details</w:t>
        </w:r>
        <w:r w:rsidR="00A54922">
          <w:rPr>
            <w:noProof/>
            <w:webHidden/>
          </w:rPr>
          <w:tab/>
        </w:r>
        <w:r w:rsidR="00A54922">
          <w:rPr>
            <w:noProof/>
            <w:webHidden/>
          </w:rPr>
          <w:fldChar w:fldCharType="begin"/>
        </w:r>
        <w:r w:rsidR="00A54922">
          <w:rPr>
            <w:noProof/>
            <w:webHidden/>
          </w:rPr>
          <w:instrText xml:space="preserve"> PAGEREF _Toc81842881 \h </w:instrText>
        </w:r>
        <w:r w:rsidR="00A54922">
          <w:rPr>
            <w:noProof/>
            <w:webHidden/>
          </w:rPr>
        </w:r>
        <w:r w:rsidR="00A54922">
          <w:rPr>
            <w:noProof/>
            <w:webHidden/>
          </w:rPr>
          <w:fldChar w:fldCharType="separate"/>
        </w:r>
        <w:r w:rsidR="00E07AFF">
          <w:rPr>
            <w:noProof/>
            <w:webHidden/>
          </w:rPr>
          <w:t>152</w:t>
        </w:r>
        <w:r w:rsidR="00A54922">
          <w:rPr>
            <w:noProof/>
            <w:webHidden/>
          </w:rPr>
          <w:fldChar w:fldCharType="end"/>
        </w:r>
      </w:hyperlink>
    </w:p>
    <w:p w14:paraId="3AFD493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2" w:history="1">
        <w:r w:rsidR="00A54922" w:rsidRPr="00521BD9">
          <w:rPr>
            <w:rStyle w:val="Hyperlink"/>
            <w:rFonts w:cs="Arial"/>
            <w:noProof/>
          </w:rPr>
          <w:t>Figure 116 Application Accept button</w:t>
        </w:r>
        <w:r w:rsidR="00A54922">
          <w:rPr>
            <w:noProof/>
            <w:webHidden/>
          </w:rPr>
          <w:tab/>
        </w:r>
        <w:r w:rsidR="00A54922">
          <w:rPr>
            <w:noProof/>
            <w:webHidden/>
          </w:rPr>
          <w:fldChar w:fldCharType="begin"/>
        </w:r>
        <w:r w:rsidR="00A54922">
          <w:rPr>
            <w:noProof/>
            <w:webHidden/>
          </w:rPr>
          <w:instrText xml:space="preserve"> PAGEREF _Toc81842882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21EE7E4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3" w:history="1">
        <w:r w:rsidR="00A54922" w:rsidRPr="00521BD9">
          <w:rPr>
            <w:rStyle w:val="Hyperlink"/>
            <w:rFonts w:cs="Arial"/>
            <w:noProof/>
          </w:rPr>
          <w:t>Figure 117 Application Hold-Reject Button</w:t>
        </w:r>
        <w:r w:rsidR="00A54922">
          <w:rPr>
            <w:noProof/>
            <w:webHidden/>
          </w:rPr>
          <w:tab/>
        </w:r>
        <w:r w:rsidR="00A54922">
          <w:rPr>
            <w:noProof/>
            <w:webHidden/>
          </w:rPr>
          <w:fldChar w:fldCharType="begin"/>
        </w:r>
        <w:r w:rsidR="00A54922">
          <w:rPr>
            <w:noProof/>
            <w:webHidden/>
          </w:rPr>
          <w:instrText xml:space="preserve"> PAGEREF _Toc81842883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556E2AB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4" w:history="1">
        <w:r w:rsidR="00A54922" w:rsidRPr="00521BD9">
          <w:rPr>
            <w:rStyle w:val="Hyperlink"/>
            <w:rFonts w:cs="Arial"/>
            <w:noProof/>
          </w:rPr>
          <w:t>Figure 118 Reason for Application Hold/Reject</w:t>
        </w:r>
        <w:r w:rsidR="00A54922">
          <w:rPr>
            <w:noProof/>
            <w:webHidden/>
          </w:rPr>
          <w:tab/>
        </w:r>
        <w:r w:rsidR="00A54922">
          <w:rPr>
            <w:noProof/>
            <w:webHidden/>
          </w:rPr>
          <w:fldChar w:fldCharType="begin"/>
        </w:r>
        <w:r w:rsidR="00A54922">
          <w:rPr>
            <w:noProof/>
            <w:webHidden/>
          </w:rPr>
          <w:instrText xml:space="preserve"> PAGEREF _Toc81842884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7E69F45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5" w:history="1">
        <w:r w:rsidR="00A54922" w:rsidRPr="00521BD9">
          <w:rPr>
            <w:rStyle w:val="Hyperlink"/>
            <w:rFonts w:cs="Arial"/>
            <w:noProof/>
          </w:rPr>
          <w:t>Figure 119 Farmer Application Flow Chart</w:t>
        </w:r>
        <w:r w:rsidR="00A54922">
          <w:rPr>
            <w:noProof/>
            <w:webHidden/>
          </w:rPr>
          <w:tab/>
        </w:r>
        <w:r w:rsidR="00A54922">
          <w:rPr>
            <w:noProof/>
            <w:webHidden/>
          </w:rPr>
          <w:fldChar w:fldCharType="begin"/>
        </w:r>
        <w:r w:rsidR="00A54922">
          <w:rPr>
            <w:noProof/>
            <w:webHidden/>
          </w:rPr>
          <w:instrText xml:space="preserve"> PAGEREF _Toc81842885 \h </w:instrText>
        </w:r>
        <w:r w:rsidR="00A54922">
          <w:rPr>
            <w:noProof/>
            <w:webHidden/>
          </w:rPr>
        </w:r>
        <w:r w:rsidR="00A54922">
          <w:rPr>
            <w:noProof/>
            <w:webHidden/>
          </w:rPr>
          <w:fldChar w:fldCharType="separate"/>
        </w:r>
        <w:r w:rsidR="00E07AFF">
          <w:rPr>
            <w:noProof/>
            <w:webHidden/>
          </w:rPr>
          <w:t>154</w:t>
        </w:r>
        <w:r w:rsidR="00A54922">
          <w:rPr>
            <w:noProof/>
            <w:webHidden/>
          </w:rPr>
          <w:fldChar w:fldCharType="end"/>
        </w:r>
      </w:hyperlink>
    </w:p>
    <w:p w14:paraId="41D088F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6" w:history="1">
        <w:r w:rsidR="00A54922" w:rsidRPr="00521BD9">
          <w:rPr>
            <w:rStyle w:val="Hyperlink"/>
            <w:rFonts w:cs="Arial"/>
            <w:noProof/>
          </w:rPr>
          <w:t>Figure 120 Details</w:t>
        </w:r>
        <w:r w:rsidR="00A54922">
          <w:rPr>
            <w:noProof/>
            <w:webHidden/>
          </w:rPr>
          <w:tab/>
        </w:r>
        <w:r w:rsidR="00A54922">
          <w:rPr>
            <w:noProof/>
            <w:webHidden/>
          </w:rPr>
          <w:fldChar w:fldCharType="begin"/>
        </w:r>
        <w:r w:rsidR="00A54922">
          <w:rPr>
            <w:noProof/>
            <w:webHidden/>
          </w:rPr>
          <w:instrText xml:space="preserve"> PAGEREF _Toc81842886 \h </w:instrText>
        </w:r>
        <w:r w:rsidR="00A54922">
          <w:rPr>
            <w:noProof/>
            <w:webHidden/>
          </w:rPr>
        </w:r>
        <w:r w:rsidR="00A54922">
          <w:rPr>
            <w:noProof/>
            <w:webHidden/>
          </w:rPr>
          <w:fldChar w:fldCharType="separate"/>
        </w:r>
        <w:r w:rsidR="00E07AFF">
          <w:rPr>
            <w:noProof/>
            <w:webHidden/>
          </w:rPr>
          <w:t>155</w:t>
        </w:r>
        <w:r w:rsidR="00A54922">
          <w:rPr>
            <w:noProof/>
            <w:webHidden/>
          </w:rPr>
          <w:fldChar w:fldCharType="end"/>
        </w:r>
      </w:hyperlink>
    </w:p>
    <w:p w14:paraId="7823959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7" w:history="1">
        <w:r w:rsidR="00A54922" w:rsidRPr="00521BD9">
          <w:rPr>
            <w:rStyle w:val="Hyperlink"/>
            <w:rFonts w:cs="Arial"/>
            <w:noProof/>
          </w:rPr>
          <w:t>Figure 121 Updated Farmer Share Received</w:t>
        </w:r>
        <w:r w:rsidR="00A54922">
          <w:rPr>
            <w:noProof/>
            <w:webHidden/>
          </w:rPr>
          <w:tab/>
        </w:r>
        <w:r w:rsidR="00A54922">
          <w:rPr>
            <w:noProof/>
            <w:webHidden/>
          </w:rPr>
          <w:fldChar w:fldCharType="begin"/>
        </w:r>
        <w:r w:rsidR="00A54922">
          <w:rPr>
            <w:noProof/>
            <w:webHidden/>
          </w:rPr>
          <w:instrText xml:space="preserve"> PAGEREF _Toc81842887 \h </w:instrText>
        </w:r>
        <w:r w:rsidR="00A54922">
          <w:rPr>
            <w:noProof/>
            <w:webHidden/>
          </w:rPr>
        </w:r>
        <w:r w:rsidR="00A54922">
          <w:rPr>
            <w:noProof/>
            <w:webHidden/>
          </w:rPr>
          <w:fldChar w:fldCharType="separate"/>
        </w:r>
        <w:r w:rsidR="00E07AFF">
          <w:rPr>
            <w:noProof/>
            <w:webHidden/>
          </w:rPr>
          <w:t>156</w:t>
        </w:r>
        <w:r w:rsidR="00A54922">
          <w:rPr>
            <w:noProof/>
            <w:webHidden/>
          </w:rPr>
          <w:fldChar w:fldCharType="end"/>
        </w:r>
      </w:hyperlink>
    </w:p>
    <w:p w14:paraId="082EB99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8" w:history="1">
        <w:r w:rsidR="00A54922" w:rsidRPr="00521BD9">
          <w:rPr>
            <w:rStyle w:val="Hyperlink"/>
            <w:rFonts w:cs="Arial"/>
            <w:noProof/>
          </w:rPr>
          <w:t>Figure 122 Details</w:t>
        </w:r>
        <w:r w:rsidR="00A54922">
          <w:rPr>
            <w:noProof/>
            <w:webHidden/>
          </w:rPr>
          <w:tab/>
        </w:r>
        <w:r w:rsidR="00A54922">
          <w:rPr>
            <w:noProof/>
            <w:webHidden/>
          </w:rPr>
          <w:fldChar w:fldCharType="begin"/>
        </w:r>
        <w:r w:rsidR="00A54922">
          <w:rPr>
            <w:noProof/>
            <w:webHidden/>
          </w:rPr>
          <w:instrText xml:space="preserve"> PAGEREF _Toc81842888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0392B9E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89" w:history="1">
        <w:r w:rsidR="00A54922" w:rsidRPr="00521BD9">
          <w:rPr>
            <w:rStyle w:val="Hyperlink"/>
            <w:rFonts w:cs="Arial"/>
            <w:noProof/>
          </w:rPr>
          <w:t>Figure 123 Details Dashboard</w:t>
        </w:r>
        <w:r w:rsidR="00A54922">
          <w:rPr>
            <w:noProof/>
            <w:webHidden/>
          </w:rPr>
          <w:tab/>
        </w:r>
        <w:r w:rsidR="00A54922">
          <w:rPr>
            <w:noProof/>
            <w:webHidden/>
          </w:rPr>
          <w:fldChar w:fldCharType="begin"/>
        </w:r>
        <w:r w:rsidR="00A54922">
          <w:rPr>
            <w:noProof/>
            <w:webHidden/>
          </w:rPr>
          <w:instrText xml:space="preserve"> PAGEREF _Toc81842889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2EF1FFC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0" w:history="1">
        <w:r w:rsidR="00A54922" w:rsidRPr="00521BD9">
          <w:rPr>
            <w:rStyle w:val="Hyperlink"/>
            <w:rFonts w:cs="Arial"/>
            <w:noProof/>
          </w:rPr>
          <w:t>Figure 124 Assign EA to the Consumer/Farmer.</w:t>
        </w:r>
        <w:r w:rsidR="00A54922">
          <w:rPr>
            <w:noProof/>
            <w:webHidden/>
          </w:rPr>
          <w:tab/>
        </w:r>
        <w:r w:rsidR="00A54922">
          <w:rPr>
            <w:noProof/>
            <w:webHidden/>
          </w:rPr>
          <w:fldChar w:fldCharType="begin"/>
        </w:r>
        <w:r w:rsidR="00A54922">
          <w:rPr>
            <w:noProof/>
            <w:webHidden/>
          </w:rPr>
          <w:instrText xml:space="preserve"> PAGEREF _Toc81842890 \h </w:instrText>
        </w:r>
        <w:r w:rsidR="00A54922">
          <w:rPr>
            <w:noProof/>
            <w:webHidden/>
          </w:rPr>
        </w:r>
        <w:r w:rsidR="00A54922">
          <w:rPr>
            <w:noProof/>
            <w:webHidden/>
          </w:rPr>
          <w:fldChar w:fldCharType="separate"/>
        </w:r>
        <w:r w:rsidR="00E07AFF">
          <w:rPr>
            <w:noProof/>
            <w:webHidden/>
          </w:rPr>
          <w:t>158</w:t>
        </w:r>
        <w:r w:rsidR="00A54922">
          <w:rPr>
            <w:noProof/>
            <w:webHidden/>
          </w:rPr>
          <w:fldChar w:fldCharType="end"/>
        </w:r>
      </w:hyperlink>
    </w:p>
    <w:p w14:paraId="14ED2AC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1" w:history="1">
        <w:r w:rsidR="00A54922" w:rsidRPr="00521BD9">
          <w:rPr>
            <w:rStyle w:val="Hyperlink"/>
            <w:rFonts w:cs="Arial"/>
            <w:noProof/>
          </w:rPr>
          <w:t>Figure 125 Updated Order Place to EA</w:t>
        </w:r>
        <w:r w:rsidR="00A54922">
          <w:rPr>
            <w:noProof/>
            <w:webHidden/>
          </w:rPr>
          <w:tab/>
        </w:r>
        <w:r w:rsidR="00A54922">
          <w:rPr>
            <w:noProof/>
            <w:webHidden/>
          </w:rPr>
          <w:fldChar w:fldCharType="begin"/>
        </w:r>
        <w:r w:rsidR="00A54922">
          <w:rPr>
            <w:noProof/>
            <w:webHidden/>
          </w:rPr>
          <w:instrText xml:space="preserve"> PAGEREF _Toc81842891 \h </w:instrText>
        </w:r>
        <w:r w:rsidR="00A54922">
          <w:rPr>
            <w:noProof/>
            <w:webHidden/>
          </w:rPr>
        </w:r>
        <w:r w:rsidR="00A54922">
          <w:rPr>
            <w:noProof/>
            <w:webHidden/>
          </w:rPr>
          <w:fldChar w:fldCharType="separate"/>
        </w:r>
        <w:r w:rsidR="00E07AFF">
          <w:rPr>
            <w:noProof/>
            <w:webHidden/>
          </w:rPr>
          <w:t>158</w:t>
        </w:r>
        <w:r w:rsidR="00A54922">
          <w:rPr>
            <w:noProof/>
            <w:webHidden/>
          </w:rPr>
          <w:fldChar w:fldCharType="end"/>
        </w:r>
      </w:hyperlink>
    </w:p>
    <w:p w14:paraId="698E55A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2" w:history="1">
        <w:r w:rsidR="00A54922" w:rsidRPr="00521BD9">
          <w:rPr>
            <w:rStyle w:val="Hyperlink"/>
            <w:rFonts w:cs="Arial"/>
            <w:noProof/>
          </w:rPr>
          <w:t>Figure 126 Test Report</w:t>
        </w:r>
        <w:r w:rsidR="00A54922">
          <w:rPr>
            <w:noProof/>
            <w:webHidden/>
          </w:rPr>
          <w:tab/>
        </w:r>
        <w:r w:rsidR="00A54922">
          <w:rPr>
            <w:noProof/>
            <w:webHidden/>
          </w:rPr>
          <w:fldChar w:fldCharType="begin"/>
        </w:r>
        <w:r w:rsidR="00A54922">
          <w:rPr>
            <w:noProof/>
            <w:webHidden/>
          </w:rPr>
          <w:instrText xml:space="preserve"> PAGEREF _Toc81842892 \h </w:instrText>
        </w:r>
        <w:r w:rsidR="00A54922">
          <w:rPr>
            <w:noProof/>
            <w:webHidden/>
          </w:rPr>
        </w:r>
        <w:r w:rsidR="00A54922">
          <w:rPr>
            <w:noProof/>
            <w:webHidden/>
          </w:rPr>
          <w:fldChar w:fldCharType="separate"/>
        </w:r>
        <w:r w:rsidR="00E07AFF">
          <w:rPr>
            <w:noProof/>
            <w:webHidden/>
          </w:rPr>
          <w:t>159</w:t>
        </w:r>
        <w:r w:rsidR="00A54922">
          <w:rPr>
            <w:noProof/>
            <w:webHidden/>
          </w:rPr>
          <w:fldChar w:fldCharType="end"/>
        </w:r>
      </w:hyperlink>
    </w:p>
    <w:p w14:paraId="1478C73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3" w:history="1">
        <w:r w:rsidR="00A54922" w:rsidRPr="00521BD9">
          <w:rPr>
            <w:rStyle w:val="Hyperlink"/>
            <w:rFonts w:cs="Arial"/>
            <w:noProof/>
          </w:rPr>
          <w:t>Figure 127 Asset Test Report</w:t>
        </w:r>
        <w:r w:rsidR="00A54922">
          <w:rPr>
            <w:noProof/>
            <w:webHidden/>
          </w:rPr>
          <w:tab/>
        </w:r>
        <w:r w:rsidR="00A54922">
          <w:rPr>
            <w:noProof/>
            <w:webHidden/>
          </w:rPr>
          <w:fldChar w:fldCharType="begin"/>
        </w:r>
        <w:r w:rsidR="00A54922">
          <w:rPr>
            <w:noProof/>
            <w:webHidden/>
          </w:rPr>
          <w:instrText xml:space="preserve"> PAGEREF _Toc81842893 \h </w:instrText>
        </w:r>
        <w:r w:rsidR="00A54922">
          <w:rPr>
            <w:noProof/>
            <w:webHidden/>
          </w:rPr>
        </w:r>
        <w:r w:rsidR="00A54922">
          <w:rPr>
            <w:noProof/>
            <w:webHidden/>
          </w:rPr>
          <w:fldChar w:fldCharType="separate"/>
        </w:r>
        <w:r w:rsidR="00E07AFF">
          <w:rPr>
            <w:noProof/>
            <w:webHidden/>
          </w:rPr>
          <w:t>160</w:t>
        </w:r>
        <w:r w:rsidR="00A54922">
          <w:rPr>
            <w:noProof/>
            <w:webHidden/>
          </w:rPr>
          <w:fldChar w:fldCharType="end"/>
        </w:r>
      </w:hyperlink>
    </w:p>
    <w:p w14:paraId="787EE01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4" w:history="1">
        <w:r w:rsidR="00A54922" w:rsidRPr="00521BD9">
          <w:rPr>
            <w:rStyle w:val="Hyperlink"/>
            <w:rFonts w:cs="Arial"/>
            <w:noProof/>
          </w:rPr>
          <w:t>Figure 128 Add Asset Test Report</w:t>
        </w:r>
        <w:r w:rsidR="00A54922">
          <w:rPr>
            <w:noProof/>
            <w:webHidden/>
          </w:rPr>
          <w:tab/>
        </w:r>
        <w:r w:rsidR="00A54922">
          <w:rPr>
            <w:noProof/>
            <w:webHidden/>
          </w:rPr>
          <w:fldChar w:fldCharType="begin"/>
        </w:r>
        <w:r w:rsidR="00A54922">
          <w:rPr>
            <w:noProof/>
            <w:webHidden/>
          </w:rPr>
          <w:instrText xml:space="preserve"> PAGEREF _Toc81842894 \h </w:instrText>
        </w:r>
        <w:r w:rsidR="00A54922">
          <w:rPr>
            <w:noProof/>
            <w:webHidden/>
          </w:rPr>
        </w:r>
        <w:r w:rsidR="00A54922">
          <w:rPr>
            <w:noProof/>
            <w:webHidden/>
          </w:rPr>
          <w:fldChar w:fldCharType="separate"/>
        </w:r>
        <w:r w:rsidR="00E07AFF">
          <w:rPr>
            <w:noProof/>
            <w:webHidden/>
          </w:rPr>
          <w:t>162</w:t>
        </w:r>
        <w:r w:rsidR="00A54922">
          <w:rPr>
            <w:noProof/>
            <w:webHidden/>
          </w:rPr>
          <w:fldChar w:fldCharType="end"/>
        </w:r>
      </w:hyperlink>
    </w:p>
    <w:p w14:paraId="3666E5A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5" w:history="1">
        <w:r w:rsidR="00A54922" w:rsidRPr="00521BD9">
          <w:rPr>
            <w:rStyle w:val="Hyperlink"/>
            <w:rFonts w:cs="Arial"/>
            <w:noProof/>
          </w:rPr>
          <w:t>Figure 129 Set Report</w:t>
        </w:r>
        <w:r w:rsidR="00A54922">
          <w:rPr>
            <w:noProof/>
            <w:webHidden/>
          </w:rPr>
          <w:tab/>
        </w:r>
        <w:r w:rsidR="00A54922">
          <w:rPr>
            <w:noProof/>
            <w:webHidden/>
          </w:rPr>
          <w:fldChar w:fldCharType="begin"/>
        </w:r>
        <w:r w:rsidR="00A54922">
          <w:rPr>
            <w:noProof/>
            <w:webHidden/>
          </w:rPr>
          <w:instrText xml:space="preserve"> PAGEREF _Toc81842895 \h </w:instrText>
        </w:r>
        <w:r w:rsidR="00A54922">
          <w:rPr>
            <w:noProof/>
            <w:webHidden/>
          </w:rPr>
        </w:r>
        <w:r w:rsidR="00A54922">
          <w:rPr>
            <w:noProof/>
            <w:webHidden/>
          </w:rPr>
          <w:fldChar w:fldCharType="separate"/>
        </w:r>
        <w:r w:rsidR="00E07AFF">
          <w:rPr>
            <w:noProof/>
            <w:webHidden/>
          </w:rPr>
          <w:t>166</w:t>
        </w:r>
        <w:r w:rsidR="00A54922">
          <w:rPr>
            <w:noProof/>
            <w:webHidden/>
          </w:rPr>
          <w:fldChar w:fldCharType="end"/>
        </w:r>
      </w:hyperlink>
    </w:p>
    <w:p w14:paraId="248462A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6" w:history="1">
        <w:r w:rsidR="00A54922" w:rsidRPr="00521BD9">
          <w:rPr>
            <w:rStyle w:val="Hyperlink"/>
            <w:rFonts w:cs="Arial"/>
            <w:noProof/>
          </w:rPr>
          <w:t>Figure 130 Individual Report</w:t>
        </w:r>
        <w:r w:rsidR="00A54922">
          <w:rPr>
            <w:noProof/>
            <w:webHidden/>
          </w:rPr>
          <w:tab/>
        </w:r>
        <w:r w:rsidR="00A54922">
          <w:rPr>
            <w:noProof/>
            <w:webHidden/>
          </w:rPr>
          <w:fldChar w:fldCharType="begin"/>
        </w:r>
        <w:r w:rsidR="00A54922">
          <w:rPr>
            <w:noProof/>
            <w:webHidden/>
          </w:rPr>
          <w:instrText xml:space="preserve"> PAGEREF _Toc81842896 \h </w:instrText>
        </w:r>
        <w:r w:rsidR="00A54922">
          <w:rPr>
            <w:noProof/>
            <w:webHidden/>
          </w:rPr>
        </w:r>
        <w:r w:rsidR="00A54922">
          <w:rPr>
            <w:noProof/>
            <w:webHidden/>
          </w:rPr>
          <w:fldChar w:fldCharType="separate"/>
        </w:r>
        <w:r w:rsidR="00E07AFF">
          <w:rPr>
            <w:noProof/>
            <w:webHidden/>
          </w:rPr>
          <w:t>167</w:t>
        </w:r>
        <w:r w:rsidR="00A54922">
          <w:rPr>
            <w:noProof/>
            <w:webHidden/>
          </w:rPr>
          <w:fldChar w:fldCharType="end"/>
        </w:r>
      </w:hyperlink>
    </w:p>
    <w:p w14:paraId="05C867C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7" w:history="1">
        <w:r w:rsidR="00A54922" w:rsidRPr="00521BD9">
          <w:rPr>
            <w:rStyle w:val="Hyperlink"/>
            <w:rFonts w:cs="Arial"/>
            <w:noProof/>
          </w:rPr>
          <w:t>Figure 131 Lot Management Option</w:t>
        </w:r>
        <w:r w:rsidR="00A54922">
          <w:rPr>
            <w:noProof/>
            <w:webHidden/>
          </w:rPr>
          <w:tab/>
        </w:r>
        <w:r w:rsidR="00A54922">
          <w:rPr>
            <w:noProof/>
            <w:webHidden/>
          </w:rPr>
          <w:fldChar w:fldCharType="begin"/>
        </w:r>
        <w:r w:rsidR="00A54922">
          <w:rPr>
            <w:noProof/>
            <w:webHidden/>
          </w:rPr>
          <w:instrText xml:space="preserve"> PAGEREF _Toc81842897 \h </w:instrText>
        </w:r>
        <w:r w:rsidR="00A54922">
          <w:rPr>
            <w:noProof/>
            <w:webHidden/>
          </w:rPr>
        </w:r>
        <w:r w:rsidR="00A54922">
          <w:rPr>
            <w:noProof/>
            <w:webHidden/>
          </w:rPr>
          <w:fldChar w:fldCharType="separate"/>
        </w:r>
        <w:r w:rsidR="00E07AFF">
          <w:rPr>
            <w:noProof/>
            <w:webHidden/>
          </w:rPr>
          <w:t>168</w:t>
        </w:r>
        <w:r w:rsidR="00A54922">
          <w:rPr>
            <w:noProof/>
            <w:webHidden/>
          </w:rPr>
          <w:fldChar w:fldCharType="end"/>
        </w:r>
      </w:hyperlink>
    </w:p>
    <w:p w14:paraId="7440D92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8" w:history="1">
        <w:r w:rsidR="00A54922" w:rsidRPr="00521BD9">
          <w:rPr>
            <w:rStyle w:val="Hyperlink"/>
            <w:rFonts w:cs="Arial"/>
            <w:noProof/>
          </w:rPr>
          <w:t>Figure 132 Lot Creation Button</w:t>
        </w:r>
        <w:r w:rsidR="00A54922">
          <w:rPr>
            <w:noProof/>
            <w:webHidden/>
          </w:rPr>
          <w:tab/>
        </w:r>
        <w:r w:rsidR="00A54922">
          <w:rPr>
            <w:noProof/>
            <w:webHidden/>
          </w:rPr>
          <w:fldChar w:fldCharType="begin"/>
        </w:r>
        <w:r w:rsidR="00A54922">
          <w:rPr>
            <w:noProof/>
            <w:webHidden/>
          </w:rPr>
          <w:instrText xml:space="preserve"> PAGEREF _Toc81842898 \h </w:instrText>
        </w:r>
        <w:r w:rsidR="00A54922">
          <w:rPr>
            <w:noProof/>
            <w:webHidden/>
          </w:rPr>
        </w:r>
        <w:r w:rsidR="00A54922">
          <w:rPr>
            <w:noProof/>
            <w:webHidden/>
          </w:rPr>
          <w:fldChar w:fldCharType="separate"/>
        </w:r>
        <w:r w:rsidR="00E07AFF">
          <w:rPr>
            <w:noProof/>
            <w:webHidden/>
          </w:rPr>
          <w:t>169</w:t>
        </w:r>
        <w:r w:rsidR="00A54922">
          <w:rPr>
            <w:noProof/>
            <w:webHidden/>
          </w:rPr>
          <w:fldChar w:fldCharType="end"/>
        </w:r>
      </w:hyperlink>
    </w:p>
    <w:p w14:paraId="76D6E9E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899" w:history="1">
        <w:r w:rsidR="00A54922" w:rsidRPr="00521BD9">
          <w:rPr>
            <w:rStyle w:val="Hyperlink"/>
            <w:rFonts w:cs="Arial"/>
            <w:noProof/>
          </w:rPr>
          <w:t>Figure 133 Lot Form</w:t>
        </w:r>
        <w:r w:rsidR="00A54922">
          <w:rPr>
            <w:noProof/>
            <w:webHidden/>
          </w:rPr>
          <w:tab/>
        </w:r>
        <w:r w:rsidR="00A54922">
          <w:rPr>
            <w:noProof/>
            <w:webHidden/>
          </w:rPr>
          <w:fldChar w:fldCharType="begin"/>
        </w:r>
        <w:r w:rsidR="00A54922">
          <w:rPr>
            <w:noProof/>
            <w:webHidden/>
          </w:rPr>
          <w:instrText xml:space="preserve"> PAGEREF _Toc81842899 \h </w:instrText>
        </w:r>
        <w:r w:rsidR="00A54922">
          <w:rPr>
            <w:noProof/>
            <w:webHidden/>
          </w:rPr>
        </w:r>
        <w:r w:rsidR="00A54922">
          <w:rPr>
            <w:noProof/>
            <w:webHidden/>
          </w:rPr>
          <w:fldChar w:fldCharType="separate"/>
        </w:r>
        <w:r w:rsidR="00E07AFF">
          <w:rPr>
            <w:noProof/>
            <w:webHidden/>
          </w:rPr>
          <w:t>170</w:t>
        </w:r>
        <w:r w:rsidR="00A54922">
          <w:rPr>
            <w:noProof/>
            <w:webHidden/>
          </w:rPr>
          <w:fldChar w:fldCharType="end"/>
        </w:r>
      </w:hyperlink>
    </w:p>
    <w:p w14:paraId="2DD758B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0" w:history="1">
        <w:r w:rsidR="00A54922" w:rsidRPr="00521BD9">
          <w:rPr>
            <w:rStyle w:val="Hyperlink"/>
            <w:rFonts w:cs="Arial"/>
            <w:noProof/>
          </w:rPr>
          <w:t>Figure 134 Select Input/CSV Dropdown</w:t>
        </w:r>
        <w:r w:rsidR="00A54922">
          <w:rPr>
            <w:noProof/>
            <w:webHidden/>
          </w:rPr>
          <w:tab/>
        </w:r>
        <w:r w:rsidR="00A54922">
          <w:rPr>
            <w:noProof/>
            <w:webHidden/>
          </w:rPr>
          <w:fldChar w:fldCharType="begin"/>
        </w:r>
        <w:r w:rsidR="00A54922">
          <w:rPr>
            <w:noProof/>
            <w:webHidden/>
          </w:rPr>
          <w:instrText xml:space="preserve"> PAGEREF _Toc81842900 \h </w:instrText>
        </w:r>
        <w:r w:rsidR="00A54922">
          <w:rPr>
            <w:noProof/>
            <w:webHidden/>
          </w:rPr>
        </w:r>
        <w:r w:rsidR="00A54922">
          <w:rPr>
            <w:noProof/>
            <w:webHidden/>
          </w:rPr>
          <w:fldChar w:fldCharType="separate"/>
        </w:r>
        <w:r w:rsidR="00E07AFF">
          <w:rPr>
            <w:noProof/>
            <w:webHidden/>
          </w:rPr>
          <w:t>174</w:t>
        </w:r>
        <w:r w:rsidR="00A54922">
          <w:rPr>
            <w:noProof/>
            <w:webHidden/>
          </w:rPr>
          <w:fldChar w:fldCharType="end"/>
        </w:r>
      </w:hyperlink>
    </w:p>
    <w:p w14:paraId="3974628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1" w:history="1">
        <w:r w:rsidR="00A54922" w:rsidRPr="00521BD9">
          <w:rPr>
            <w:rStyle w:val="Hyperlink"/>
            <w:rFonts w:cs="Arial"/>
            <w:noProof/>
          </w:rPr>
          <w:t>Figure 135 Entering Comma Separated Asset Serial Nos.</w:t>
        </w:r>
        <w:r w:rsidR="00A54922">
          <w:rPr>
            <w:noProof/>
            <w:webHidden/>
          </w:rPr>
          <w:tab/>
        </w:r>
        <w:r w:rsidR="00A54922">
          <w:rPr>
            <w:noProof/>
            <w:webHidden/>
          </w:rPr>
          <w:fldChar w:fldCharType="begin"/>
        </w:r>
        <w:r w:rsidR="00A54922">
          <w:rPr>
            <w:noProof/>
            <w:webHidden/>
          </w:rPr>
          <w:instrText xml:space="preserve"> PAGEREF _Toc81842901 \h </w:instrText>
        </w:r>
        <w:r w:rsidR="00A54922">
          <w:rPr>
            <w:noProof/>
            <w:webHidden/>
          </w:rPr>
        </w:r>
        <w:r w:rsidR="00A54922">
          <w:rPr>
            <w:noProof/>
            <w:webHidden/>
          </w:rPr>
          <w:fldChar w:fldCharType="separate"/>
        </w:r>
        <w:r w:rsidR="00E07AFF">
          <w:rPr>
            <w:noProof/>
            <w:webHidden/>
          </w:rPr>
          <w:t>174</w:t>
        </w:r>
        <w:r w:rsidR="00A54922">
          <w:rPr>
            <w:noProof/>
            <w:webHidden/>
          </w:rPr>
          <w:fldChar w:fldCharType="end"/>
        </w:r>
      </w:hyperlink>
    </w:p>
    <w:p w14:paraId="40F5291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2" w:history="1">
        <w:r w:rsidR="00A54922" w:rsidRPr="00521BD9">
          <w:rPr>
            <w:rStyle w:val="Hyperlink"/>
            <w:rFonts w:cs="Arial"/>
            <w:noProof/>
          </w:rPr>
          <w:t>Figure 136 Serial No. CSV Format Button</w:t>
        </w:r>
        <w:r w:rsidR="00A54922">
          <w:rPr>
            <w:noProof/>
            <w:webHidden/>
          </w:rPr>
          <w:tab/>
        </w:r>
        <w:r w:rsidR="00A54922">
          <w:rPr>
            <w:noProof/>
            <w:webHidden/>
          </w:rPr>
          <w:fldChar w:fldCharType="begin"/>
        </w:r>
        <w:r w:rsidR="00A54922">
          <w:rPr>
            <w:noProof/>
            <w:webHidden/>
          </w:rPr>
          <w:instrText xml:space="preserve"> PAGEREF _Toc81842902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183632D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3" w:history="1">
        <w:r w:rsidR="00A54922" w:rsidRPr="00521BD9">
          <w:rPr>
            <w:rStyle w:val="Hyperlink"/>
            <w:rFonts w:cs="Arial"/>
            <w:noProof/>
          </w:rPr>
          <w:t>Figure 137 Serial No CSV File</w:t>
        </w:r>
        <w:r w:rsidR="00A54922">
          <w:rPr>
            <w:noProof/>
            <w:webHidden/>
          </w:rPr>
          <w:tab/>
        </w:r>
        <w:r w:rsidR="00A54922">
          <w:rPr>
            <w:noProof/>
            <w:webHidden/>
          </w:rPr>
          <w:fldChar w:fldCharType="begin"/>
        </w:r>
        <w:r w:rsidR="00A54922">
          <w:rPr>
            <w:noProof/>
            <w:webHidden/>
          </w:rPr>
          <w:instrText xml:space="preserve"> PAGEREF _Toc81842903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724959F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4" w:history="1">
        <w:r w:rsidR="00A54922" w:rsidRPr="00521BD9">
          <w:rPr>
            <w:rStyle w:val="Hyperlink"/>
            <w:rFonts w:cs="Arial"/>
            <w:noProof/>
          </w:rPr>
          <w:t>Figure 138 Filters to Fetch Out Consumer/Farmer’s Application Numbers</w:t>
        </w:r>
        <w:r w:rsidR="00A54922">
          <w:rPr>
            <w:noProof/>
            <w:webHidden/>
          </w:rPr>
          <w:tab/>
        </w:r>
        <w:r w:rsidR="00A54922">
          <w:rPr>
            <w:noProof/>
            <w:webHidden/>
          </w:rPr>
          <w:fldChar w:fldCharType="begin"/>
        </w:r>
        <w:r w:rsidR="00A54922">
          <w:rPr>
            <w:noProof/>
            <w:webHidden/>
          </w:rPr>
          <w:instrText xml:space="preserve"> PAGEREF _Toc81842904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030E30B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5" w:history="1">
        <w:r w:rsidR="00A54922" w:rsidRPr="00521BD9">
          <w:rPr>
            <w:rStyle w:val="Hyperlink"/>
            <w:rFonts w:cs="Arial"/>
            <w:noProof/>
          </w:rPr>
          <w:t>Figure 139 Add Asset box</w:t>
        </w:r>
        <w:r w:rsidR="00A54922">
          <w:rPr>
            <w:noProof/>
            <w:webHidden/>
          </w:rPr>
          <w:tab/>
        </w:r>
        <w:r w:rsidR="00A54922">
          <w:rPr>
            <w:noProof/>
            <w:webHidden/>
          </w:rPr>
          <w:fldChar w:fldCharType="begin"/>
        </w:r>
        <w:r w:rsidR="00A54922">
          <w:rPr>
            <w:noProof/>
            <w:webHidden/>
          </w:rPr>
          <w:instrText xml:space="preserve"> PAGEREF _Toc81842905 \h </w:instrText>
        </w:r>
        <w:r w:rsidR="00A54922">
          <w:rPr>
            <w:noProof/>
            <w:webHidden/>
          </w:rPr>
        </w:r>
        <w:r w:rsidR="00A54922">
          <w:rPr>
            <w:noProof/>
            <w:webHidden/>
          </w:rPr>
          <w:fldChar w:fldCharType="separate"/>
        </w:r>
        <w:r w:rsidR="00E07AFF">
          <w:rPr>
            <w:noProof/>
            <w:webHidden/>
          </w:rPr>
          <w:t>176</w:t>
        </w:r>
        <w:r w:rsidR="00A54922">
          <w:rPr>
            <w:noProof/>
            <w:webHidden/>
          </w:rPr>
          <w:fldChar w:fldCharType="end"/>
        </w:r>
      </w:hyperlink>
    </w:p>
    <w:p w14:paraId="5270261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6" w:history="1">
        <w:r w:rsidR="00A54922" w:rsidRPr="00521BD9">
          <w:rPr>
            <w:rStyle w:val="Hyperlink"/>
            <w:rFonts w:cs="Arial"/>
            <w:noProof/>
          </w:rPr>
          <w:t>Figure 140 Next Button</w:t>
        </w:r>
        <w:r w:rsidR="00A54922">
          <w:rPr>
            <w:noProof/>
            <w:webHidden/>
          </w:rPr>
          <w:tab/>
        </w:r>
        <w:r w:rsidR="00A54922">
          <w:rPr>
            <w:noProof/>
            <w:webHidden/>
          </w:rPr>
          <w:fldChar w:fldCharType="begin"/>
        </w:r>
        <w:r w:rsidR="00A54922">
          <w:rPr>
            <w:noProof/>
            <w:webHidden/>
          </w:rPr>
          <w:instrText xml:space="preserve"> PAGEREF _Toc81842906 \h </w:instrText>
        </w:r>
        <w:r w:rsidR="00A54922">
          <w:rPr>
            <w:noProof/>
            <w:webHidden/>
          </w:rPr>
        </w:r>
        <w:r w:rsidR="00A54922">
          <w:rPr>
            <w:noProof/>
            <w:webHidden/>
          </w:rPr>
          <w:fldChar w:fldCharType="separate"/>
        </w:r>
        <w:r w:rsidR="00E07AFF">
          <w:rPr>
            <w:noProof/>
            <w:webHidden/>
          </w:rPr>
          <w:t>176</w:t>
        </w:r>
        <w:r w:rsidR="00A54922">
          <w:rPr>
            <w:noProof/>
            <w:webHidden/>
          </w:rPr>
          <w:fldChar w:fldCharType="end"/>
        </w:r>
      </w:hyperlink>
    </w:p>
    <w:p w14:paraId="3372F88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7" w:history="1">
        <w:r w:rsidR="00A54922" w:rsidRPr="00521BD9">
          <w:rPr>
            <w:rStyle w:val="Hyperlink"/>
            <w:rFonts w:cs="Arial"/>
            <w:noProof/>
          </w:rPr>
          <w:t>Figure 141 Pump Checklist</w:t>
        </w:r>
        <w:r w:rsidR="00A54922">
          <w:rPr>
            <w:noProof/>
            <w:webHidden/>
          </w:rPr>
          <w:tab/>
        </w:r>
        <w:r w:rsidR="00A54922">
          <w:rPr>
            <w:noProof/>
            <w:webHidden/>
          </w:rPr>
          <w:fldChar w:fldCharType="begin"/>
        </w:r>
        <w:r w:rsidR="00A54922">
          <w:rPr>
            <w:noProof/>
            <w:webHidden/>
          </w:rPr>
          <w:instrText xml:space="preserve"> PAGEREF _Toc81842907 \h </w:instrText>
        </w:r>
        <w:r w:rsidR="00A54922">
          <w:rPr>
            <w:noProof/>
            <w:webHidden/>
          </w:rPr>
        </w:r>
        <w:r w:rsidR="00A54922">
          <w:rPr>
            <w:noProof/>
            <w:webHidden/>
          </w:rPr>
          <w:fldChar w:fldCharType="separate"/>
        </w:r>
        <w:r w:rsidR="00E07AFF">
          <w:rPr>
            <w:noProof/>
            <w:webHidden/>
          </w:rPr>
          <w:t>177</w:t>
        </w:r>
        <w:r w:rsidR="00A54922">
          <w:rPr>
            <w:noProof/>
            <w:webHidden/>
          </w:rPr>
          <w:fldChar w:fldCharType="end"/>
        </w:r>
      </w:hyperlink>
    </w:p>
    <w:p w14:paraId="5CB4792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8" w:history="1">
        <w:r w:rsidR="00A54922" w:rsidRPr="00521BD9">
          <w:rPr>
            <w:rStyle w:val="Hyperlink"/>
            <w:rFonts w:cs="Arial"/>
            <w:noProof/>
          </w:rPr>
          <w:t>Figure 142 Solar Panel Checklist</w:t>
        </w:r>
        <w:r w:rsidR="00A54922">
          <w:rPr>
            <w:noProof/>
            <w:webHidden/>
          </w:rPr>
          <w:tab/>
        </w:r>
        <w:r w:rsidR="00A54922">
          <w:rPr>
            <w:noProof/>
            <w:webHidden/>
          </w:rPr>
          <w:fldChar w:fldCharType="begin"/>
        </w:r>
        <w:r w:rsidR="00A54922">
          <w:rPr>
            <w:noProof/>
            <w:webHidden/>
          </w:rPr>
          <w:instrText xml:space="preserve"> PAGEREF _Toc81842908 \h </w:instrText>
        </w:r>
        <w:r w:rsidR="00A54922">
          <w:rPr>
            <w:noProof/>
            <w:webHidden/>
          </w:rPr>
        </w:r>
        <w:r w:rsidR="00A54922">
          <w:rPr>
            <w:noProof/>
            <w:webHidden/>
          </w:rPr>
          <w:fldChar w:fldCharType="separate"/>
        </w:r>
        <w:r w:rsidR="00E07AFF">
          <w:rPr>
            <w:noProof/>
            <w:webHidden/>
          </w:rPr>
          <w:t>178</w:t>
        </w:r>
        <w:r w:rsidR="00A54922">
          <w:rPr>
            <w:noProof/>
            <w:webHidden/>
          </w:rPr>
          <w:fldChar w:fldCharType="end"/>
        </w:r>
      </w:hyperlink>
    </w:p>
    <w:p w14:paraId="1297C20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09" w:history="1">
        <w:r w:rsidR="00A54922" w:rsidRPr="00521BD9">
          <w:rPr>
            <w:rStyle w:val="Hyperlink"/>
            <w:rFonts w:cs="Arial"/>
            <w:noProof/>
          </w:rPr>
          <w:t>Figure 143 Pump Controller Checklist</w:t>
        </w:r>
        <w:r w:rsidR="00A54922">
          <w:rPr>
            <w:noProof/>
            <w:webHidden/>
          </w:rPr>
          <w:tab/>
        </w:r>
        <w:r w:rsidR="00A54922">
          <w:rPr>
            <w:noProof/>
            <w:webHidden/>
          </w:rPr>
          <w:fldChar w:fldCharType="begin"/>
        </w:r>
        <w:r w:rsidR="00A54922">
          <w:rPr>
            <w:noProof/>
            <w:webHidden/>
          </w:rPr>
          <w:instrText xml:space="preserve"> PAGEREF _Toc81842909 \h </w:instrText>
        </w:r>
        <w:r w:rsidR="00A54922">
          <w:rPr>
            <w:noProof/>
            <w:webHidden/>
          </w:rPr>
        </w:r>
        <w:r w:rsidR="00A54922">
          <w:rPr>
            <w:noProof/>
            <w:webHidden/>
          </w:rPr>
          <w:fldChar w:fldCharType="separate"/>
        </w:r>
        <w:r w:rsidR="00E07AFF">
          <w:rPr>
            <w:noProof/>
            <w:webHidden/>
          </w:rPr>
          <w:t>180</w:t>
        </w:r>
        <w:r w:rsidR="00A54922">
          <w:rPr>
            <w:noProof/>
            <w:webHidden/>
          </w:rPr>
          <w:fldChar w:fldCharType="end"/>
        </w:r>
      </w:hyperlink>
    </w:p>
    <w:p w14:paraId="62FB549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0" w:history="1">
        <w:r w:rsidR="00A54922" w:rsidRPr="00521BD9">
          <w:rPr>
            <w:rStyle w:val="Hyperlink"/>
            <w:rFonts w:cs="Arial"/>
            <w:noProof/>
          </w:rPr>
          <w:t>Figure 144 Structure Checklist</w:t>
        </w:r>
        <w:r w:rsidR="00A54922">
          <w:rPr>
            <w:noProof/>
            <w:webHidden/>
          </w:rPr>
          <w:tab/>
        </w:r>
        <w:r w:rsidR="00A54922">
          <w:rPr>
            <w:noProof/>
            <w:webHidden/>
          </w:rPr>
          <w:fldChar w:fldCharType="begin"/>
        </w:r>
        <w:r w:rsidR="00A54922">
          <w:rPr>
            <w:noProof/>
            <w:webHidden/>
          </w:rPr>
          <w:instrText xml:space="preserve"> PAGEREF _Toc81842910 \h </w:instrText>
        </w:r>
        <w:r w:rsidR="00A54922">
          <w:rPr>
            <w:noProof/>
            <w:webHidden/>
          </w:rPr>
        </w:r>
        <w:r w:rsidR="00A54922">
          <w:rPr>
            <w:noProof/>
            <w:webHidden/>
          </w:rPr>
          <w:fldChar w:fldCharType="separate"/>
        </w:r>
        <w:r w:rsidR="00E07AFF">
          <w:rPr>
            <w:noProof/>
            <w:webHidden/>
          </w:rPr>
          <w:t>180</w:t>
        </w:r>
        <w:r w:rsidR="00A54922">
          <w:rPr>
            <w:noProof/>
            <w:webHidden/>
          </w:rPr>
          <w:fldChar w:fldCharType="end"/>
        </w:r>
      </w:hyperlink>
    </w:p>
    <w:p w14:paraId="5EEA159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1" w:history="1">
        <w:r w:rsidR="00A54922" w:rsidRPr="00521BD9">
          <w:rPr>
            <w:rStyle w:val="Hyperlink"/>
            <w:rFonts w:cs="Arial"/>
            <w:noProof/>
          </w:rPr>
          <w:t>Figure 145 Checklist &amp; Document Submit Button</w:t>
        </w:r>
        <w:r w:rsidR="00A54922">
          <w:rPr>
            <w:noProof/>
            <w:webHidden/>
          </w:rPr>
          <w:tab/>
        </w:r>
        <w:r w:rsidR="00A54922">
          <w:rPr>
            <w:noProof/>
            <w:webHidden/>
          </w:rPr>
          <w:fldChar w:fldCharType="begin"/>
        </w:r>
        <w:r w:rsidR="00A54922">
          <w:rPr>
            <w:noProof/>
            <w:webHidden/>
          </w:rPr>
          <w:instrText xml:space="preserve"> PAGEREF _Toc81842911 \h </w:instrText>
        </w:r>
        <w:r w:rsidR="00A54922">
          <w:rPr>
            <w:noProof/>
            <w:webHidden/>
          </w:rPr>
        </w:r>
        <w:r w:rsidR="00A54922">
          <w:rPr>
            <w:noProof/>
            <w:webHidden/>
          </w:rPr>
          <w:fldChar w:fldCharType="separate"/>
        </w:r>
        <w:r w:rsidR="00E07AFF">
          <w:rPr>
            <w:noProof/>
            <w:webHidden/>
          </w:rPr>
          <w:t>181</w:t>
        </w:r>
        <w:r w:rsidR="00A54922">
          <w:rPr>
            <w:noProof/>
            <w:webHidden/>
          </w:rPr>
          <w:fldChar w:fldCharType="end"/>
        </w:r>
      </w:hyperlink>
    </w:p>
    <w:p w14:paraId="554AA2F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2" w:history="1">
        <w:r w:rsidR="00A54922" w:rsidRPr="00521BD9">
          <w:rPr>
            <w:rStyle w:val="Hyperlink"/>
            <w:rFonts w:cs="Arial"/>
            <w:noProof/>
          </w:rPr>
          <w:t>Figure 146 Status Updated</w:t>
        </w:r>
        <w:r w:rsidR="00A54922">
          <w:rPr>
            <w:noProof/>
            <w:webHidden/>
          </w:rPr>
          <w:tab/>
        </w:r>
        <w:r w:rsidR="00A54922">
          <w:rPr>
            <w:noProof/>
            <w:webHidden/>
          </w:rPr>
          <w:fldChar w:fldCharType="begin"/>
        </w:r>
        <w:r w:rsidR="00A54922">
          <w:rPr>
            <w:noProof/>
            <w:webHidden/>
          </w:rPr>
          <w:instrText xml:space="preserve"> PAGEREF _Toc81842912 \h </w:instrText>
        </w:r>
        <w:r w:rsidR="00A54922">
          <w:rPr>
            <w:noProof/>
            <w:webHidden/>
          </w:rPr>
        </w:r>
        <w:r w:rsidR="00A54922">
          <w:rPr>
            <w:noProof/>
            <w:webHidden/>
          </w:rPr>
          <w:fldChar w:fldCharType="separate"/>
        </w:r>
        <w:r w:rsidR="00E07AFF">
          <w:rPr>
            <w:noProof/>
            <w:webHidden/>
          </w:rPr>
          <w:t>181</w:t>
        </w:r>
        <w:r w:rsidR="00A54922">
          <w:rPr>
            <w:noProof/>
            <w:webHidden/>
          </w:rPr>
          <w:fldChar w:fldCharType="end"/>
        </w:r>
      </w:hyperlink>
    </w:p>
    <w:p w14:paraId="2B5B7DA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3" w:history="1">
        <w:r w:rsidR="00A54922" w:rsidRPr="00521BD9">
          <w:rPr>
            <w:rStyle w:val="Hyperlink"/>
            <w:rFonts w:cs="Arial"/>
            <w:noProof/>
          </w:rPr>
          <w:t>Figure 147 Asset Mapping By EA Option</w:t>
        </w:r>
        <w:r w:rsidR="00A54922">
          <w:rPr>
            <w:noProof/>
            <w:webHidden/>
          </w:rPr>
          <w:tab/>
        </w:r>
        <w:r w:rsidR="00A54922">
          <w:rPr>
            <w:noProof/>
            <w:webHidden/>
          </w:rPr>
          <w:fldChar w:fldCharType="begin"/>
        </w:r>
        <w:r w:rsidR="00A54922">
          <w:rPr>
            <w:noProof/>
            <w:webHidden/>
          </w:rPr>
          <w:instrText xml:space="preserve"> PAGEREF _Toc81842913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6FF157C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4" w:history="1">
        <w:r w:rsidR="00A54922" w:rsidRPr="00521BD9">
          <w:rPr>
            <w:rStyle w:val="Hyperlink"/>
            <w:rFonts w:cs="Arial"/>
            <w:noProof/>
          </w:rPr>
          <w:t>Figure 148 Asset Mapping in Bulk</w:t>
        </w:r>
        <w:r w:rsidR="00A54922">
          <w:rPr>
            <w:noProof/>
            <w:webHidden/>
          </w:rPr>
          <w:tab/>
        </w:r>
        <w:r w:rsidR="00A54922">
          <w:rPr>
            <w:noProof/>
            <w:webHidden/>
          </w:rPr>
          <w:fldChar w:fldCharType="begin"/>
        </w:r>
        <w:r w:rsidR="00A54922">
          <w:rPr>
            <w:noProof/>
            <w:webHidden/>
          </w:rPr>
          <w:instrText xml:space="preserve"> PAGEREF _Toc81842914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18C11F6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5" w:history="1">
        <w:r w:rsidR="00A54922" w:rsidRPr="00521BD9">
          <w:rPr>
            <w:rStyle w:val="Hyperlink"/>
            <w:rFonts w:cs="Arial"/>
            <w:noProof/>
          </w:rPr>
          <w:t>Figure 149 Asset Mapping Format</w:t>
        </w:r>
        <w:r w:rsidR="00A54922">
          <w:rPr>
            <w:noProof/>
            <w:webHidden/>
          </w:rPr>
          <w:tab/>
        </w:r>
        <w:r w:rsidR="00A54922">
          <w:rPr>
            <w:noProof/>
            <w:webHidden/>
          </w:rPr>
          <w:fldChar w:fldCharType="begin"/>
        </w:r>
        <w:r w:rsidR="00A54922">
          <w:rPr>
            <w:noProof/>
            <w:webHidden/>
          </w:rPr>
          <w:instrText xml:space="preserve"> PAGEREF _Toc81842915 \h </w:instrText>
        </w:r>
        <w:r w:rsidR="00A54922">
          <w:rPr>
            <w:noProof/>
            <w:webHidden/>
          </w:rPr>
        </w:r>
        <w:r w:rsidR="00A54922">
          <w:rPr>
            <w:noProof/>
            <w:webHidden/>
          </w:rPr>
          <w:fldChar w:fldCharType="separate"/>
        </w:r>
        <w:r w:rsidR="00E07AFF">
          <w:rPr>
            <w:noProof/>
            <w:webHidden/>
          </w:rPr>
          <w:t>184</w:t>
        </w:r>
        <w:r w:rsidR="00A54922">
          <w:rPr>
            <w:noProof/>
            <w:webHidden/>
          </w:rPr>
          <w:fldChar w:fldCharType="end"/>
        </w:r>
      </w:hyperlink>
    </w:p>
    <w:p w14:paraId="43DF39A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6" w:history="1">
        <w:r w:rsidR="00A54922" w:rsidRPr="00521BD9">
          <w:rPr>
            <w:rStyle w:val="Hyperlink"/>
            <w:rFonts w:cs="Arial"/>
            <w:noProof/>
          </w:rPr>
          <w:t>Figure 150 Save as CSV (Comma Delimited)</w:t>
        </w:r>
        <w:r w:rsidR="00A54922">
          <w:rPr>
            <w:noProof/>
            <w:webHidden/>
          </w:rPr>
          <w:tab/>
        </w:r>
        <w:r w:rsidR="00A54922">
          <w:rPr>
            <w:noProof/>
            <w:webHidden/>
          </w:rPr>
          <w:fldChar w:fldCharType="begin"/>
        </w:r>
        <w:r w:rsidR="00A54922">
          <w:rPr>
            <w:noProof/>
            <w:webHidden/>
          </w:rPr>
          <w:instrText xml:space="preserve"> PAGEREF _Toc81842916 \h </w:instrText>
        </w:r>
        <w:r w:rsidR="00A54922">
          <w:rPr>
            <w:noProof/>
            <w:webHidden/>
          </w:rPr>
        </w:r>
        <w:r w:rsidR="00A54922">
          <w:rPr>
            <w:noProof/>
            <w:webHidden/>
          </w:rPr>
          <w:fldChar w:fldCharType="separate"/>
        </w:r>
        <w:r w:rsidR="00E07AFF">
          <w:rPr>
            <w:noProof/>
            <w:webHidden/>
          </w:rPr>
          <w:t>184</w:t>
        </w:r>
        <w:r w:rsidR="00A54922">
          <w:rPr>
            <w:noProof/>
            <w:webHidden/>
          </w:rPr>
          <w:fldChar w:fldCharType="end"/>
        </w:r>
      </w:hyperlink>
    </w:p>
    <w:p w14:paraId="65B3266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7" w:history="1">
        <w:r w:rsidR="00A54922" w:rsidRPr="00521BD9">
          <w:rPr>
            <w:rStyle w:val="Hyperlink"/>
            <w:rFonts w:cs="Arial"/>
            <w:noProof/>
          </w:rPr>
          <w:t>Figure 151 Asset Mapping by EA Dashboard</w:t>
        </w:r>
        <w:r w:rsidR="00A54922">
          <w:rPr>
            <w:noProof/>
            <w:webHidden/>
          </w:rPr>
          <w:tab/>
        </w:r>
        <w:r w:rsidR="00A54922">
          <w:rPr>
            <w:noProof/>
            <w:webHidden/>
          </w:rPr>
          <w:fldChar w:fldCharType="begin"/>
        </w:r>
        <w:r w:rsidR="00A54922">
          <w:rPr>
            <w:noProof/>
            <w:webHidden/>
          </w:rPr>
          <w:instrText xml:space="preserve"> PAGEREF _Toc81842917 \h </w:instrText>
        </w:r>
        <w:r w:rsidR="00A54922">
          <w:rPr>
            <w:noProof/>
            <w:webHidden/>
          </w:rPr>
        </w:r>
        <w:r w:rsidR="00A54922">
          <w:rPr>
            <w:noProof/>
            <w:webHidden/>
          </w:rPr>
          <w:fldChar w:fldCharType="separate"/>
        </w:r>
        <w:r w:rsidR="00E07AFF">
          <w:rPr>
            <w:noProof/>
            <w:webHidden/>
          </w:rPr>
          <w:t>185</w:t>
        </w:r>
        <w:r w:rsidR="00A54922">
          <w:rPr>
            <w:noProof/>
            <w:webHidden/>
          </w:rPr>
          <w:fldChar w:fldCharType="end"/>
        </w:r>
      </w:hyperlink>
    </w:p>
    <w:p w14:paraId="24D48DB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8" w:history="1">
        <w:r w:rsidR="00A54922" w:rsidRPr="00521BD9">
          <w:rPr>
            <w:rStyle w:val="Hyperlink"/>
            <w:rFonts w:cs="Arial"/>
            <w:noProof/>
          </w:rPr>
          <w:t>Figure 152 Consumer Info Tab</w:t>
        </w:r>
        <w:r w:rsidR="00A54922">
          <w:rPr>
            <w:noProof/>
            <w:webHidden/>
          </w:rPr>
          <w:tab/>
        </w:r>
        <w:r w:rsidR="00A54922">
          <w:rPr>
            <w:noProof/>
            <w:webHidden/>
          </w:rPr>
          <w:fldChar w:fldCharType="begin"/>
        </w:r>
        <w:r w:rsidR="00A54922">
          <w:rPr>
            <w:noProof/>
            <w:webHidden/>
          </w:rPr>
          <w:instrText xml:space="preserve"> PAGEREF _Toc81842918 \h </w:instrText>
        </w:r>
        <w:r w:rsidR="00A54922">
          <w:rPr>
            <w:noProof/>
            <w:webHidden/>
          </w:rPr>
        </w:r>
        <w:r w:rsidR="00A54922">
          <w:rPr>
            <w:noProof/>
            <w:webHidden/>
          </w:rPr>
          <w:fldChar w:fldCharType="separate"/>
        </w:r>
        <w:r w:rsidR="00E07AFF">
          <w:rPr>
            <w:noProof/>
            <w:webHidden/>
          </w:rPr>
          <w:t>186</w:t>
        </w:r>
        <w:r w:rsidR="00A54922">
          <w:rPr>
            <w:noProof/>
            <w:webHidden/>
          </w:rPr>
          <w:fldChar w:fldCharType="end"/>
        </w:r>
      </w:hyperlink>
    </w:p>
    <w:p w14:paraId="094C7E1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19" w:history="1">
        <w:r w:rsidR="00A54922" w:rsidRPr="00521BD9">
          <w:rPr>
            <w:rStyle w:val="Hyperlink"/>
            <w:rFonts w:cs="Arial"/>
            <w:noProof/>
          </w:rPr>
          <w:t>Figure 153 Individual Asset Mapping</w:t>
        </w:r>
        <w:r w:rsidR="00A54922">
          <w:rPr>
            <w:noProof/>
            <w:webHidden/>
          </w:rPr>
          <w:tab/>
        </w:r>
        <w:r w:rsidR="00A54922">
          <w:rPr>
            <w:noProof/>
            <w:webHidden/>
          </w:rPr>
          <w:fldChar w:fldCharType="begin"/>
        </w:r>
        <w:r w:rsidR="00A54922">
          <w:rPr>
            <w:noProof/>
            <w:webHidden/>
          </w:rPr>
          <w:instrText xml:space="preserve"> PAGEREF _Toc81842919 \h </w:instrText>
        </w:r>
        <w:r w:rsidR="00A54922">
          <w:rPr>
            <w:noProof/>
            <w:webHidden/>
          </w:rPr>
        </w:r>
        <w:r w:rsidR="00A54922">
          <w:rPr>
            <w:noProof/>
            <w:webHidden/>
          </w:rPr>
          <w:fldChar w:fldCharType="separate"/>
        </w:r>
        <w:r w:rsidR="00E07AFF">
          <w:rPr>
            <w:noProof/>
            <w:webHidden/>
          </w:rPr>
          <w:t>187</w:t>
        </w:r>
        <w:r w:rsidR="00A54922">
          <w:rPr>
            <w:noProof/>
            <w:webHidden/>
          </w:rPr>
          <w:fldChar w:fldCharType="end"/>
        </w:r>
      </w:hyperlink>
    </w:p>
    <w:p w14:paraId="568E1A7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0" w:history="1">
        <w:r w:rsidR="00A54922" w:rsidRPr="00521BD9">
          <w:rPr>
            <w:rStyle w:val="Hyperlink"/>
            <w:rFonts w:cs="Arial"/>
            <w:noProof/>
          </w:rPr>
          <w:t>Figure 154 IMEI Replacement</w:t>
        </w:r>
        <w:r w:rsidR="00A54922">
          <w:rPr>
            <w:noProof/>
            <w:webHidden/>
          </w:rPr>
          <w:tab/>
        </w:r>
        <w:r w:rsidR="00A54922">
          <w:rPr>
            <w:noProof/>
            <w:webHidden/>
          </w:rPr>
          <w:fldChar w:fldCharType="begin"/>
        </w:r>
        <w:r w:rsidR="00A54922">
          <w:rPr>
            <w:noProof/>
            <w:webHidden/>
          </w:rPr>
          <w:instrText xml:space="preserve"> PAGEREF _Toc81842920 \h </w:instrText>
        </w:r>
        <w:r w:rsidR="00A54922">
          <w:rPr>
            <w:noProof/>
            <w:webHidden/>
          </w:rPr>
        </w:r>
        <w:r w:rsidR="00A54922">
          <w:rPr>
            <w:noProof/>
            <w:webHidden/>
          </w:rPr>
          <w:fldChar w:fldCharType="separate"/>
        </w:r>
        <w:r w:rsidR="00E07AFF">
          <w:rPr>
            <w:noProof/>
            <w:webHidden/>
          </w:rPr>
          <w:t>187</w:t>
        </w:r>
        <w:r w:rsidR="00A54922">
          <w:rPr>
            <w:noProof/>
            <w:webHidden/>
          </w:rPr>
          <w:fldChar w:fldCharType="end"/>
        </w:r>
      </w:hyperlink>
    </w:p>
    <w:p w14:paraId="24990B9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1" w:history="1">
        <w:r w:rsidR="00A54922" w:rsidRPr="00521BD9">
          <w:rPr>
            <w:rStyle w:val="Hyperlink"/>
            <w:rFonts w:cs="Arial"/>
            <w:noProof/>
          </w:rPr>
          <w:t>Figure 155 I &amp; C Photos</w:t>
        </w:r>
        <w:r w:rsidR="00A54922">
          <w:rPr>
            <w:noProof/>
            <w:webHidden/>
          </w:rPr>
          <w:tab/>
        </w:r>
        <w:r w:rsidR="00A54922">
          <w:rPr>
            <w:noProof/>
            <w:webHidden/>
          </w:rPr>
          <w:fldChar w:fldCharType="begin"/>
        </w:r>
        <w:r w:rsidR="00A54922">
          <w:rPr>
            <w:noProof/>
            <w:webHidden/>
          </w:rPr>
          <w:instrText xml:space="preserve"> PAGEREF _Toc81842921 \h </w:instrText>
        </w:r>
        <w:r w:rsidR="00A54922">
          <w:rPr>
            <w:noProof/>
            <w:webHidden/>
          </w:rPr>
        </w:r>
        <w:r w:rsidR="00A54922">
          <w:rPr>
            <w:noProof/>
            <w:webHidden/>
          </w:rPr>
          <w:fldChar w:fldCharType="separate"/>
        </w:r>
        <w:r w:rsidR="00E07AFF">
          <w:rPr>
            <w:noProof/>
            <w:webHidden/>
          </w:rPr>
          <w:t>188</w:t>
        </w:r>
        <w:r w:rsidR="00A54922">
          <w:rPr>
            <w:noProof/>
            <w:webHidden/>
          </w:rPr>
          <w:fldChar w:fldCharType="end"/>
        </w:r>
      </w:hyperlink>
    </w:p>
    <w:p w14:paraId="1E5F401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2" w:history="1">
        <w:r w:rsidR="00A54922" w:rsidRPr="00521BD9">
          <w:rPr>
            <w:rStyle w:val="Hyperlink"/>
            <w:rFonts w:cs="Arial"/>
            <w:noProof/>
          </w:rPr>
          <w:t>Figure 156 I&amp;C Status box</w:t>
        </w:r>
        <w:r w:rsidR="00A54922">
          <w:rPr>
            <w:noProof/>
            <w:webHidden/>
          </w:rPr>
          <w:tab/>
        </w:r>
        <w:r w:rsidR="00A54922">
          <w:rPr>
            <w:noProof/>
            <w:webHidden/>
          </w:rPr>
          <w:fldChar w:fldCharType="begin"/>
        </w:r>
        <w:r w:rsidR="00A54922">
          <w:rPr>
            <w:noProof/>
            <w:webHidden/>
          </w:rPr>
          <w:instrText xml:space="preserve"> PAGEREF _Toc81842922 \h </w:instrText>
        </w:r>
        <w:r w:rsidR="00A54922">
          <w:rPr>
            <w:noProof/>
            <w:webHidden/>
          </w:rPr>
        </w:r>
        <w:r w:rsidR="00A54922">
          <w:rPr>
            <w:noProof/>
            <w:webHidden/>
          </w:rPr>
          <w:fldChar w:fldCharType="separate"/>
        </w:r>
        <w:r w:rsidR="00E07AFF">
          <w:rPr>
            <w:noProof/>
            <w:webHidden/>
          </w:rPr>
          <w:t>189</w:t>
        </w:r>
        <w:r w:rsidR="00A54922">
          <w:rPr>
            <w:noProof/>
            <w:webHidden/>
          </w:rPr>
          <w:fldChar w:fldCharType="end"/>
        </w:r>
      </w:hyperlink>
    </w:p>
    <w:p w14:paraId="472B1CE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3" w:history="1">
        <w:r w:rsidR="00A54922" w:rsidRPr="00521BD9">
          <w:rPr>
            <w:rStyle w:val="Hyperlink"/>
            <w:rFonts w:cs="Arial"/>
            <w:noProof/>
          </w:rPr>
          <w:t>Figure 157 Insurance Policy</w:t>
        </w:r>
        <w:r w:rsidR="00A54922">
          <w:rPr>
            <w:noProof/>
            <w:webHidden/>
          </w:rPr>
          <w:tab/>
        </w:r>
        <w:r w:rsidR="00A54922">
          <w:rPr>
            <w:noProof/>
            <w:webHidden/>
          </w:rPr>
          <w:fldChar w:fldCharType="begin"/>
        </w:r>
        <w:r w:rsidR="00A54922">
          <w:rPr>
            <w:noProof/>
            <w:webHidden/>
          </w:rPr>
          <w:instrText xml:space="preserve"> PAGEREF _Toc81842923 \h </w:instrText>
        </w:r>
        <w:r w:rsidR="00A54922">
          <w:rPr>
            <w:noProof/>
            <w:webHidden/>
          </w:rPr>
        </w:r>
        <w:r w:rsidR="00A54922">
          <w:rPr>
            <w:noProof/>
            <w:webHidden/>
          </w:rPr>
          <w:fldChar w:fldCharType="separate"/>
        </w:r>
        <w:r w:rsidR="00E07AFF">
          <w:rPr>
            <w:noProof/>
            <w:webHidden/>
          </w:rPr>
          <w:t>189</w:t>
        </w:r>
        <w:r w:rsidR="00A54922">
          <w:rPr>
            <w:noProof/>
            <w:webHidden/>
          </w:rPr>
          <w:fldChar w:fldCharType="end"/>
        </w:r>
      </w:hyperlink>
    </w:p>
    <w:p w14:paraId="5BFFD21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4" w:history="1">
        <w:r w:rsidR="00A54922" w:rsidRPr="00521BD9">
          <w:rPr>
            <w:rStyle w:val="Hyperlink"/>
            <w:rFonts w:cs="Arial"/>
            <w:noProof/>
          </w:rPr>
          <w:t>Figure 158 Asset Details</w:t>
        </w:r>
        <w:r w:rsidR="00A54922">
          <w:rPr>
            <w:noProof/>
            <w:webHidden/>
          </w:rPr>
          <w:tab/>
        </w:r>
        <w:r w:rsidR="00A54922">
          <w:rPr>
            <w:noProof/>
            <w:webHidden/>
          </w:rPr>
          <w:fldChar w:fldCharType="begin"/>
        </w:r>
        <w:r w:rsidR="00A54922">
          <w:rPr>
            <w:noProof/>
            <w:webHidden/>
          </w:rPr>
          <w:instrText xml:space="preserve"> PAGEREF _Toc81842924 \h </w:instrText>
        </w:r>
        <w:r w:rsidR="00A54922">
          <w:rPr>
            <w:noProof/>
            <w:webHidden/>
          </w:rPr>
        </w:r>
        <w:r w:rsidR="00A54922">
          <w:rPr>
            <w:noProof/>
            <w:webHidden/>
          </w:rPr>
          <w:fldChar w:fldCharType="separate"/>
        </w:r>
        <w:r w:rsidR="00E07AFF">
          <w:rPr>
            <w:noProof/>
            <w:webHidden/>
          </w:rPr>
          <w:t>190</w:t>
        </w:r>
        <w:r w:rsidR="00A54922">
          <w:rPr>
            <w:noProof/>
            <w:webHidden/>
          </w:rPr>
          <w:fldChar w:fldCharType="end"/>
        </w:r>
      </w:hyperlink>
    </w:p>
    <w:p w14:paraId="002C450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5" w:history="1">
        <w:r w:rsidR="00A54922" w:rsidRPr="00521BD9">
          <w:rPr>
            <w:rStyle w:val="Hyperlink"/>
            <w:rFonts w:cs="Arial"/>
            <w:noProof/>
          </w:rPr>
          <w:t>Figure 159 Real-time Dashboard</w:t>
        </w:r>
        <w:r w:rsidR="00A54922">
          <w:rPr>
            <w:noProof/>
            <w:webHidden/>
          </w:rPr>
          <w:tab/>
        </w:r>
        <w:r w:rsidR="00A54922">
          <w:rPr>
            <w:noProof/>
            <w:webHidden/>
          </w:rPr>
          <w:fldChar w:fldCharType="begin"/>
        </w:r>
        <w:r w:rsidR="00A54922">
          <w:rPr>
            <w:noProof/>
            <w:webHidden/>
          </w:rPr>
          <w:instrText xml:space="preserve"> PAGEREF _Toc81842925 \h </w:instrText>
        </w:r>
        <w:r w:rsidR="00A54922">
          <w:rPr>
            <w:noProof/>
            <w:webHidden/>
          </w:rPr>
        </w:r>
        <w:r w:rsidR="00A54922">
          <w:rPr>
            <w:noProof/>
            <w:webHidden/>
          </w:rPr>
          <w:fldChar w:fldCharType="separate"/>
        </w:r>
        <w:r w:rsidR="00E07AFF">
          <w:rPr>
            <w:noProof/>
            <w:webHidden/>
          </w:rPr>
          <w:t>192</w:t>
        </w:r>
        <w:r w:rsidR="00A54922">
          <w:rPr>
            <w:noProof/>
            <w:webHidden/>
          </w:rPr>
          <w:fldChar w:fldCharType="end"/>
        </w:r>
      </w:hyperlink>
    </w:p>
    <w:p w14:paraId="3D60001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6" w:history="1">
        <w:r w:rsidR="00A54922" w:rsidRPr="00521BD9">
          <w:rPr>
            <w:rStyle w:val="Hyperlink"/>
            <w:rFonts w:cs="Arial"/>
            <w:noProof/>
          </w:rPr>
          <w:t>Figure 160 View History</w:t>
        </w:r>
        <w:r w:rsidR="00A54922">
          <w:rPr>
            <w:noProof/>
            <w:webHidden/>
          </w:rPr>
          <w:tab/>
        </w:r>
        <w:r w:rsidR="00A54922">
          <w:rPr>
            <w:noProof/>
            <w:webHidden/>
          </w:rPr>
          <w:fldChar w:fldCharType="begin"/>
        </w:r>
        <w:r w:rsidR="00A54922">
          <w:rPr>
            <w:noProof/>
            <w:webHidden/>
          </w:rPr>
          <w:instrText xml:space="preserve"> PAGEREF _Toc81842926 \h </w:instrText>
        </w:r>
        <w:r w:rsidR="00A54922">
          <w:rPr>
            <w:noProof/>
            <w:webHidden/>
          </w:rPr>
        </w:r>
        <w:r w:rsidR="00A54922">
          <w:rPr>
            <w:noProof/>
            <w:webHidden/>
          </w:rPr>
          <w:fldChar w:fldCharType="separate"/>
        </w:r>
        <w:r w:rsidR="00E07AFF">
          <w:rPr>
            <w:noProof/>
            <w:webHidden/>
          </w:rPr>
          <w:t>193</w:t>
        </w:r>
        <w:r w:rsidR="00A54922">
          <w:rPr>
            <w:noProof/>
            <w:webHidden/>
          </w:rPr>
          <w:fldChar w:fldCharType="end"/>
        </w:r>
      </w:hyperlink>
    </w:p>
    <w:p w14:paraId="26F1670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7" w:history="1">
        <w:r w:rsidR="00A54922" w:rsidRPr="00521BD9">
          <w:rPr>
            <w:rStyle w:val="Hyperlink"/>
            <w:rFonts w:cs="Arial"/>
            <w:noProof/>
          </w:rPr>
          <w:t>Figure 161 Asset Mapping By SNA Option</w:t>
        </w:r>
        <w:r w:rsidR="00A54922">
          <w:rPr>
            <w:noProof/>
            <w:webHidden/>
          </w:rPr>
          <w:tab/>
        </w:r>
        <w:r w:rsidR="00A54922">
          <w:rPr>
            <w:noProof/>
            <w:webHidden/>
          </w:rPr>
          <w:fldChar w:fldCharType="begin"/>
        </w:r>
        <w:r w:rsidR="00A54922">
          <w:rPr>
            <w:noProof/>
            <w:webHidden/>
          </w:rPr>
          <w:instrText xml:space="preserve"> PAGEREF _Toc81842927 \h </w:instrText>
        </w:r>
        <w:r w:rsidR="00A54922">
          <w:rPr>
            <w:noProof/>
            <w:webHidden/>
          </w:rPr>
        </w:r>
        <w:r w:rsidR="00A54922">
          <w:rPr>
            <w:noProof/>
            <w:webHidden/>
          </w:rPr>
          <w:fldChar w:fldCharType="separate"/>
        </w:r>
        <w:r w:rsidR="00E07AFF">
          <w:rPr>
            <w:noProof/>
            <w:webHidden/>
          </w:rPr>
          <w:t>194</w:t>
        </w:r>
        <w:r w:rsidR="00A54922">
          <w:rPr>
            <w:noProof/>
            <w:webHidden/>
          </w:rPr>
          <w:fldChar w:fldCharType="end"/>
        </w:r>
      </w:hyperlink>
    </w:p>
    <w:p w14:paraId="160B320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8" w:history="1">
        <w:r w:rsidR="00A54922" w:rsidRPr="00521BD9">
          <w:rPr>
            <w:rStyle w:val="Hyperlink"/>
            <w:rFonts w:cs="Arial"/>
            <w:noProof/>
          </w:rPr>
          <w:t>Figure 162 Asset Mapping by SNA Dashboard</w:t>
        </w:r>
        <w:r w:rsidR="00A54922">
          <w:rPr>
            <w:noProof/>
            <w:webHidden/>
          </w:rPr>
          <w:tab/>
        </w:r>
        <w:r w:rsidR="00A54922">
          <w:rPr>
            <w:noProof/>
            <w:webHidden/>
          </w:rPr>
          <w:fldChar w:fldCharType="begin"/>
        </w:r>
        <w:r w:rsidR="00A54922">
          <w:rPr>
            <w:noProof/>
            <w:webHidden/>
          </w:rPr>
          <w:instrText xml:space="preserve"> PAGEREF _Toc81842928 \h </w:instrText>
        </w:r>
        <w:r w:rsidR="00A54922">
          <w:rPr>
            <w:noProof/>
            <w:webHidden/>
          </w:rPr>
        </w:r>
        <w:r w:rsidR="00A54922">
          <w:rPr>
            <w:noProof/>
            <w:webHidden/>
          </w:rPr>
          <w:fldChar w:fldCharType="separate"/>
        </w:r>
        <w:r w:rsidR="00E07AFF">
          <w:rPr>
            <w:noProof/>
            <w:webHidden/>
          </w:rPr>
          <w:t>195</w:t>
        </w:r>
        <w:r w:rsidR="00A54922">
          <w:rPr>
            <w:noProof/>
            <w:webHidden/>
          </w:rPr>
          <w:fldChar w:fldCharType="end"/>
        </w:r>
      </w:hyperlink>
    </w:p>
    <w:p w14:paraId="468AAA8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29" w:history="1">
        <w:r w:rsidR="00A54922" w:rsidRPr="00521BD9">
          <w:rPr>
            <w:rStyle w:val="Hyperlink"/>
            <w:rFonts w:cs="Arial"/>
            <w:noProof/>
          </w:rPr>
          <w:t>Figure 163 Consumer info Tab</w:t>
        </w:r>
        <w:r w:rsidR="00A54922">
          <w:rPr>
            <w:noProof/>
            <w:webHidden/>
          </w:rPr>
          <w:tab/>
        </w:r>
        <w:r w:rsidR="00A54922">
          <w:rPr>
            <w:noProof/>
            <w:webHidden/>
          </w:rPr>
          <w:fldChar w:fldCharType="begin"/>
        </w:r>
        <w:r w:rsidR="00A54922">
          <w:rPr>
            <w:noProof/>
            <w:webHidden/>
          </w:rPr>
          <w:instrText xml:space="preserve"> PAGEREF _Toc81842929 \h </w:instrText>
        </w:r>
        <w:r w:rsidR="00A54922">
          <w:rPr>
            <w:noProof/>
            <w:webHidden/>
          </w:rPr>
        </w:r>
        <w:r w:rsidR="00A54922">
          <w:rPr>
            <w:noProof/>
            <w:webHidden/>
          </w:rPr>
          <w:fldChar w:fldCharType="separate"/>
        </w:r>
        <w:r w:rsidR="00E07AFF">
          <w:rPr>
            <w:noProof/>
            <w:webHidden/>
          </w:rPr>
          <w:t>196</w:t>
        </w:r>
        <w:r w:rsidR="00A54922">
          <w:rPr>
            <w:noProof/>
            <w:webHidden/>
          </w:rPr>
          <w:fldChar w:fldCharType="end"/>
        </w:r>
      </w:hyperlink>
    </w:p>
    <w:p w14:paraId="50BDE10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0" w:history="1">
        <w:r w:rsidR="00A54922" w:rsidRPr="00521BD9">
          <w:rPr>
            <w:rStyle w:val="Hyperlink"/>
            <w:rFonts w:cs="Arial"/>
            <w:noProof/>
          </w:rPr>
          <w:t>Figure 164 Site Inspection Checklist</w:t>
        </w:r>
        <w:r w:rsidR="00A54922">
          <w:rPr>
            <w:noProof/>
            <w:webHidden/>
          </w:rPr>
          <w:tab/>
        </w:r>
        <w:r w:rsidR="00A54922">
          <w:rPr>
            <w:noProof/>
            <w:webHidden/>
          </w:rPr>
          <w:fldChar w:fldCharType="begin"/>
        </w:r>
        <w:r w:rsidR="00A54922">
          <w:rPr>
            <w:noProof/>
            <w:webHidden/>
          </w:rPr>
          <w:instrText xml:space="preserve"> PAGEREF _Toc81842930 \h </w:instrText>
        </w:r>
        <w:r w:rsidR="00A54922">
          <w:rPr>
            <w:noProof/>
            <w:webHidden/>
          </w:rPr>
        </w:r>
        <w:r w:rsidR="00A54922">
          <w:rPr>
            <w:noProof/>
            <w:webHidden/>
          </w:rPr>
          <w:fldChar w:fldCharType="separate"/>
        </w:r>
        <w:r w:rsidR="00E07AFF">
          <w:rPr>
            <w:noProof/>
            <w:webHidden/>
          </w:rPr>
          <w:t>198</w:t>
        </w:r>
        <w:r w:rsidR="00A54922">
          <w:rPr>
            <w:noProof/>
            <w:webHidden/>
          </w:rPr>
          <w:fldChar w:fldCharType="end"/>
        </w:r>
      </w:hyperlink>
    </w:p>
    <w:p w14:paraId="1F6EA26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1" w:history="1">
        <w:r w:rsidR="00A54922" w:rsidRPr="00521BD9">
          <w:rPr>
            <w:rStyle w:val="Hyperlink"/>
            <w:rFonts w:cs="Arial"/>
            <w:noProof/>
          </w:rPr>
          <w:t>Figure 165 Installation Report Upload Screen</w:t>
        </w:r>
        <w:r w:rsidR="00A54922">
          <w:rPr>
            <w:noProof/>
            <w:webHidden/>
          </w:rPr>
          <w:tab/>
        </w:r>
        <w:r w:rsidR="00A54922">
          <w:rPr>
            <w:noProof/>
            <w:webHidden/>
          </w:rPr>
          <w:fldChar w:fldCharType="begin"/>
        </w:r>
        <w:r w:rsidR="00A54922">
          <w:rPr>
            <w:noProof/>
            <w:webHidden/>
          </w:rPr>
          <w:instrText xml:space="preserve"> PAGEREF _Toc81842931 \h </w:instrText>
        </w:r>
        <w:r w:rsidR="00A54922">
          <w:rPr>
            <w:noProof/>
            <w:webHidden/>
          </w:rPr>
        </w:r>
        <w:r w:rsidR="00A54922">
          <w:rPr>
            <w:noProof/>
            <w:webHidden/>
          </w:rPr>
          <w:fldChar w:fldCharType="separate"/>
        </w:r>
        <w:r w:rsidR="00E07AFF">
          <w:rPr>
            <w:noProof/>
            <w:webHidden/>
          </w:rPr>
          <w:t>199</w:t>
        </w:r>
        <w:r w:rsidR="00A54922">
          <w:rPr>
            <w:noProof/>
            <w:webHidden/>
          </w:rPr>
          <w:fldChar w:fldCharType="end"/>
        </w:r>
      </w:hyperlink>
    </w:p>
    <w:p w14:paraId="725959F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2" w:history="1">
        <w:r w:rsidR="00A54922" w:rsidRPr="00521BD9">
          <w:rPr>
            <w:rStyle w:val="Hyperlink"/>
            <w:rFonts w:cs="Arial"/>
            <w:noProof/>
          </w:rPr>
          <w:t>Figure 166 Project Completion Report</w:t>
        </w:r>
        <w:r w:rsidR="00A54922">
          <w:rPr>
            <w:noProof/>
            <w:webHidden/>
          </w:rPr>
          <w:tab/>
        </w:r>
        <w:r w:rsidR="00A54922">
          <w:rPr>
            <w:noProof/>
            <w:webHidden/>
          </w:rPr>
          <w:fldChar w:fldCharType="begin"/>
        </w:r>
        <w:r w:rsidR="00A54922">
          <w:rPr>
            <w:noProof/>
            <w:webHidden/>
          </w:rPr>
          <w:instrText xml:space="preserve"> PAGEREF _Toc81842932 \h </w:instrText>
        </w:r>
        <w:r w:rsidR="00A54922">
          <w:rPr>
            <w:noProof/>
            <w:webHidden/>
          </w:rPr>
        </w:r>
        <w:r w:rsidR="00A54922">
          <w:rPr>
            <w:noProof/>
            <w:webHidden/>
          </w:rPr>
          <w:fldChar w:fldCharType="separate"/>
        </w:r>
        <w:r w:rsidR="00E07AFF">
          <w:rPr>
            <w:noProof/>
            <w:webHidden/>
          </w:rPr>
          <w:t>206</w:t>
        </w:r>
        <w:r w:rsidR="00A54922">
          <w:rPr>
            <w:noProof/>
            <w:webHidden/>
          </w:rPr>
          <w:fldChar w:fldCharType="end"/>
        </w:r>
      </w:hyperlink>
    </w:p>
    <w:p w14:paraId="68DCCE3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3" w:history="1">
        <w:r w:rsidR="00A54922" w:rsidRPr="00521BD9">
          <w:rPr>
            <w:rStyle w:val="Hyperlink"/>
            <w:rFonts w:cs="Arial"/>
            <w:noProof/>
          </w:rPr>
          <w:t>Figure 167 Live Monitoring Dashboard Option</w:t>
        </w:r>
        <w:r w:rsidR="00A54922">
          <w:rPr>
            <w:noProof/>
            <w:webHidden/>
          </w:rPr>
          <w:tab/>
        </w:r>
        <w:r w:rsidR="00A54922">
          <w:rPr>
            <w:noProof/>
            <w:webHidden/>
          </w:rPr>
          <w:fldChar w:fldCharType="begin"/>
        </w:r>
        <w:r w:rsidR="00A54922">
          <w:rPr>
            <w:noProof/>
            <w:webHidden/>
          </w:rPr>
          <w:instrText xml:space="preserve"> PAGEREF _Toc81842933 \h </w:instrText>
        </w:r>
        <w:r w:rsidR="00A54922">
          <w:rPr>
            <w:noProof/>
            <w:webHidden/>
          </w:rPr>
        </w:r>
        <w:r w:rsidR="00A54922">
          <w:rPr>
            <w:noProof/>
            <w:webHidden/>
          </w:rPr>
          <w:fldChar w:fldCharType="separate"/>
        </w:r>
        <w:r w:rsidR="00E07AFF">
          <w:rPr>
            <w:noProof/>
            <w:webHidden/>
          </w:rPr>
          <w:t>207</w:t>
        </w:r>
        <w:r w:rsidR="00A54922">
          <w:rPr>
            <w:noProof/>
            <w:webHidden/>
          </w:rPr>
          <w:fldChar w:fldCharType="end"/>
        </w:r>
      </w:hyperlink>
    </w:p>
    <w:p w14:paraId="79E0E9E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4" w:history="1">
        <w:r w:rsidR="00A54922" w:rsidRPr="00521BD9">
          <w:rPr>
            <w:rStyle w:val="Hyperlink"/>
            <w:rFonts w:cs="Arial"/>
            <w:noProof/>
          </w:rPr>
          <w:t>Figure 168 Live Monitoring Dashboard</w:t>
        </w:r>
        <w:r w:rsidR="00A54922">
          <w:rPr>
            <w:noProof/>
            <w:webHidden/>
          </w:rPr>
          <w:tab/>
        </w:r>
        <w:r w:rsidR="00A54922">
          <w:rPr>
            <w:noProof/>
            <w:webHidden/>
          </w:rPr>
          <w:fldChar w:fldCharType="begin"/>
        </w:r>
        <w:r w:rsidR="00A54922">
          <w:rPr>
            <w:noProof/>
            <w:webHidden/>
          </w:rPr>
          <w:instrText xml:space="preserve"> PAGEREF _Toc81842934 \h </w:instrText>
        </w:r>
        <w:r w:rsidR="00A54922">
          <w:rPr>
            <w:noProof/>
            <w:webHidden/>
          </w:rPr>
        </w:r>
        <w:r w:rsidR="00A54922">
          <w:rPr>
            <w:noProof/>
            <w:webHidden/>
          </w:rPr>
          <w:fldChar w:fldCharType="separate"/>
        </w:r>
        <w:r w:rsidR="00E07AFF">
          <w:rPr>
            <w:noProof/>
            <w:webHidden/>
          </w:rPr>
          <w:t>208</w:t>
        </w:r>
        <w:r w:rsidR="00A54922">
          <w:rPr>
            <w:noProof/>
            <w:webHidden/>
          </w:rPr>
          <w:fldChar w:fldCharType="end"/>
        </w:r>
      </w:hyperlink>
    </w:p>
    <w:p w14:paraId="44792FE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5" w:history="1">
        <w:r w:rsidR="00A54922" w:rsidRPr="00521BD9">
          <w:rPr>
            <w:rStyle w:val="Hyperlink"/>
            <w:rFonts w:cs="Arial"/>
            <w:noProof/>
          </w:rPr>
          <w:t>Figure 169 Consumer Details (i)</w:t>
        </w:r>
        <w:r w:rsidR="00A54922">
          <w:rPr>
            <w:noProof/>
            <w:webHidden/>
          </w:rPr>
          <w:tab/>
        </w:r>
        <w:r w:rsidR="00A54922">
          <w:rPr>
            <w:noProof/>
            <w:webHidden/>
          </w:rPr>
          <w:fldChar w:fldCharType="begin"/>
        </w:r>
        <w:r w:rsidR="00A54922">
          <w:rPr>
            <w:noProof/>
            <w:webHidden/>
          </w:rPr>
          <w:instrText xml:space="preserve"> PAGEREF _Toc81842935 \h </w:instrText>
        </w:r>
        <w:r w:rsidR="00A54922">
          <w:rPr>
            <w:noProof/>
            <w:webHidden/>
          </w:rPr>
        </w:r>
        <w:r w:rsidR="00A54922">
          <w:rPr>
            <w:noProof/>
            <w:webHidden/>
          </w:rPr>
          <w:fldChar w:fldCharType="separate"/>
        </w:r>
        <w:r w:rsidR="00E07AFF">
          <w:rPr>
            <w:noProof/>
            <w:webHidden/>
          </w:rPr>
          <w:t>209</w:t>
        </w:r>
        <w:r w:rsidR="00A54922">
          <w:rPr>
            <w:noProof/>
            <w:webHidden/>
          </w:rPr>
          <w:fldChar w:fldCharType="end"/>
        </w:r>
      </w:hyperlink>
    </w:p>
    <w:p w14:paraId="782FC91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6" w:history="1">
        <w:r w:rsidR="00A54922" w:rsidRPr="00521BD9">
          <w:rPr>
            <w:rStyle w:val="Hyperlink"/>
            <w:rFonts w:cs="Arial"/>
            <w:noProof/>
          </w:rPr>
          <w:t>Figure 170 Consumer Details (ii)</w:t>
        </w:r>
        <w:r w:rsidR="00A54922">
          <w:rPr>
            <w:noProof/>
            <w:webHidden/>
          </w:rPr>
          <w:tab/>
        </w:r>
        <w:r w:rsidR="00A54922">
          <w:rPr>
            <w:noProof/>
            <w:webHidden/>
          </w:rPr>
          <w:fldChar w:fldCharType="begin"/>
        </w:r>
        <w:r w:rsidR="00A54922">
          <w:rPr>
            <w:noProof/>
            <w:webHidden/>
          </w:rPr>
          <w:instrText xml:space="preserve"> PAGEREF _Toc81842936 \h </w:instrText>
        </w:r>
        <w:r w:rsidR="00A54922">
          <w:rPr>
            <w:noProof/>
            <w:webHidden/>
          </w:rPr>
        </w:r>
        <w:r w:rsidR="00A54922">
          <w:rPr>
            <w:noProof/>
            <w:webHidden/>
          </w:rPr>
          <w:fldChar w:fldCharType="separate"/>
        </w:r>
        <w:r w:rsidR="00E07AFF">
          <w:rPr>
            <w:noProof/>
            <w:webHidden/>
          </w:rPr>
          <w:t>209</w:t>
        </w:r>
        <w:r w:rsidR="00A54922">
          <w:rPr>
            <w:noProof/>
            <w:webHidden/>
          </w:rPr>
          <w:fldChar w:fldCharType="end"/>
        </w:r>
      </w:hyperlink>
    </w:p>
    <w:p w14:paraId="5C429A8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7" w:history="1">
        <w:r w:rsidR="00A54922" w:rsidRPr="00521BD9">
          <w:rPr>
            <w:rStyle w:val="Hyperlink"/>
            <w:rFonts w:cs="Arial"/>
            <w:noProof/>
          </w:rPr>
          <w:t>Figure 171 Update RMS Latitude - Longitude</w:t>
        </w:r>
        <w:r w:rsidR="00A54922">
          <w:rPr>
            <w:noProof/>
            <w:webHidden/>
          </w:rPr>
          <w:tab/>
        </w:r>
        <w:r w:rsidR="00A54922">
          <w:rPr>
            <w:noProof/>
            <w:webHidden/>
          </w:rPr>
          <w:fldChar w:fldCharType="begin"/>
        </w:r>
        <w:r w:rsidR="00A54922">
          <w:rPr>
            <w:noProof/>
            <w:webHidden/>
          </w:rPr>
          <w:instrText xml:space="preserve"> PAGEREF _Toc81842937 \h </w:instrText>
        </w:r>
        <w:r w:rsidR="00A54922">
          <w:rPr>
            <w:noProof/>
            <w:webHidden/>
          </w:rPr>
        </w:r>
        <w:r w:rsidR="00A54922">
          <w:rPr>
            <w:noProof/>
            <w:webHidden/>
          </w:rPr>
          <w:fldChar w:fldCharType="separate"/>
        </w:r>
        <w:r w:rsidR="00E07AFF">
          <w:rPr>
            <w:noProof/>
            <w:webHidden/>
          </w:rPr>
          <w:t>210</w:t>
        </w:r>
        <w:r w:rsidR="00A54922">
          <w:rPr>
            <w:noProof/>
            <w:webHidden/>
          </w:rPr>
          <w:fldChar w:fldCharType="end"/>
        </w:r>
      </w:hyperlink>
    </w:p>
    <w:p w14:paraId="022FDE6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8" w:history="1">
        <w:r w:rsidR="00A54922" w:rsidRPr="00521BD9">
          <w:rPr>
            <w:rStyle w:val="Hyperlink"/>
            <w:rFonts w:cs="Arial"/>
            <w:noProof/>
          </w:rPr>
          <w:t>Figure 172 Invalid Parameters of Green Box of Live Monitoring Dashboard</w:t>
        </w:r>
        <w:r w:rsidR="00A54922">
          <w:rPr>
            <w:noProof/>
            <w:webHidden/>
          </w:rPr>
          <w:tab/>
        </w:r>
        <w:r w:rsidR="00A54922">
          <w:rPr>
            <w:noProof/>
            <w:webHidden/>
          </w:rPr>
          <w:fldChar w:fldCharType="begin"/>
        </w:r>
        <w:r w:rsidR="00A54922">
          <w:rPr>
            <w:noProof/>
            <w:webHidden/>
          </w:rPr>
          <w:instrText xml:space="preserve"> PAGEREF _Toc81842938 \h </w:instrText>
        </w:r>
        <w:r w:rsidR="00A54922">
          <w:rPr>
            <w:noProof/>
            <w:webHidden/>
          </w:rPr>
        </w:r>
        <w:r w:rsidR="00A54922">
          <w:rPr>
            <w:noProof/>
            <w:webHidden/>
          </w:rPr>
          <w:fldChar w:fldCharType="separate"/>
        </w:r>
        <w:r w:rsidR="00E07AFF">
          <w:rPr>
            <w:noProof/>
            <w:webHidden/>
          </w:rPr>
          <w:t>213</w:t>
        </w:r>
        <w:r w:rsidR="00A54922">
          <w:rPr>
            <w:noProof/>
            <w:webHidden/>
          </w:rPr>
          <w:fldChar w:fldCharType="end"/>
        </w:r>
      </w:hyperlink>
    </w:p>
    <w:p w14:paraId="0172E9D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39" w:history="1">
        <w:r w:rsidR="00A54922" w:rsidRPr="00521BD9">
          <w:rPr>
            <w:rStyle w:val="Hyperlink"/>
            <w:rFonts w:cs="Arial"/>
            <w:noProof/>
          </w:rPr>
          <w:t>Figure 173 Coimbatore District Solar Pump Statistics</w:t>
        </w:r>
        <w:r w:rsidR="00A54922">
          <w:rPr>
            <w:noProof/>
            <w:webHidden/>
          </w:rPr>
          <w:tab/>
        </w:r>
        <w:r w:rsidR="00A54922">
          <w:rPr>
            <w:noProof/>
            <w:webHidden/>
          </w:rPr>
          <w:fldChar w:fldCharType="begin"/>
        </w:r>
        <w:r w:rsidR="00A54922">
          <w:rPr>
            <w:noProof/>
            <w:webHidden/>
          </w:rPr>
          <w:instrText xml:space="preserve"> PAGEREF _Toc81842939 \h </w:instrText>
        </w:r>
        <w:r w:rsidR="00A54922">
          <w:rPr>
            <w:noProof/>
            <w:webHidden/>
          </w:rPr>
        </w:r>
        <w:r w:rsidR="00A54922">
          <w:rPr>
            <w:noProof/>
            <w:webHidden/>
          </w:rPr>
          <w:fldChar w:fldCharType="separate"/>
        </w:r>
        <w:r w:rsidR="00E07AFF">
          <w:rPr>
            <w:noProof/>
            <w:webHidden/>
          </w:rPr>
          <w:t>214</w:t>
        </w:r>
        <w:r w:rsidR="00A54922">
          <w:rPr>
            <w:noProof/>
            <w:webHidden/>
          </w:rPr>
          <w:fldChar w:fldCharType="end"/>
        </w:r>
      </w:hyperlink>
    </w:p>
    <w:p w14:paraId="30816BD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0" w:history="1">
        <w:r w:rsidR="00A54922" w:rsidRPr="00521BD9">
          <w:rPr>
            <w:rStyle w:val="Hyperlink"/>
            <w:rFonts w:cs="Arial"/>
            <w:noProof/>
          </w:rPr>
          <w:t>Figure 174 Broad View of Consumer/Farmer of Selected District</w:t>
        </w:r>
        <w:r w:rsidR="00A54922">
          <w:rPr>
            <w:noProof/>
            <w:webHidden/>
          </w:rPr>
          <w:tab/>
        </w:r>
        <w:r w:rsidR="00A54922">
          <w:rPr>
            <w:noProof/>
            <w:webHidden/>
          </w:rPr>
          <w:fldChar w:fldCharType="begin"/>
        </w:r>
        <w:r w:rsidR="00A54922">
          <w:rPr>
            <w:noProof/>
            <w:webHidden/>
          </w:rPr>
          <w:instrText xml:space="preserve"> PAGEREF _Toc81842940 \h </w:instrText>
        </w:r>
        <w:r w:rsidR="00A54922">
          <w:rPr>
            <w:noProof/>
            <w:webHidden/>
          </w:rPr>
        </w:r>
        <w:r w:rsidR="00A54922">
          <w:rPr>
            <w:noProof/>
            <w:webHidden/>
          </w:rPr>
          <w:fldChar w:fldCharType="separate"/>
        </w:r>
        <w:r w:rsidR="00E07AFF">
          <w:rPr>
            <w:noProof/>
            <w:webHidden/>
          </w:rPr>
          <w:t>215</w:t>
        </w:r>
        <w:r w:rsidR="00A54922">
          <w:rPr>
            <w:noProof/>
            <w:webHidden/>
          </w:rPr>
          <w:fldChar w:fldCharType="end"/>
        </w:r>
      </w:hyperlink>
    </w:p>
    <w:p w14:paraId="70140C2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1" w:history="1">
        <w:r w:rsidR="00A54922" w:rsidRPr="00521BD9">
          <w:rPr>
            <w:rStyle w:val="Hyperlink"/>
            <w:rFonts w:cs="Arial"/>
            <w:noProof/>
          </w:rPr>
          <w:t>Figure 175 Consumer/Farmer Solar Pump Statistics</w:t>
        </w:r>
        <w:r w:rsidR="00A54922">
          <w:rPr>
            <w:noProof/>
            <w:webHidden/>
          </w:rPr>
          <w:tab/>
        </w:r>
        <w:r w:rsidR="00A54922">
          <w:rPr>
            <w:noProof/>
            <w:webHidden/>
          </w:rPr>
          <w:fldChar w:fldCharType="begin"/>
        </w:r>
        <w:r w:rsidR="00A54922">
          <w:rPr>
            <w:noProof/>
            <w:webHidden/>
          </w:rPr>
          <w:instrText xml:space="preserve"> PAGEREF _Toc81842941 \h </w:instrText>
        </w:r>
        <w:r w:rsidR="00A54922">
          <w:rPr>
            <w:noProof/>
            <w:webHidden/>
          </w:rPr>
        </w:r>
        <w:r w:rsidR="00A54922">
          <w:rPr>
            <w:noProof/>
            <w:webHidden/>
          </w:rPr>
          <w:fldChar w:fldCharType="separate"/>
        </w:r>
        <w:r w:rsidR="00E07AFF">
          <w:rPr>
            <w:noProof/>
            <w:webHidden/>
          </w:rPr>
          <w:t>216</w:t>
        </w:r>
        <w:r w:rsidR="00A54922">
          <w:rPr>
            <w:noProof/>
            <w:webHidden/>
          </w:rPr>
          <w:fldChar w:fldCharType="end"/>
        </w:r>
      </w:hyperlink>
    </w:p>
    <w:p w14:paraId="4C23A33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2" w:history="1">
        <w:r w:rsidR="00A54922" w:rsidRPr="00521BD9">
          <w:rPr>
            <w:rStyle w:val="Hyperlink"/>
            <w:noProof/>
          </w:rPr>
          <w:t>Figure 176 Real Time View of the Consumer/Farmer</w:t>
        </w:r>
        <w:r w:rsidR="00A54922">
          <w:rPr>
            <w:noProof/>
            <w:webHidden/>
          </w:rPr>
          <w:tab/>
        </w:r>
        <w:r w:rsidR="00A54922">
          <w:rPr>
            <w:noProof/>
            <w:webHidden/>
          </w:rPr>
          <w:fldChar w:fldCharType="begin"/>
        </w:r>
        <w:r w:rsidR="00A54922">
          <w:rPr>
            <w:noProof/>
            <w:webHidden/>
          </w:rPr>
          <w:instrText xml:space="preserve"> PAGEREF _Toc81842942 \h </w:instrText>
        </w:r>
        <w:r w:rsidR="00A54922">
          <w:rPr>
            <w:noProof/>
            <w:webHidden/>
          </w:rPr>
        </w:r>
        <w:r w:rsidR="00A54922">
          <w:rPr>
            <w:noProof/>
            <w:webHidden/>
          </w:rPr>
          <w:fldChar w:fldCharType="separate"/>
        </w:r>
        <w:r w:rsidR="00E07AFF">
          <w:rPr>
            <w:noProof/>
            <w:webHidden/>
          </w:rPr>
          <w:t>217</w:t>
        </w:r>
        <w:r w:rsidR="00A54922">
          <w:rPr>
            <w:noProof/>
            <w:webHidden/>
          </w:rPr>
          <w:fldChar w:fldCharType="end"/>
        </w:r>
      </w:hyperlink>
    </w:p>
    <w:p w14:paraId="0E39C2F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3" w:history="1">
        <w:r w:rsidR="00A54922" w:rsidRPr="00521BD9">
          <w:rPr>
            <w:rStyle w:val="Hyperlink"/>
            <w:rFonts w:cs="Arial"/>
            <w:noProof/>
          </w:rPr>
          <w:t>Figure 177 State level performance analysis</w:t>
        </w:r>
        <w:r w:rsidR="00A54922">
          <w:rPr>
            <w:noProof/>
            <w:webHidden/>
          </w:rPr>
          <w:tab/>
        </w:r>
        <w:r w:rsidR="00A54922">
          <w:rPr>
            <w:noProof/>
            <w:webHidden/>
          </w:rPr>
          <w:fldChar w:fldCharType="begin"/>
        </w:r>
        <w:r w:rsidR="00A54922">
          <w:rPr>
            <w:noProof/>
            <w:webHidden/>
          </w:rPr>
          <w:instrText xml:space="preserve"> PAGEREF _Toc81842943 \h </w:instrText>
        </w:r>
        <w:r w:rsidR="00A54922">
          <w:rPr>
            <w:noProof/>
            <w:webHidden/>
          </w:rPr>
        </w:r>
        <w:r w:rsidR="00A54922">
          <w:rPr>
            <w:noProof/>
            <w:webHidden/>
          </w:rPr>
          <w:fldChar w:fldCharType="separate"/>
        </w:r>
        <w:r w:rsidR="00E07AFF">
          <w:rPr>
            <w:noProof/>
            <w:webHidden/>
          </w:rPr>
          <w:t>219</w:t>
        </w:r>
        <w:r w:rsidR="00A54922">
          <w:rPr>
            <w:noProof/>
            <w:webHidden/>
          </w:rPr>
          <w:fldChar w:fldCharType="end"/>
        </w:r>
      </w:hyperlink>
    </w:p>
    <w:p w14:paraId="58F9178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4" w:history="1">
        <w:r w:rsidR="00A54922" w:rsidRPr="00521BD9">
          <w:rPr>
            <w:rStyle w:val="Hyperlink"/>
            <w:rFonts w:cs="Arial"/>
            <w:noProof/>
          </w:rPr>
          <w:t>Figure 178 District Statistics</w:t>
        </w:r>
        <w:r w:rsidR="00A54922">
          <w:rPr>
            <w:noProof/>
            <w:webHidden/>
          </w:rPr>
          <w:tab/>
        </w:r>
        <w:r w:rsidR="00A54922">
          <w:rPr>
            <w:noProof/>
            <w:webHidden/>
          </w:rPr>
          <w:fldChar w:fldCharType="begin"/>
        </w:r>
        <w:r w:rsidR="00A54922">
          <w:rPr>
            <w:noProof/>
            <w:webHidden/>
          </w:rPr>
          <w:instrText xml:space="preserve"> PAGEREF _Toc81842944 \h </w:instrText>
        </w:r>
        <w:r w:rsidR="00A54922">
          <w:rPr>
            <w:noProof/>
            <w:webHidden/>
          </w:rPr>
        </w:r>
        <w:r w:rsidR="00A54922">
          <w:rPr>
            <w:noProof/>
            <w:webHidden/>
          </w:rPr>
          <w:fldChar w:fldCharType="separate"/>
        </w:r>
        <w:r w:rsidR="00E07AFF">
          <w:rPr>
            <w:noProof/>
            <w:webHidden/>
          </w:rPr>
          <w:t>222</w:t>
        </w:r>
        <w:r w:rsidR="00A54922">
          <w:rPr>
            <w:noProof/>
            <w:webHidden/>
          </w:rPr>
          <w:fldChar w:fldCharType="end"/>
        </w:r>
      </w:hyperlink>
    </w:p>
    <w:p w14:paraId="67079C4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5" w:history="1">
        <w:r w:rsidR="00A54922" w:rsidRPr="00521BD9">
          <w:rPr>
            <w:rStyle w:val="Hyperlink"/>
            <w:rFonts w:cs="Arial"/>
            <w:noProof/>
          </w:rPr>
          <w:t>Figure 179 Broad View of Consumer/Farmer of Selected District</w:t>
        </w:r>
        <w:r w:rsidR="00A54922">
          <w:rPr>
            <w:noProof/>
            <w:webHidden/>
          </w:rPr>
          <w:tab/>
        </w:r>
        <w:r w:rsidR="00A54922">
          <w:rPr>
            <w:noProof/>
            <w:webHidden/>
          </w:rPr>
          <w:fldChar w:fldCharType="begin"/>
        </w:r>
        <w:r w:rsidR="00A54922">
          <w:rPr>
            <w:noProof/>
            <w:webHidden/>
          </w:rPr>
          <w:instrText xml:space="preserve"> PAGEREF _Toc81842945 \h </w:instrText>
        </w:r>
        <w:r w:rsidR="00A54922">
          <w:rPr>
            <w:noProof/>
            <w:webHidden/>
          </w:rPr>
        </w:r>
        <w:r w:rsidR="00A54922">
          <w:rPr>
            <w:noProof/>
            <w:webHidden/>
          </w:rPr>
          <w:fldChar w:fldCharType="separate"/>
        </w:r>
        <w:r w:rsidR="00E07AFF">
          <w:rPr>
            <w:noProof/>
            <w:webHidden/>
          </w:rPr>
          <w:t>223</w:t>
        </w:r>
        <w:r w:rsidR="00A54922">
          <w:rPr>
            <w:noProof/>
            <w:webHidden/>
          </w:rPr>
          <w:fldChar w:fldCharType="end"/>
        </w:r>
      </w:hyperlink>
    </w:p>
    <w:p w14:paraId="2A036FF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6" w:history="1">
        <w:r w:rsidR="00A54922" w:rsidRPr="00521BD9">
          <w:rPr>
            <w:rStyle w:val="Hyperlink"/>
            <w:rFonts w:cs="Arial"/>
            <w:noProof/>
          </w:rPr>
          <w:t>Figure 180 Consumer/Farmer Solar Pump Statistics</w:t>
        </w:r>
        <w:r w:rsidR="00A54922">
          <w:rPr>
            <w:noProof/>
            <w:webHidden/>
          </w:rPr>
          <w:tab/>
        </w:r>
        <w:r w:rsidR="00A54922">
          <w:rPr>
            <w:noProof/>
            <w:webHidden/>
          </w:rPr>
          <w:fldChar w:fldCharType="begin"/>
        </w:r>
        <w:r w:rsidR="00A54922">
          <w:rPr>
            <w:noProof/>
            <w:webHidden/>
          </w:rPr>
          <w:instrText xml:space="preserve"> PAGEREF _Toc81842946 \h </w:instrText>
        </w:r>
        <w:r w:rsidR="00A54922">
          <w:rPr>
            <w:noProof/>
            <w:webHidden/>
          </w:rPr>
        </w:r>
        <w:r w:rsidR="00A54922">
          <w:rPr>
            <w:noProof/>
            <w:webHidden/>
          </w:rPr>
          <w:fldChar w:fldCharType="separate"/>
        </w:r>
        <w:r w:rsidR="00E07AFF">
          <w:rPr>
            <w:noProof/>
            <w:webHidden/>
          </w:rPr>
          <w:t>224</w:t>
        </w:r>
        <w:r w:rsidR="00A54922">
          <w:rPr>
            <w:noProof/>
            <w:webHidden/>
          </w:rPr>
          <w:fldChar w:fldCharType="end"/>
        </w:r>
      </w:hyperlink>
    </w:p>
    <w:p w14:paraId="60EC241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7" w:history="1">
        <w:r w:rsidR="00A54922" w:rsidRPr="00521BD9">
          <w:rPr>
            <w:rStyle w:val="Hyperlink"/>
            <w:rFonts w:cs="Arial"/>
            <w:noProof/>
          </w:rPr>
          <w:t>Figure 181 Real Time View of the Consumer/Farmer</w:t>
        </w:r>
        <w:r w:rsidR="00A54922">
          <w:rPr>
            <w:noProof/>
            <w:webHidden/>
          </w:rPr>
          <w:tab/>
        </w:r>
        <w:r w:rsidR="00A54922">
          <w:rPr>
            <w:noProof/>
            <w:webHidden/>
          </w:rPr>
          <w:fldChar w:fldCharType="begin"/>
        </w:r>
        <w:r w:rsidR="00A54922">
          <w:rPr>
            <w:noProof/>
            <w:webHidden/>
          </w:rPr>
          <w:instrText xml:space="preserve"> PAGEREF _Toc81842947 \h </w:instrText>
        </w:r>
        <w:r w:rsidR="00A54922">
          <w:rPr>
            <w:noProof/>
            <w:webHidden/>
          </w:rPr>
        </w:r>
        <w:r w:rsidR="00A54922">
          <w:rPr>
            <w:noProof/>
            <w:webHidden/>
          </w:rPr>
          <w:fldChar w:fldCharType="separate"/>
        </w:r>
        <w:r w:rsidR="00E07AFF">
          <w:rPr>
            <w:noProof/>
            <w:webHidden/>
          </w:rPr>
          <w:t>225</w:t>
        </w:r>
        <w:r w:rsidR="00A54922">
          <w:rPr>
            <w:noProof/>
            <w:webHidden/>
          </w:rPr>
          <w:fldChar w:fldCharType="end"/>
        </w:r>
      </w:hyperlink>
    </w:p>
    <w:p w14:paraId="5E313E6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8" w:history="1">
        <w:r w:rsidR="00A54922" w:rsidRPr="00521BD9">
          <w:rPr>
            <w:rStyle w:val="Hyperlink"/>
            <w:rFonts w:cs="Arial"/>
            <w:noProof/>
          </w:rPr>
          <w:t>Figure 182 Consumer/Farmer Management Summary option selected on Consumer/Farmer Dashboard</w:t>
        </w:r>
        <w:r w:rsidR="00A54922">
          <w:rPr>
            <w:noProof/>
            <w:webHidden/>
          </w:rPr>
          <w:tab/>
        </w:r>
        <w:r w:rsidR="00A54922">
          <w:rPr>
            <w:noProof/>
            <w:webHidden/>
          </w:rPr>
          <w:fldChar w:fldCharType="begin"/>
        </w:r>
        <w:r w:rsidR="00A54922">
          <w:rPr>
            <w:noProof/>
            <w:webHidden/>
          </w:rPr>
          <w:instrText xml:space="preserve"> PAGEREF _Toc81842948 \h </w:instrText>
        </w:r>
        <w:r w:rsidR="00A54922">
          <w:rPr>
            <w:noProof/>
            <w:webHidden/>
          </w:rPr>
        </w:r>
        <w:r w:rsidR="00A54922">
          <w:rPr>
            <w:noProof/>
            <w:webHidden/>
          </w:rPr>
          <w:fldChar w:fldCharType="separate"/>
        </w:r>
        <w:r w:rsidR="00E07AFF">
          <w:rPr>
            <w:noProof/>
            <w:webHidden/>
          </w:rPr>
          <w:t>226</w:t>
        </w:r>
        <w:r w:rsidR="00A54922">
          <w:rPr>
            <w:noProof/>
            <w:webHidden/>
          </w:rPr>
          <w:fldChar w:fldCharType="end"/>
        </w:r>
      </w:hyperlink>
    </w:p>
    <w:p w14:paraId="2233CA2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49" w:history="1">
        <w:r w:rsidR="00A54922" w:rsidRPr="00521BD9">
          <w:rPr>
            <w:rStyle w:val="Hyperlink"/>
            <w:rFonts w:cs="Arial"/>
            <w:noProof/>
          </w:rPr>
          <w:t>Figure 183 EA selection option in ‘Select EA’ filter</w:t>
        </w:r>
        <w:r w:rsidR="00A54922">
          <w:rPr>
            <w:noProof/>
            <w:webHidden/>
          </w:rPr>
          <w:tab/>
        </w:r>
        <w:r w:rsidR="00A54922">
          <w:rPr>
            <w:noProof/>
            <w:webHidden/>
          </w:rPr>
          <w:fldChar w:fldCharType="begin"/>
        </w:r>
        <w:r w:rsidR="00A54922">
          <w:rPr>
            <w:noProof/>
            <w:webHidden/>
          </w:rPr>
          <w:instrText xml:space="preserve"> PAGEREF _Toc81842949 \h </w:instrText>
        </w:r>
        <w:r w:rsidR="00A54922">
          <w:rPr>
            <w:noProof/>
            <w:webHidden/>
          </w:rPr>
        </w:r>
        <w:r w:rsidR="00A54922">
          <w:rPr>
            <w:noProof/>
            <w:webHidden/>
          </w:rPr>
          <w:fldChar w:fldCharType="separate"/>
        </w:r>
        <w:r w:rsidR="00E07AFF">
          <w:rPr>
            <w:noProof/>
            <w:webHidden/>
          </w:rPr>
          <w:t>229</w:t>
        </w:r>
        <w:r w:rsidR="00A54922">
          <w:rPr>
            <w:noProof/>
            <w:webHidden/>
          </w:rPr>
          <w:fldChar w:fldCharType="end"/>
        </w:r>
      </w:hyperlink>
    </w:p>
    <w:p w14:paraId="37DF717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0" w:history="1">
        <w:r w:rsidR="00A54922" w:rsidRPr="00521BD9">
          <w:rPr>
            <w:rStyle w:val="Hyperlink"/>
            <w:rFonts w:cs="Arial"/>
            <w:noProof/>
          </w:rPr>
          <w:t>Figure 184 Capacity options in ‘Select Capacity’ filter</w:t>
        </w:r>
        <w:r w:rsidR="00A54922">
          <w:rPr>
            <w:noProof/>
            <w:webHidden/>
          </w:rPr>
          <w:tab/>
        </w:r>
        <w:r w:rsidR="00A54922">
          <w:rPr>
            <w:noProof/>
            <w:webHidden/>
          </w:rPr>
          <w:fldChar w:fldCharType="begin"/>
        </w:r>
        <w:r w:rsidR="00A54922">
          <w:rPr>
            <w:noProof/>
            <w:webHidden/>
          </w:rPr>
          <w:instrText xml:space="preserve"> PAGEREF _Toc81842950 \h </w:instrText>
        </w:r>
        <w:r w:rsidR="00A54922">
          <w:rPr>
            <w:noProof/>
            <w:webHidden/>
          </w:rPr>
        </w:r>
        <w:r w:rsidR="00A54922">
          <w:rPr>
            <w:noProof/>
            <w:webHidden/>
          </w:rPr>
          <w:fldChar w:fldCharType="separate"/>
        </w:r>
        <w:r w:rsidR="00E07AFF">
          <w:rPr>
            <w:noProof/>
            <w:webHidden/>
          </w:rPr>
          <w:t>230</w:t>
        </w:r>
        <w:r w:rsidR="00A54922">
          <w:rPr>
            <w:noProof/>
            <w:webHidden/>
          </w:rPr>
          <w:fldChar w:fldCharType="end"/>
        </w:r>
      </w:hyperlink>
    </w:p>
    <w:p w14:paraId="120FE12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1" w:history="1">
        <w:r w:rsidR="00A54922" w:rsidRPr="00521BD9">
          <w:rPr>
            <w:rStyle w:val="Hyperlink"/>
            <w:rFonts w:cs="Arial"/>
            <w:noProof/>
          </w:rPr>
          <w:t>Figure 185 Applied filter: Sri Savitir Solar Pvt Ltd (EA), AC-7.5HP, Submersible Pumps (Waterfilled Motors)</w:t>
        </w:r>
        <w:r w:rsidR="00A54922">
          <w:rPr>
            <w:noProof/>
            <w:webHidden/>
          </w:rPr>
          <w:tab/>
        </w:r>
        <w:r w:rsidR="00A54922">
          <w:rPr>
            <w:noProof/>
            <w:webHidden/>
          </w:rPr>
          <w:fldChar w:fldCharType="begin"/>
        </w:r>
        <w:r w:rsidR="00A54922">
          <w:rPr>
            <w:noProof/>
            <w:webHidden/>
          </w:rPr>
          <w:instrText xml:space="preserve"> PAGEREF _Toc81842951 \h </w:instrText>
        </w:r>
        <w:r w:rsidR="00A54922">
          <w:rPr>
            <w:noProof/>
            <w:webHidden/>
          </w:rPr>
        </w:r>
        <w:r w:rsidR="00A54922">
          <w:rPr>
            <w:noProof/>
            <w:webHidden/>
          </w:rPr>
          <w:fldChar w:fldCharType="separate"/>
        </w:r>
        <w:r w:rsidR="00E07AFF">
          <w:rPr>
            <w:noProof/>
            <w:webHidden/>
          </w:rPr>
          <w:t>230</w:t>
        </w:r>
        <w:r w:rsidR="00A54922">
          <w:rPr>
            <w:noProof/>
            <w:webHidden/>
          </w:rPr>
          <w:fldChar w:fldCharType="end"/>
        </w:r>
      </w:hyperlink>
    </w:p>
    <w:p w14:paraId="063C8A1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2" w:history="1">
        <w:r w:rsidR="00A54922" w:rsidRPr="00521BD9">
          <w:rPr>
            <w:rStyle w:val="Hyperlink"/>
            <w:rFonts w:cs="Arial"/>
            <w:noProof/>
          </w:rPr>
          <w:t>Figure 186 Individual application stage</w:t>
        </w:r>
        <w:r w:rsidR="00A54922">
          <w:rPr>
            <w:noProof/>
            <w:webHidden/>
          </w:rPr>
          <w:tab/>
        </w:r>
        <w:r w:rsidR="00A54922">
          <w:rPr>
            <w:noProof/>
            <w:webHidden/>
          </w:rPr>
          <w:fldChar w:fldCharType="begin"/>
        </w:r>
        <w:r w:rsidR="00A54922">
          <w:rPr>
            <w:noProof/>
            <w:webHidden/>
          </w:rPr>
          <w:instrText xml:space="preserve"> PAGEREF _Toc81842952 \h </w:instrText>
        </w:r>
        <w:r w:rsidR="00A54922">
          <w:rPr>
            <w:noProof/>
            <w:webHidden/>
          </w:rPr>
        </w:r>
        <w:r w:rsidR="00A54922">
          <w:rPr>
            <w:noProof/>
            <w:webHidden/>
          </w:rPr>
          <w:fldChar w:fldCharType="separate"/>
        </w:r>
        <w:r w:rsidR="00E07AFF">
          <w:rPr>
            <w:noProof/>
            <w:webHidden/>
          </w:rPr>
          <w:t>231</w:t>
        </w:r>
        <w:r w:rsidR="00A54922">
          <w:rPr>
            <w:noProof/>
            <w:webHidden/>
          </w:rPr>
          <w:fldChar w:fldCharType="end"/>
        </w:r>
      </w:hyperlink>
    </w:p>
    <w:p w14:paraId="5B8ADC7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3" w:history="1">
        <w:r w:rsidR="00A54922" w:rsidRPr="00521BD9">
          <w:rPr>
            <w:rStyle w:val="Hyperlink"/>
            <w:rFonts w:cs="Arial"/>
            <w:noProof/>
          </w:rPr>
          <w:t>Figure 187 District-wise summary of Applications Received for various pump models report</w:t>
        </w:r>
        <w:r w:rsidR="00A54922">
          <w:rPr>
            <w:noProof/>
            <w:webHidden/>
          </w:rPr>
          <w:tab/>
        </w:r>
        <w:r w:rsidR="00A54922">
          <w:rPr>
            <w:noProof/>
            <w:webHidden/>
          </w:rPr>
          <w:fldChar w:fldCharType="begin"/>
        </w:r>
        <w:r w:rsidR="00A54922">
          <w:rPr>
            <w:noProof/>
            <w:webHidden/>
          </w:rPr>
          <w:instrText xml:space="preserve"> PAGEREF _Toc81842953 \h </w:instrText>
        </w:r>
        <w:r w:rsidR="00A54922">
          <w:rPr>
            <w:noProof/>
            <w:webHidden/>
          </w:rPr>
        </w:r>
        <w:r w:rsidR="00A54922">
          <w:rPr>
            <w:noProof/>
            <w:webHidden/>
          </w:rPr>
          <w:fldChar w:fldCharType="separate"/>
        </w:r>
        <w:r w:rsidR="00E07AFF">
          <w:rPr>
            <w:noProof/>
            <w:webHidden/>
          </w:rPr>
          <w:t>231</w:t>
        </w:r>
        <w:r w:rsidR="00A54922">
          <w:rPr>
            <w:noProof/>
            <w:webHidden/>
          </w:rPr>
          <w:fldChar w:fldCharType="end"/>
        </w:r>
      </w:hyperlink>
    </w:p>
    <w:p w14:paraId="7939877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4" w:history="1">
        <w:r w:rsidR="00A54922" w:rsidRPr="00521BD9">
          <w:rPr>
            <w:rStyle w:val="Hyperlink"/>
            <w:rFonts w:cs="Arial"/>
            <w:noProof/>
          </w:rPr>
          <w:t>Figure 188 Show / Hide columns filter</w:t>
        </w:r>
        <w:r w:rsidR="00A54922">
          <w:rPr>
            <w:noProof/>
            <w:webHidden/>
          </w:rPr>
          <w:tab/>
        </w:r>
        <w:r w:rsidR="00A54922">
          <w:rPr>
            <w:noProof/>
            <w:webHidden/>
          </w:rPr>
          <w:fldChar w:fldCharType="begin"/>
        </w:r>
        <w:r w:rsidR="00A54922">
          <w:rPr>
            <w:noProof/>
            <w:webHidden/>
          </w:rPr>
          <w:instrText xml:space="preserve"> PAGEREF _Toc81842954 \h </w:instrText>
        </w:r>
        <w:r w:rsidR="00A54922">
          <w:rPr>
            <w:noProof/>
            <w:webHidden/>
          </w:rPr>
        </w:r>
        <w:r w:rsidR="00A54922">
          <w:rPr>
            <w:noProof/>
            <w:webHidden/>
          </w:rPr>
          <w:fldChar w:fldCharType="separate"/>
        </w:r>
        <w:r w:rsidR="00E07AFF">
          <w:rPr>
            <w:noProof/>
            <w:webHidden/>
          </w:rPr>
          <w:t>232</w:t>
        </w:r>
        <w:r w:rsidR="00A54922">
          <w:rPr>
            <w:noProof/>
            <w:webHidden/>
          </w:rPr>
          <w:fldChar w:fldCharType="end"/>
        </w:r>
      </w:hyperlink>
    </w:p>
    <w:p w14:paraId="2F0EDB3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5" w:history="1">
        <w:r w:rsidR="00A54922" w:rsidRPr="00521BD9">
          <w:rPr>
            <w:rStyle w:val="Hyperlink"/>
            <w:rFonts w:cs="Arial"/>
            <w:noProof/>
          </w:rPr>
          <w:t>Figure 189 Using the filter “Show / hide columns” to display only selected columns</w:t>
        </w:r>
        <w:r w:rsidR="00A54922">
          <w:rPr>
            <w:noProof/>
            <w:webHidden/>
          </w:rPr>
          <w:tab/>
        </w:r>
        <w:r w:rsidR="00A54922">
          <w:rPr>
            <w:noProof/>
            <w:webHidden/>
          </w:rPr>
          <w:fldChar w:fldCharType="begin"/>
        </w:r>
        <w:r w:rsidR="00A54922">
          <w:rPr>
            <w:noProof/>
            <w:webHidden/>
          </w:rPr>
          <w:instrText xml:space="preserve"> PAGEREF _Toc81842955 \h </w:instrText>
        </w:r>
        <w:r w:rsidR="00A54922">
          <w:rPr>
            <w:noProof/>
            <w:webHidden/>
          </w:rPr>
        </w:r>
        <w:r w:rsidR="00A54922">
          <w:rPr>
            <w:noProof/>
            <w:webHidden/>
          </w:rPr>
          <w:fldChar w:fldCharType="separate"/>
        </w:r>
        <w:r w:rsidR="00E07AFF">
          <w:rPr>
            <w:noProof/>
            <w:webHidden/>
          </w:rPr>
          <w:t>232</w:t>
        </w:r>
        <w:r w:rsidR="00A54922">
          <w:rPr>
            <w:noProof/>
            <w:webHidden/>
          </w:rPr>
          <w:fldChar w:fldCharType="end"/>
        </w:r>
      </w:hyperlink>
    </w:p>
    <w:p w14:paraId="67FB9D1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6" w:history="1">
        <w:r w:rsidR="00A54922" w:rsidRPr="00521BD9">
          <w:rPr>
            <w:rStyle w:val="Hyperlink"/>
            <w:rFonts w:cs="Arial"/>
            <w:noProof/>
          </w:rPr>
          <w:t>Figure 190 Using “Search” filter to list down all entries for District = Chennai</w:t>
        </w:r>
        <w:r w:rsidR="00A54922">
          <w:rPr>
            <w:noProof/>
            <w:webHidden/>
          </w:rPr>
          <w:tab/>
        </w:r>
        <w:r w:rsidR="00A54922">
          <w:rPr>
            <w:noProof/>
            <w:webHidden/>
          </w:rPr>
          <w:fldChar w:fldCharType="begin"/>
        </w:r>
        <w:r w:rsidR="00A54922">
          <w:rPr>
            <w:noProof/>
            <w:webHidden/>
          </w:rPr>
          <w:instrText xml:space="preserve"> PAGEREF _Toc81842956 \h </w:instrText>
        </w:r>
        <w:r w:rsidR="00A54922">
          <w:rPr>
            <w:noProof/>
            <w:webHidden/>
          </w:rPr>
        </w:r>
        <w:r w:rsidR="00A54922">
          <w:rPr>
            <w:noProof/>
            <w:webHidden/>
          </w:rPr>
          <w:fldChar w:fldCharType="separate"/>
        </w:r>
        <w:r w:rsidR="00E07AFF">
          <w:rPr>
            <w:noProof/>
            <w:webHidden/>
          </w:rPr>
          <w:t>233</w:t>
        </w:r>
        <w:r w:rsidR="00A54922">
          <w:rPr>
            <w:noProof/>
            <w:webHidden/>
          </w:rPr>
          <w:fldChar w:fldCharType="end"/>
        </w:r>
      </w:hyperlink>
    </w:p>
    <w:p w14:paraId="3AC7A28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7" w:history="1">
        <w:r w:rsidR="00A54922" w:rsidRPr="00521BD9">
          <w:rPr>
            <w:rStyle w:val="Hyperlink"/>
            <w:rFonts w:cs="Arial"/>
            <w:noProof/>
          </w:rPr>
          <w:t>Figure 191 The view of downloaded CSV/Excel file</w:t>
        </w:r>
        <w:r w:rsidR="00A54922">
          <w:rPr>
            <w:noProof/>
            <w:webHidden/>
          </w:rPr>
          <w:tab/>
        </w:r>
        <w:r w:rsidR="00A54922">
          <w:rPr>
            <w:noProof/>
            <w:webHidden/>
          </w:rPr>
          <w:fldChar w:fldCharType="begin"/>
        </w:r>
        <w:r w:rsidR="00A54922">
          <w:rPr>
            <w:noProof/>
            <w:webHidden/>
          </w:rPr>
          <w:instrText xml:space="preserve"> PAGEREF _Toc81842957 \h </w:instrText>
        </w:r>
        <w:r w:rsidR="00A54922">
          <w:rPr>
            <w:noProof/>
            <w:webHidden/>
          </w:rPr>
        </w:r>
        <w:r w:rsidR="00A54922">
          <w:rPr>
            <w:noProof/>
            <w:webHidden/>
          </w:rPr>
          <w:fldChar w:fldCharType="separate"/>
        </w:r>
        <w:r w:rsidR="00E07AFF">
          <w:rPr>
            <w:noProof/>
            <w:webHidden/>
          </w:rPr>
          <w:t>233</w:t>
        </w:r>
        <w:r w:rsidR="00A54922">
          <w:rPr>
            <w:noProof/>
            <w:webHidden/>
          </w:rPr>
          <w:fldChar w:fldCharType="end"/>
        </w:r>
      </w:hyperlink>
    </w:p>
    <w:p w14:paraId="17B3D17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8" w:history="1">
        <w:r w:rsidR="00A54922" w:rsidRPr="00521BD9">
          <w:rPr>
            <w:rStyle w:val="Hyperlink"/>
            <w:rFonts w:cs="Arial"/>
            <w:noProof/>
          </w:rPr>
          <w:t>Figure 192 Consumer/Farmer Management Analysis option selected on Consumer/Farmer Dashboard</w:t>
        </w:r>
        <w:r w:rsidR="00A54922">
          <w:rPr>
            <w:noProof/>
            <w:webHidden/>
          </w:rPr>
          <w:tab/>
        </w:r>
        <w:r w:rsidR="00A54922">
          <w:rPr>
            <w:noProof/>
            <w:webHidden/>
          </w:rPr>
          <w:fldChar w:fldCharType="begin"/>
        </w:r>
        <w:r w:rsidR="00A54922">
          <w:rPr>
            <w:noProof/>
            <w:webHidden/>
          </w:rPr>
          <w:instrText xml:space="preserve"> PAGEREF _Toc81842958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68779EB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59" w:history="1">
        <w:r w:rsidR="00A54922" w:rsidRPr="00521BD9">
          <w:rPr>
            <w:rStyle w:val="Hyperlink"/>
            <w:rFonts w:cs="Arial"/>
            <w:noProof/>
          </w:rPr>
          <w:t>Figure 193 Consumer/Farmer Analysis Dashboard</w:t>
        </w:r>
        <w:r w:rsidR="00A54922">
          <w:rPr>
            <w:noProof/>
            <w:webHidden/>
          </w:rPr>
          <w:tab/>
        </w:r>
        <w:r w:rsidR="00A54922">
          <w:rPr>
            <w:noProof/>
            <w:webHidden/>
          </w:rPr>
          <w:fldChar w:fldCharType="begin"/>
        </w:r>
        <w:r w:rsidR="00A54922">
          <w:rPr>
            <w:noProof/>
            <w:webHidden/>
          </w:rPr>
          <w:instrText xml:space="preserve"> PAGEREF _Toc81842959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500FCBA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0" w:history="1">
        <w:r w:rsidR="00A54922" w:rsidRPr="00521BD9">
          <w:rPr>
            <w:rStyle w:val="Hyperlink"/>
            <w:rFonts w:cs="Arial"/>
            <w:noProof/>
          </w:rPr>
          <w:t>Figure 194 Filter Applied: Application Received</w:t>
        </w:r>
        <w:r w:rsidR="00A54922">
          <w:rPr>
            <w:noProof/>
            <w:webHidden/>
          </w:rPr>
          <w:tab/>
        </w:r>
        <w:r w:rsidR="00A54922">
          <w:rPr>
            <w:noProof/>
            <w:webHidden/>
          </w:rPr>
          <w:fldChar w:fldCharType="begin"/>
        </w:r>
        <w:r w:rsidR="00A54922">
          <w:rPr>
            <w:noProof/>
            <w:webHidden/>
          </w:rPr>
          <w:instrText xml:space="preserve"> PAGEREF _Toc81842960 \h </w:instrText>
        </w:r>
        <w:r w:rsidR="00A54922">
          <w:rPr>
            <w:noProof/>
            <w:webHidden/>
          </w:rPr>
        </w:r>
        <w:r w:rsidR="00A54922">
          <w:rPr>
            <w:noProof/>
            <w:webHidden/>
          </w:rPr>
          <w:fldChar w:fldCharType="separate"/>
        </w:r>
        <w:r w:rsidR="00E07AFF">
          <w:rPr>
            <w:noProof/>
            <w:webHidden/>
          </w:rPr>
          <w:t>235</w:t>
        </w:r>
        <w:r w:rsidR="00A54922">
          <w:rPr>
            <w:noProof/>
            <w:webHidden/>
          </w:rPr>
          <w:fldChar w:fldCharType="end"/>
        </w:r>
      </w:hyperlink>
    </w:p>
    <w:p w14:paraId="0905DB2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1" w:history="1">
        <w:r w:rsidR="00A54922" w:rsidRPr="00521BD9">
          <w:rPr>
            <w:rStyle w:val="Hyperlink"/>
            <w:rFonts w:cs="Arial"/>
            <w:noProof/>
          </w:rPr>
          <w:t>Figure 195 Filter Applied: Feasible Application</w:t>
        </w:r>
        <w:r w:rsidR="00A54922">
          <w:rPr>
            <w:noProof/>
            <w:webHidden/>
          </w:rPr>
          <w:tab/>
        </w:r>
        <w:r w:rsidR="00A54922">
          <w:rPr>
            <w:noProof/>
            <w:webHidden/>
          </w:rPr>
          <w:fldChar w:fldCharType="begin"/>
        </w:r>
        <w:r w:rsidR="00A54922">
          <w:rPr>
            <w:noProof/>
            <w:webHidden/>
          </w:rPr>
          <w:instrText xml:space="preserve"> PAGEREF _Toc81842961 \h </w:instrText>
        </w:r>
        <w:r w:rsidR="00A54922">
          <w:rPr>
            <w:noProof/>
            <w:webHidden/>
          </w:rPr>
        </w:r>
        <w:r w:rsidR="00A54922">
          <w:rPr>
            <w:noProof/>
            <w:webHidden/>
          </w:rPr>
          <w:fldChar w:fldCharType="separate"/>
        </w:r>
        <w:r w:rsidR="00E07AFF">
          <w:rPr>
            <w:noProof/>
            <w:webHidden/>
          </w:rPr>
          <w:t>236</w:t>
        </w:r>
        <w:r w:rsidR="00A54922">
          <w:rPr>
            <w:noProof/>
            <w:webHidden/>
          </w:rPr>
          <w:fldChar w:fldCharType="end"/>
        </w:r>
      </w:hyperlink>
    </w:p>
    <w:p w14:paraId="40B64F0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2" w:history="1">
        <w:r w:rsidR="00A54922" w:rsidRPr="00521BD9">
          <w:rPr>
            <w:rStyle w:val="Hyperlink"/>
            <w:rFonts w:cs="Arial"/>
            <w:noProof/>
          </w:rPr>
          <w:t>Figure 196 Filter Applied: Application Received</w:t>
        </w:r>
        <w:r w:rsidR="00A54922">
          <w:rPr>
            <w:noProof/>
            <w:webHidden/>
          </w:rPr>
          <w:tab/>
        </w:r>
        <w:r w:rsidR="00A54922">
          <w:rPr>
            <w:noProof/>
            <w:webHidden/>
          </w:rPr>
          <w:fldChar w:fldCharType="begin"/>
        </w:r>
        <w:r w:rsidR="00A54922">
          <w:rPr>
            <w:noProof/>
            <w:webHidden/>
          </w:rPr>
          <w:instrText xml:space="preserve"> PAGEREF _Toc81842962 \h </w:instrText>
        </w:r>
        <w:r w:rsidR="00A54922">
          <w:rPr>
            <w:noProof/>
            <w:webHidden/>
          </w:rPr>
        </w:r>
        <w:r w:rsidR="00A54922">
          <w:rPr>
            <w:noProof/>
            <w:webHidden/>
          </w:rPr>
          <w:fldChar w:fldCharType="separate"/>
        </w:r>
        <w:r w:rsidR="00E07AFF">
          <w:rPr>
            <w:noProof/>
            <w:webHidden/>
          </w:rPr>
          <w:t>236</w:t>
        </w:r>
        <w:r w:rsidR="00A54922">
          <w:rPr>
            <w:noProof/>
            <w:webHidden/>
          </w:rPr>
          <w:fldChar w:fldCharType="end"/>
        </w:r>
      </w:hyperlink>
    </w:p>
    <w:p w14:paraId="2D03694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3" w:history="1">
        <w:r w:rsidR="00A54922" w:rsidRPr="00521BD9">
          <w:rPr>
            <w:rStyle w:val="Hyperlink"/>
            <w:rFonts w:cs="Arial"/>
            <w:noProof/>
          </w:rPr>
          <w:t>Figure 197 Filter options for Analysis graphs</w:t>
        </w:r>
        <w:r w:rsidR="00A54922">
          <w:rPr>
            <w:noProof/>
            <w:webHidden/>
          </w:rPr>
          <w:tab/>
        </w:r>
        <w:r w:rsidR="00A54922">
          <w:rPr>
            <w:noProof/>
            <w:webHidden/>
          </w:rPr>
          <w:fldChar w:fldCharType="begin"/>
        </w:r>
        <w:r w:rsidR="00A54922">
          <w:rPr>
            <w:noProof/>
            <w:webHidden/>
          </w:rPr>
          <w:instrText xml:space="preserve"> PAGEREF _Toc81842963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76EBCF6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4" w:history="1">
        <w:r w:rsidR="00A54922" w:rsidRPr="00521BD9">
          <w:rPr>
            <w:rStyle w:val="Hyperlink"/>
            <w:rFonts w:cs="Arial"/>
            <w:noProof/>
          </w:rPr>
          <w:t>Figure 198 Consumer/Farmer Analysis - Pie Chart</w:t>
        </w:r>
        <w:r w:rsidR="00A54922">
          <w:rPr>
            <w:noProof/>
            <w:webHidden/>
          </w:rPr>
          <w:tab/>
        </w:r>
        <w:r w:rsidR="00A54922">
          <w:rPr>
            <w:noProof/>
            <w:webHidden/>
          </w:rPr>
          <w:fldChar w:fldCharType="begin"/>
        </w:r>
        <w:r w:rsidR="00A54922">
          <w:rPr>
            <w:noProof/>
            <w:webHidden/>
          </w:rPr>
          <w:instrText xml:space="preserve"> PAGEREF _Toc81842964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4F802B6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5" w:history="1">
        <w:r w:rsidR="00A54922" w:rsidRPr="00521BD9">
          <w:rPr>
            <w:rStyle w:val="Hyperlink"/>
            <w:rFonts w:cs="Arial"/>
            <w:noProof/>
          </w:rPr>
          <w:t>Figure 199 Consumer/Farmer Analysis – Funnel chart</w:t>
        </w:r>
        <w:r w:rsidR="00A54922">
          <w:rPr>
            <w:noProof/>
            <w:webHidden/>
          </w:rPr>
          <w:tab/>
        </w:r>
        <w:r w:rsidR="00A54922">
          <w:rPr>
            <w:noProof/>
            <w:webHidden/>
          </w:rPr>
          <w:fldChar w:fldCharType="begin"/>
        </w:r>
        <w:r w:rsidR="00A54922">
          <w:rPr>
            <w:noProof/>
            <w:webHidden/>
          </w:rPr>
          <w:instrText xml:space="preserve"> PAGEREF _Toc81842965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030E2D32" w14:textId="77777777" w:rsidR="00A54922" w:rsidRDefault="002E1938">
      <w:pPr>
        <w:pStyle w:val="TableofFigures"/>
        <w:tabs>
          <w:tab w:val="right" w:leader="dot" w:pos="13850"/>
        </w:tabs>
        <w:rPr>
          <w:rFonts w:asciiTheme="minorHAnsi" w:hAnsiTheme="minorHAnsi"/>
          <w:b w:val="0"/>
          <w:bCs w:val="0"/>
          <w:noProof/>
          <w:szCs w:val="22"/>
          <w:lang w:val="en-US"/>
        </w:rPr>
      </w:pPr>
      <w:hyperlink r:id="rId9" w:anchor="_Toc81842966" w:history="1">
        <w:r w:rsidR="00A54922" w:rsidRPr="00521BD9">
          <w:rPr>
            <w:rStyle w:val="Hyperlink"/>
            <w:noProof/>
          </w:rPr>
          <w:t>Figure 200 Filter Applied: Shakti Pumping</w:t>
        </w:r>
        <w:r w:rsidR="00A54922">
          <w:rPr>
            <w:noProof/>
            <w:webHidden/>
          </w:rPr>
          <w:tab/>
        </w:r>
        <w:r w:rsidR="00A54922">
          <w:rPr>
            <w:noProof/>
            <w:webHidden/>
          </w:rPr>
          <w:fldChar w:fldCharType="begin"/>
        </w:r>
        <w:r w:rsidR="00A54922">
          <w:rPr>
            <w:noProof/>
            <w:webHidden/>
          </w:rPr>
          <w:instrText xml:space="preserve"> PAGEREF _Toc81842966 \h </w:instrText>
        </w:r>
        <w:r w:rsidR="00A54922">
          <w:rPr>
            <w:noProof/>
            <w:webHidden/>
          </w:rPr>
        </w:r>
        <w:r w:rsidR="00A54922">
          <w:rPr>
            <w:noProof/>
            <w:webHidden/>
          </w:rPr>
          <w:fldChar w:fldCharType="separate"/>
        </w:r>
        <w:r w:rsidR="00E07AFF">
          <w:rPr>
            <w:noProof/>
            <w:webHidden/>
          </w:rPr>
          <w:t>238</w:t>
        </w:r>
        <w:r w:rsidR="00A54922">
          <w:rPr>
            <w:noProof/>
            <w:webHidden/>
          </w:rPr>
          <w:fldChar w:fldCharType="end"/>
        </w:r>
      </w:hyperlink>
    </w:p>
    <w:p w14:paraId="51E886A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7" w:history="1">
        <w:r w:rsidR="00A54922" w:rsidRPr="00521BD9">
          <w:rPr>
            <w:rStyle w:val="Hyperlink"/>
            <w:rFonts w:cs="Arial"/>
            <w:noProof/>
          </w:rPr>
          <w:t>Figure 201 Consumer/Farmer Analysis - Filter options</w:t>
        </w:r>
        <w:r w:rsidR="00A54922">
          <w:rPr>
            <w:noProof/>
            <w:webHidden/>
          </w:rPr>
          <w:tab/>
        </w:r>
        <w:r w:rsidR="00A54922">
          <w:rPr>
            <w:noProof/>
            <w:webHidden/>
          </w:rPr>
          <w:fldChar w:fldCharType="begin"/>
        </w:r>
        <w:r w:rsidR="00A54922">
          <w:rPr>
            <w:noProof/>
            <w:webHidden/>
          </w:rPr>
          <w:instrText xml:space="preserve"> PAGEREF _Toc81842967 \h </w:instrText>
        </w:r>
        <w:r w:rsidR="00A54922">
          <w:rPr>
            <w:noProof/>
            <w:webHidden/>
          </w:rPr>
        </w:r>
        <w:r w:rsidR="00A54922">
          <w:rPr>
            <w:noProof/>
            <w:webHidden/>
          </w:rPr>
          <w:fldChar w:fldCharType="separate"/>
        </w:r>
        <w:r w:rsidR="00E07AFF">
          <w:rPr>
            <w:noProof/>
            <w:webHidden/>
          </w:rPr>
          <w:t>238</w:t>
        </w:r>
        <w:r w:rsidR="00A54922">
          <w:rPr>
            <w:noProof/>
            <w:webHidden/>
          </w:rPr>
          <w:fldChar w:fldCharType="end"/>
        </w:r>
      </w:hyperlink>
    </w:p>
    <w:p w14:paraId="60832E1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8" w:history="1">
        <w:r w:rsidR="00A54922" w:rsidRPr="00521BD9">
          <w:rPr>
            <w:rStyle w:val="Hyperlink"/>
            <w:rFonts w:cs="Arial"/>
            <w:noProof/>
          </w:rPr>
          <w:t>Figure 202 Map View</w:t>
        </w:r>
        <w:r w:rsidR="00A54922">
          <w:rPr>
            <w:noProof/>
            <w:webHidden/>
          </w:rPr>
          <w:tab/>
        </w:r>
        <w:r w:rsidR="00A54922">
          <w:rPr>
            <w:noProof/>
            <w:webHidden/>
          </w:rPr>
          <w:fldChar w:fldCharType="begin"/>
        </w:r>
        <w:r w:rsidR="00A54922">
          <w:rPr>
            <w:noProof/>
            <w:webHidden/>
          </w:rPr>
          <w:instrText xml:space="preserve"> PAGEREF _Toc81842968 \h </w:instrText>
        </w:r>
        <w:r w:rsidR="00A54922">
          <w:rPr>
            <w:noProof/>
            <w:webHidden/>
          </w:rPr>
        </w:r>
        <w:r w:rsidR="00A54922">
          <w:rPr>
            <w:noProof/>
            <w:webHidden/>
          </w:rPr>
          <w:fldChar w:fldCharType="separate"/>
        </w:r>
        <w:r w:rsidR="00E07AFF">
          <w:rPr>
            <w:noProof/>
            <w:webHidden/>
          </w:rPr>
          <w:t>239</w:t>
        </w:r>
        <w:r w:rsidR="00A54922">
          <w:rPr>
            <w:noProof/>
            <w:webHidden/>
          </w:rPr>
          <w:fldChar w:fldCharType="end"/>
        </w:r>
      </w:hyperlink>
    </w:p>
    <w:p w14:paraId="238CA67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69" w:history="1">
        <w:r w:rsidR="00A54922" w:rsidRPr="00521BD9">
          <w:rPr>
            <w:rStyle w:val="Hyperlink"/>
            <w:rFonts w:cs="Arial"/>
            <w:noProof/>
          </w:rPr>
          <w:t>Figure 203 Filter Applied: Installation &amp; Commission, Tata Power Solar Systems Ltd</w:t>
        </w:r>
        <w:r w:rsidR="00A54922">
          <w:rPr>
            <w:noProof/>
            <w:webHidden/>
          </w:rPr>
          <w:tab/>
        </w:r>
        <w:r w:rsidR="00A54922">
          <w:rPr>
            <w:noProof/>
            <w:webHidden/>
          </w:rPr>
          <w:fldChar w:fldCharType="begin"/>
        </w:r>
        <w:r w:rsidR="00A54922">
          <w:rPr>
            <w:noProof/>
            <w:webHidden/>
          </w:rPr>
          <w:instrText xml:space="preserve"> PAGEREF _Toc81842969 \h </w:instrText>
        </w:r>
        <w:r w:rsidR="00A54922">
          <w:rPr>
            <w:noProof/>
            <w:webHidden/>
          </w:rPr>
        </w:r>
        <w:r w:rsidR="00A54922">
          <w:rPr>
            <w:noProof/>
            <w:webHidden/>
          </w:rPr>
          <w:fldChar w:fldCharType="separate"/>
        </w:r>
        <w:r w:rsidR="00E07AFF">
          <w:rPr>
            <w:noProof/>
            <w:webHidden/>
          </w:rPr>
          <w:t>240</w:t>
        </w:r>
        <w:r w:rsidR="00A54922">
          <w:rPr>
            <w:noProof/>
            <w:webHidden/>
          </w:rPr>
          <w:fldChar w:fldCharType="end"/>
        </w:r>
      </w:hyperlink>
    </w:p>
    <w:p w14:paraId="65D9EE5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0" w:history="1">
        <w:r w:rsidR="00A54922" w:rsidRPr="00521BD9">
          <w:rPr>
            <w:rStyle w:val="Hyperlink"/>
            <w:rFonts w:cs="Arial"/>
            <w:noProof/>
          </w:rPr>
          <w:t>Figure 204 Consumer/Farmer Analysis statistics for district-wise location</w:t>
        </w:r>
        <w:r w:rsidR="00A54922">
          <w:rPr>
            <w:noProof/>
            <w:webHidden/>
          </w:rPr>
          <w:tab/>
        </w:r>
        <w:r w:rsidR="00A54922">
          <w:rPr>
            <w:noProof/>
            <w:webHidden/>
          </w:rPr>
          <w:fldChar w:fldCharType="begin"/>
        </w:r>
        <w:r w:rsidR="00A54922">
          <w:rPr>
            <w:noProof/>
            <w:webHidden/>
          </w:rPr>
          <w:instrText xml:space="preserve"> PAGEREF _Toc81842970 \h </w:instrText>
        </w:r>
        <w:r w:rsidR="00A54922">
          <w:rPr>
            <w:noProof/>
            <w:webHidden/>
          </w:rPr>
        </w:r>
        <w:r w:rsidR="00A54922">
          <w:rPr>
            <w:noProof/>
            <w:webHidden/>
          </w:rPr>
          <w:fldChar w:fldCharType="separate"/>
        </w:r>
        <w:r w:rsidR="00E07AFF">
          <w:rPr>
            <w:noProof/>
            <w:webHidden/>
          </w:rPr>
          <w:t>240</w:t>
        </w:r>
        <w:r w:rsidR="00A54922">
          <w:rPr>
            <w:noProof/>
            <w:webHidden/>
          </w:rPr>
          <w:fldChar w:fldCharType="end"/>
        </w:r>
      </w:hyperlink>
    </w:p>
    <w:p w14:paraId="7499E07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1" w:history="1">
        <w:r w:rsidR="00A54922" w:rsidRPr="00521BD9">
          <w:rPr>
            <w:rStyle w:val="Hyperlink"/>
            <w:rFonts w:cs="Arial"/>
            <w:noProof/>
          </w:rPr>
          <w:t>Figure 205 MIS Reports</w:t>
        </w:r>
        <w:r w:rsidR="00A54922">
          <w:rPr>
            <w:noProof/>
            <w:webHidden/>
          </w:rPr>
          <w:tab/>
        </w:r>
        <w:r w:rsidR="00A54922">
          <w:rPr>
            <w:noProof/>
            <w:webHidden/>
          </w:rPr>
          <w:fldChar w:fldCharType="begin"/>
        </w:r>
        <w:r w:rsidR="00A54922">
          <w:rPr>
            <w:noProof/>
            <w:webHidden/>
          </w:rPr>
          <w:instrText xml:space="preserve"> PAGEREF _Toc81842971 \h </w:instrText>
        </w:r>
        <w:r w:rsidR="00A54922">
          <w:rPr>
            <w:noProof/>
            <w:webHidden/>
          </w:rPr>
        </w:r>
        <w:r w:rsidR="00A54922">
          <w:rPr>
            <w:noProof/>
            <w:webHidden/>
          </w:rPr>
          <w:fldChar w:fldCharType="separate"/>
        </w:r>
        <w:r w:rsidR="00E07AFF">
          <w:rPr>
            <w:noProof/>
            <w:webHidden/>
          </w:rPr>
          <w:t>242</w:t>
        </w:r>
        <w:r w:rsidR="00A54922">
          <w:rPr>
            <w:noProof/>
            <w:webHidden/>
          </w:rPr>
          <w:fldChar w:fldCharType="end"/>
        </w:r>
      </w:hyperlink>
    </w:p>
    <w:p w14:paraId="4E45130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2" w:history="1">
        <w:r w:rsidR="00A54922" w:rsidRPr="00521BD9">
          <w:rPr>
            <w:rStyle w:val="Hyperlink"/>
            <w:rFonts w:cs="Arial"/>
            <w:noProof/>
          </w:rPr>
          <w:t>Figure 206 Yearly Progress Summary – Tabular view</w:t>
        </w:r>
        <w:r w:rsidR="00A54922">
          <w:rPr>
            <w:noProof/>
            <w:webHidden/>
          </w:rPr>
          <w:tab/>
        </w:r>
        <w:r w:rsidR="00A54922">
          <w:rPr>
            <w:noProof/>
            <w:webHidden/>
          </w:rPr>
          <w:fldChar w:fldCharType="begin"/>
        </w:r>
        <w:r w:rsidR="00A54922">
          <w:rPr>
            <w:noProof/>
            <w:webHidden/>
          </w:rPr>
          <w:instrText xml:space="preserve"> PAGEREF _Toc81842972 \h </w:instrText>
        </w:r>
        <w:r w:rsidR="00A54922">
          <w:rPr>
            <w:noProof/>
            <w:webHidden/>
          </w:rPr>
        </w:r>
        <w:r w:rsidR="00A54922">
          <w:rPr>
            <w:noProof/>
            <w:webHidden/>
          </w:rPr>
          <w:fldChar w:fldCharType="separate"/>
        </w:r>
        <w:r w:rsidR="00E07AFF">
          <w:rPr>
            <w:noProof/>
            <w:webHidden/>
          </w:rPr>
          <w:t>243</w:t>
        </w:r>
        <w:r w:rsidR="00A54922">
          <w:rPr>
            <w:noProof/>
            <w:webHidden/>
          </w:rPr>
          <w:fldChar w:fldCharType="end"/>
        </w:r>
      </w:hyperlink>
    </w:p>
    <w:p w14:paraId="4AF8505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3" w:history="1">
        <w:r w:rsidR="00A54922" w:rsidRPr="00521BD9">
          <w:rPr>
            <w:rStyle w:val="Hyperlink"/>
            <w:rFonts w:cs="Arial"/>
            <w:noProof/>
          </w:rPr>
          <w:t>Figure 207 Yearly Progress Summary – Chart view</w:t>
        </w:r>
        <w:r w:rsidR="00A54922">
          <w:rPr>
            <w:noProof/>
            <w:webHidden/>
          </w:rPr>
          <w:tab/>
        </w:r>
        <w:r w:rsidR="00A54922">
          <w:rPr>
            <w:noProof/>
            <w:webHidden/>
          </w:rPr>
          <w:fldChar w:fldCharType="begin"/>
        </w:r>
        <w:r w:rsidR="00A54922">
          <w:rPr>
            <w:noProof/>
            <w:webHidden/>
          </w:rPr>
          <w:instrText xml:space="preserve"> PAGEREF _Toc81842973 \h </w:instrText>
        </w:r>
        <w:r w:rsidR="00A54922">
          <w:rPr>
            <w:noProof/>
            <w:webHidden/>
          </w:rPr>
        </w:r>
        <w:r w:rsidR="00A54922">
          <w:rPr>
            <w:noProof/>
            <w:webHidden/>
          </w:rPr>
          <w:fldChar w:fldCharType="separate"/>
        </w:r>
        <w:r w:rsidR="00E07AFF">
          <w:rPr>
            <w:noProof/>
            <w:webHidden/>
          </w:rPr>
          <w:t>244</w:t>
        </w:r>
        <w:r w:rsidR="00A54922">
          <w:rPr>
            <w:noProof/>
            <w:webHidden/>
          </w:rPr>
          <w:fldChar w:fldCharType="end"/>
        </w:r>
      </w:hyperlink>
    </w:p>
    <w:p w14:paraId="332F983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4" w:history="1">
        <w:r w:rsidR="00A54922" w:rsidRPr="00521BD9">
          <w:rPr>
            <w:rStyle w:val="Hyperlink"/>
            <w:rFonts w:cs="Arial"/>
            <w:noProof/>
          </w:rPr>
          <w:t>Figure 208 District Progress Summary- tabular view</w:t>
        </w:r>
        <w:r w:rsidR="00A54922">
          <w:rPr>
            <w:noProof/>
            <w:webHidden/>
          </w:rPr>
          <w:tab/>
        </w:r>
        <w:r w:rsidR="00A54922">
          <w:rPr>
            <w:noProof/>
            <w:webHidden/>
          </w:rPr>
          <w:fldChar w:fldCharType="begin"/>
        </w:r>
        <w:r w:rsidR="00A54922">
          <w:rPr>
            <w:noProof/>
            <w:webHidden/>
          </w:rPr>
          <w:instrText xml:space="preserve"> PAGEREF _Toc81842974 \h </w:instrText>
        </w:r>
        <w:r w:rsidR="00A54922">
          <w:rPr>
            <w:noProof/>
            <w:webHidden/>
          </w:rPr>
        </w:r>
        <w:r w:rsidR="00A54922">
          <w:rPr>
            <w:noProof/>
            <w:webHidden/>
          </w:rPr>
          <w:fldChar w:fldCharType="separate"/>
        </w:r>
        <w:r w:rsidR="00E07AFF">
          <w:rPr>
            <w:noProof/>
            <w:webHidden/>
          </w:rPr>
          <w:t>245</w:t>
        </w:r>
        <w:r w:rsidR="00A54922">
          <w:rPr>
            <w:noProof/>
            <w:webHidden/>
          </w:rPr>
          <w:fldChar w:fldCharType="end"/>
        </w:r>
      </w:hyperlink>
    </w:p>
    <w:p w14:paraId="43EF31B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5" w:history="1">
        <w:r w:rsidR="00A54922" w:rsidRPr="00521BD9">
          <w:rPr>
            <w:rStyle w:val="Hyperlink"/>
            <w:rFonts w:cs="Arial"/>
            <w:noProof/>
          </w:rPr>
          <w:t>Figure 209 District Progress Summary – Chart view</w:t>
        </w:r>
        <w:r w:rsidR="00A54922">
          <w:rPr>
            <w:noProof/>
            <w:webHidden/>
          </w:rPr>
          <w:tab/>
        </w:r>
        <w:r w:rsidR="00A54922">
          <w:rPr>
            <w:noProof/>
            <w:webHidden/>
          </w:rPr>
          <w:fldChar w:fldCharType="begin"/>
        </w:r>
        <w:r w:rsidR="00A54922">
          <w:rPr>
            <w:noProof/>
            <w:webHidden/>
          </w:rPr>
          <w:instrText xml:space="preserve"> PAGEREF _Toc81842975 \h </w:instrText>
        </w:r>
        <w:r w:rsidR="00A54922">
          <w:rPr>
            <w:noProof/>
            <w:webHidden/>
          </w:rPr>
        </w:r>
        <w:r w:rsidR="00A54922">
          <w:rPr>
            <w:noProof/>
            <w:webHidden/>
          </w:rPr>
          <w:fldChar w:fldCharType="separate"/>
        </w:r>
        <w:r w:rsidR="00E07AFF">
          <w:rPr>
            <w:noProof/>
            <w:webHidden/>
          </w:rPr>
          <w:t>246</w:t>
        </w:r>
        <w:r w:rsidR="00A54922">
          <w:rPr>
            <w:noProof/>
            <w:webHidden/>
          </w:rPr>
          <w:fldChar w:fldCharType="end"/>
        </w:r>
      </w:hyperlink>
    </w:p>
    <w:p w14:paraId="4A5270F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6" w:history="1">
        <w:r w:rsidR="00A54922" w:rsidRPr="00521BD9">
          <w:rPr>
            <w:rStyle w:val="Hyperlink"/>
            <w:rFonts w:cs="Arial"/>
            <w:noProof/>
          </w:rPr>
          <w:t>Figure 210 Capacity wise Progress Summary – Tabular view</w:t>
        </w:r>
        <w:r w:rsidR="00A54922">
          <w:rPr>
            <w:noProof/>
            <w:webHidden/>
          </w:rPr>
          <w:tab/>
        </w:r>
        <w:r w:rsidR="00A54922">
          <w:rPr>
            <w:noProof/>
            <w:webHidden/>
          </w:rPr>
          <w:fldChar w:fldCharType="begin"/>
        </w:r>
        <w:r w:rsidR="00A54922">
          <w:rPr>
            <w:noProof/>
            <w:webHidden/>
          </w:rPr>
          <w:instrText xml:space="preserve"> PAGEREF _Toc81842976 \h </w:instrText>
        </w:r>
        <w:r w:rsidR="00A54922">
          <w:rPr>
            <w:noProof/>
            <w:webHidden/>
          </w:rPr>
        </w:r>
        <w:r w:rsidR="00A54922">
          <w:rPr>
            <w:noProof/>
            <w:webHidden/>
          </w:rPr>
          <w:fldChar w:fldCharType="separate"/>
        </w:r>
        <w:r w:rsidR="00E07AFF">
          <w:rPr>
            <w:noProof/>
            <w:webHidden/>
          </w:rPr>
          <w:t>247</w:t>
        </w:r>
        <w:r w:rsidR="00A54922">
          <w:rPr>
            <w:noProof/>
            <w:webHidden/>
          </w:rPr>
          <w:fldChar w:fldCharType="end"/>
        </w:r>
      </w:hyperlink>
    </w:p>
    <w:p w14:paraId="57C3FAB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7" w:history="1">
        <w:r w:rsidR="00A54922" w:rsidRPr="00521BD9">
          <w:rPr>
            <w:rStyle w:val="Hyperlink"/>
            <w:rFonts w:cs="Arial"/>
            <w:noProof/>
          </w:rPr>
          <w:t>Figure 211 Capacity wise Progress Summary – chart view</w:t>
        </w:r>
        <w:r w:rsidR="00A54922">
          <w:rPr>
            <w:noProof/>
            <w:webHidden/>
          </w:rPr>
          <w:tab/>
        </w:r>
        <w:r w:rsidR="00A54922">
          <w:rPr>
            <w:noProof/>
            <w:webHidden/>
          </w:rPr>
          <w:fldChar w:fldCharType="begin"/>
        </w:r>
        <w:r w:rsidR="00A54922">
          <w:rPr>
            <w:noProof/>
            <w:webHidden/>
          </w:rPr>
          <w:instrText xml:space="preserve"> PAGEREF _Toc81842977 \h </w:instrText>
        </w:r>
        <w:r w:rsidR="00A54922">
          <w:rPr>
            <w:noProof/>
            <w:webHidden/>
          </w:rPr>
        </w:r>
        <w:r w:rsidR="00A54922">
          <w:rPr>
            <w:noProof/>
            <w:webHidden/>
          </w:rPr>
          <w:fldChar w:fldCharType="separate"/>
        </w:r>
        <w:r w:rsidR="00E07AFF">
          <w:rPr>
            <w:noProof/>
            <w:webHidden/>
          </w:rPr>
          <w:t>248</w:t>
        </w:r>
        <w:r w:rsidR="00A54922">
          <w:rPr>
            <w:noProof/>
            <w:webHidden/>
          </w:rPr>
          <w:fldChar w:fldCharType="end"/>
        </w:r>
      </w:hyperlink>
    </w:p>
    <w:p w14:paraId="1475E93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8" w:history="1">
        <w:r w:rsidR="00A54922" w:rsidRPr="00521BD9">
          <w:rPr>
            <w:rStyle w:val="Hyperlink"/>
            <w:rFonts w:cs="Arial"/>
            <w:noProof/>
          </w:rPr>
          <w:t>Figure 212 Empanelled Agency Progress Summary – Tabular view</w:t>
        </w:r>
        <w:r w:rsidR="00A54922">
          <w:rPr>
            <w:noProof/>
            <w:webHidden/>
          </w:rPr>
          <w:tab/>
        </w:r>
        <w:r w:rsidR="00A54922">
          <w:rPr>
            <w:noProof/>
            <w:webHidden/>
          </w:rPr>
          <w:fldChar w:fldCharType="begin"/>
        </w:r>
        <w:r w:rsidR="00A54922">
          <w:rPr>
            <w:noProof/>
            <w:webHidden/>
          </w:rPr>
          <w:instrText xml:space="preserve"> PAGEREF _Toc81842978 \h </w:instrText>
        </w:r>
        <w:r w:rsidR="00A54922">
          <w:rPr>
            <w:noProof/>
            <w:webHidden/>
          </w:rPr>
        </w:r>
        <w:r w:rsidR="00A54922">
          <w:rPr>
            <w:noProof/>
            <w:webHidden/>
          </w:rPr>
          <w:fldChar w:fldCharType="separate"/>
        </w:r>
        <w:r w:rsidR="00E07AFF">
          <w:rPr>
            <w:noProof/>
            <w:webHidden/>
          </w:rPr>
          <w:t>249</w:t>
        </w:r>
        <w:r w:rsidR="00A54922">
          <w:rPr>
            <w:noProof/>
            <w:webHidden/>
          </w:rPr>
          <w:fldChar w:fldCharType="end"/>
        </w:r>
      </w:hyperlink>
    </w:p>
    <w:p w14:paraId="0A7FC4CF"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79" w:history="1">
        <w:r w:rsidR="00A54922" w:rsidRPr="00521BD9">
          <w:rPr>
            <w:rStyle w:val="Hyperlink"/>
            <w:rFonts w:cs="Arial"/>
            <w:noProof/>
          </w:rPr>
          <w:t>Figure 213 Empanelled Agency Progress Summary – Chart view</w:t>
        </w:r>
        <w:r w:rsidR="00A54922">
          <w:rPr>
            <w:noProof/>
            <w:webHidden/>
          </w:rPr>
          <w:tab/>
        </w:r>
        <w:r w:rsidR="00A54922">
          <w:rPr>
            <w:noProof/>
            <w:webHidden/>
          </w:rPr>
          <w:fldChar w:fldCharType="begin"/>
        </w:r>
        <w:r w:rsidR="00A54922">
          <w:rPr>
            <w:noProof/>
            <w:webHidden/>
          </w:rPr>
          <w:instrText xml:space="preserve"> PAGEREF _Toc81842979 \h </w:instrText>
        </w:r>
        <w:r w:rsidR="00A54922">
          <w:rPr>
            <w:noProof/>
            <w:webHidden/>
          </w:rPr>
        </w:r>
        <w:r w:rsidR="00A54922">
          <w:rPr>
            <w:noProof/>
            <w:webHidden/>
          </w:rPr>
          <w:fldChar w:fldCharType="separate"/>
        </w:r>
        <w:r w:rsidR="00E07AFF">
          <w:rPr>
            <w:noProof/>
            <w:webHidden/>
          </w:rPr>
          <w:t>250</w:t>
        </w:r>
        <w:r w:rsidR="00A54922">
          <w:rPr>
            <w:noProof/>
            <w:webHidden/>
          </w:rPr>
          <w:fldChar w:fldCharType="end"/>
        </w:r>
      </w:hyperlink>
    </w:p>
    <w:p w14:paraId="62AE020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0" w:history="1">
        <w:r w:rsidR="00A54922" w:rsidRPr="00521BD9">
          <w:rPr>
            <w:rStyle w:val="Hyperlink"/>
            <w:rFonts w:cs="Arial"/>
            <w:noProof/>
          </w:rPr>
          <w:t>Figure 214 Gender Wise Report – Tabular View</w:t>
        </w:r>
        <w:r w:rsidR="00A54922">
          <w:rPr>
            <w:noProof/>
            <w:webHidden/>
          </w:rPr>
          <w:tab/>
        </w:r>
        <w:r w:rsidR="00A54922">
          <w:rPr>
            <w:noProof/>
            <w:webHidden/>
          </w:rPr>
          <w:fldChar w:fldCharType="begin"/>
        </w:r>
        <w:r w:rsidR="00A54922">
          <w:rPr>
            <w:noProof/>
            <w:webHidden/>
          </w:rPr>
          <w:instrText xml:space="preserve"> PAGEREF _Toc81842980 \h </w:instrText>
        </w:r>
        <w:r w:rsidR="00A54922">
          <w:rPr>
            <w:noProof/>
            <w:webHidden/>
          </w:rPr>
        </w:r>
        <w:r w:rsidR="00A54922">
          <w:rPr>
            <w:noProof/>
            <w:webHidden/>
          </w:rPr>
          <w:fldChar w:fldCharType="separate"/>
        </w:r>
        <w:r w:rsidR="00E07AFF">
          <w:rPr>
            <w:noProof/>
            <w:webHidden/>
          </w:rPr>
          <w:t>251</w:t>
        </w:r>
        <w:r w:rsidR="00A54922">
          <w:rPr>
            <w:noProof/>
            <w:webHidden/>
          </w:rPr>
          <w:fldChar w:fldCharType="end"/>
        </w:r>
      </w:hyperlink>
    </w:p>
    <w:p w14:paraId="4890B5A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1" w:history="1">
        <w:r w:rsidR="00A54922" w:rsidRPr="00521BD9">
          <w:rPr>
            <w:rStyle w:val="Hyperlink"/>
            <w:rFonts w:cs="Arial"/>
            <w:noProof/>
          </w:rPr>
          <w:t>Figure 215 Bulk Progress Mapping Dashboard</w:t>
        </w:r>
        <w:r w:rsidR="00A54922">
          <w:rPr>
            <w:noProof/>
            <w:webHidden/>
          </w:rPr>
          <w:tab/>
        </w:r>
        <w:r w:rsidR="00A54922">
          <w:rPr>
            <w:noProof/>
            <w:webHidden/>
          </w:rPr>
          <w:fldChar w:fldCharType="begin"/>
        </w:r>
        <w:r w:rsidR="00A54922">
          <w:rPr>
            <w:noProof/>
            <w:webHidden/>
          </w:rPr>
          <w:instrText xml:space="preserve"> PAGEREF _Toc81842981 \h </w:instrText>
        </w:r>
        <w:r w:rsidR="00A54922">
          <w:rPr>
            <w:noProof/>
            <w:webHidden/>
          </w:rPr>
        </w:r>
        <w:r w:rsidR="00A54922">
          <w:rPr>
            <w:noProof/>
            <w:webHidden/>
          </w:rPr>
          <w:fldChar w:fldCharType="separate"/>
        </w:r>
        <w:r w:rsidR="00E07AFF">
          <w:rPr>
            <w:noProof/>
            <w:webHidden/>
          </w:rPr>
          <w:t>252</w:t>
        </w:r>
        <w:r w:rsidR="00A54922">
          <w:rPr>
            <w:noProof/>
            <w:webHidden/>
          </w:rPr>
          <w:fldChar w:fldCharType="end"/>
        </w:r>
      </w:hyperlink>
    </w:p>
    <w:p w14:paraId="7295FC8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2" w:history="1">
        <w:r w:rsidR="00A54922" w:rsidRPr="00521BD9">
          <w:rPr>
            <w:rStyle w:val="Hyperlink"/>
            <w:rFonts w:cs="Arial"/>
            <w:noProof/>
          </w:rPr>
          <w:t>Figure 216 Site Survey Done CSV File Upload</w:t>
        </w:r>
        <w:r w:rsidR="00A54922">
          <w:rPr>
            <w:noProof/>
            <w:webHidden/>
          </w:rPr>
          <w:tab/>
        </w:r>
        <w:r w:rsidR="00A54922">
          <w:rPr>
            <w:noProof/>
            <w:webHidden/>
          </w:rPr>
          <w:fldChar w:fldCharType="begin"/>
        </w:r>
        <w:r w:rsidR="00A54922">
          <w:rPr>
            <w:noProof/>
            <w:webHidden/>
          </w:rPr>
          <w:instrText xml:space="preserve"> PAGEREF _Toc81842982 \h </w:instrText>
        </w:r>
        <w:r w:rsidR="00A54922">
          <w:rPr>
            <w:noProof/>
            <w:webHidden/>
          </w:rPr>
        </w:r>
        <w:r w:rsidR="00A54922">
          <w:rPr>
            <w:noProof/>
            <w:webHidden/>
          </w:rPr>
          <w:fldChar w:fldCharType="separate"/>
        </w:r>
        <w:r w:rsidR="00E07AFF">
          <w:rPr>
            <w:noProof/>
            <w:webHidden/>
          </w:rPr>
          <w:t>254</w:t>
        </w:r>
        <w:r w:rsidR="00A54922">
          <w:rPr>
            <w:noProof/>
            <w:webHidden/>
          </w:rPr>
          <w:fldChar w:fldCharType="end"/>
        </w:r>
      </w:hyperlink>
    </w:p>
    <w:p w14:paraId="7F064CC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3" w:history="1">
        <w:r w:rsidR="00A54922" w:rsidRPr="00521BD9">
          <w:rPr>
            <w:rStyle w:val="Hyperlink"/>
            <w:rFonts w:cs="Arial"/>
            <w:noProof/>
          </w:rPr>
          <w:t>Figure 217 Site Survey Bulk Upload Format</w:t>
        </w:r>
        <w:r w:rsidR="00A54922">
          <w:rPr>
            <w:noProof/>
            <w:webHidden/>
          </w:rPr>
          <w:tab/>
        </w:r>
        <w:r w:rsidR="00A54922">
          <w:rPr>
            <w:noProof/>
            <w:webHidden/>
          </w:rPr>
          <w:fldChar w:fldCharType="begin"/>
        </w:r>
        <w:r w:rsidR="00A54922">
          <w:rPr>
            <w:noProof/>
            <w:webHidden/>
          </w:rPr>
          <w:instrText xml:space="preserve"> PAGEREF _Toc81842983 \h </w:instrText>
        </w:r>
        <w:r w:rsidR="00A54922">
          <w:rPr>
            <w:noProof/>
            <w:webHidden/>
          </w:rPr>
        </w:r>
        <w:r w:rsidR="00A54922">
          <w:rPr>
            <w:noProof/>
            <w:webHidden/>
          </w:rPr>
          <w:fldChar w:fldCharType="separate"/>
        </w:r>
        <w:r w:rsidR="00E07AFF">
          <w:rPr>
            <w:noProof/>
            <w:webHidden/>
          </w:rPr>
          <w:t>254</w:t>
        </w:r>
        <w:r w:rsidR="00A54922">
          <w:rPr>
            <w:noProof/>
            <w:webHidden/>
          </w:rPr>
          <w:fldChar w:fldCharType="end"/>
        </w:r>
      </w:hyperlink>
    </w:p>
    <w:p w14:paraId="2FBBE72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4" w:history="1">
        <w:r w:rsidR="00A54922" w:rsidRPr="00521BD9">
          <w:rPr>
            <w:rStyle w:val="Hyperlink"/>
            <w:rFonts w:cs="Arial"/>
            <w:noProof/>
          </w:rPr>
          <w:t>Figure 218 Order to EA CSV File Upload</w:t>
        </w:r>
        <w:r w:rsidR="00A54922">
          <w:rPr>
            <w:noProof/>
            <w:webHidden/>
          </w:rPr>
          <w:tab/>
        </w:r>
        <w:r w:rsidR="00A54922">
          <w:rPr>
            <w:noProof/>
            <w:webHidden/>
          </w:rPr>
          <w:fldChar w:fldCharType="begin"/>
        </w:r>
        <w:r w:rsidR="00A54922">
          <w:rPr>
            <w:noProof/>
            <w:webHidden/>
          </w:rPr>
          <w:instrText xml:space="preserve"> PAGEREF _Toc81842984 \h </w:instrText>
        </w:r>
        <w:r w:rsidR="00A54922">
          <w:rPr>
            <w:noProof/>
            <w:webHidden/>
          </w:rPr>
        </w:r>
        <w:r w:rsidR="00A54922">
          <w:rPr>
            <w:noProof/>
            <w:webHidden/>
          </w:rPr>
          <w:fldChar w:fldCharType="separate"/>
        </w:r>
        <w:r w:rsidR="00E07AFF">
          <w:rPr>
            <w:noProof/>
            <w:webHidden/>
          </w:rPr>
          <w:t>255</w:t>
        </w:r>
        <w:r w:rsidR="00A54922">
          <w:rPr>
            <w:noProof/>
            <w:webHidden/>
          </w:rPr>
          <w:fldChar w:fldCharType="end"/>
        </w:r>
      </w:hyperlink>
    </w:p>
    <w:p w14:paraId="56A0797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5" w:history="1">
        <w:r w:rsidR="00A54922" w:rsidRPr="00521BD9">
          <w:rPr>
            <w:rStyle w:val="Hyperlink"/>
            <w:rFonts w:cs="Arial"/>
            <w:noProof/>
          </w:rPr>
          <w:t>Figure 219 Order Placed to EA Bulk Upload Format</w:t>
        </w:r>
        <w:r w:rsidR="00A54922">
          <w:rPr>
            <w:noProof/>
            <w:webHidden/>
          </w:rPr>
          <w:tab/>
        </w:r>
        <w:r w:rsidR="00A54922">
          <w:rPr>
            <w:noProof/>
            <w:webHidden/>
          </w:rPr>
          <w:fldChar w:fldCharType="begin"/>
        </w:r>
        <w:r w:rsidR="00A54922">
          <w:rPr>
            <w:noProof/>
            <w:webHidden/>
          </w:rPr>
          <w:instrText xml:space="preserve"> PAGEREF _Toc81842985 \h </w:instrText>
        </w:r>
        <w:r w:rsidR="00A54922">
          <w:rPr>
            <w:noProof/>
            <w:webHidden/>
          </w:rPr>
        </w:r>
        <w:r w:rsidR="00A54922">
          <w:rPr>
            <w:noProof/>
            <w:webHidden/>
          </w:rPr>
          <w:fldChar w:fldCharType="separate"/>
        </w:r>
        <w:r w:rsidR="00E07AFF">
          <w:rPr>
            <w:noProof/>
            <w:webHidden/>
          </w:rPr>
          <w:t>255</w:t>
        </w:r>
        <w:r w:rsidR="00A54922">
          <w:rPr>
            <w:noProof/>
            <w:webHidden/>
          </w:rPr>
          <w:fldChar w:fldCharType="end"/>
        </w:r>
      </w:hyperlink>
    </w:p>
    <w:p w14:paraId="655FEAE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6" w:history="1">
        <w:r w:rsidR="00A54922" w:rsidRPr="00521BD9">
          <w:rPr>
            <w:rStyle w:val="Hyperlink"/>
            <w:rFonts w:cs="Arial"/>
            <w:noProof/>
          </w:rPr>
          <w:t>Figure 220 Farmer Share Received CSV File Upload</w:t>
        </w:r>
        <w:r w:rsidR="00A54922">
          <w:rPr>
            <w:noProof/>
            <w:webHidden/>
          </w:rPr>
          <w:tab/>
        </w:r>
        <w:r w:rsidR="00A54922">
          <w:rPr>
            <w:noProof/>
            <w:webHidden/>
          </w:rPr>
          <w:fldChar w:fldCharType="begin"/>
        </w:r>
        <w:r w:rsidR="00A54922">
          <w:rPr>
            <w:noProof/>
            <w:webHidden/>
          </w:rPr>
          <w:instrText xml:space="preserve"> PAGEREF _Toc81842986 \h </w:instrText>
        </w:r>
        <w:r w:rsidR="00A54922">
          <w:rPr>
            <w:noProof/>
            <w:webHidden/>
          </w:rPr>
        </w:r>
        <w:r w:rsidR="00A54922">
          <w:rPr>
            <w:noProof/>
            <w:webHidden/>
          </w:rPr>
          <w:fldChar w:fldCharType="separate"/>
        </w:r>
        <w:r w:rsidR="00E07AFF">
          <w:rPr>
            <w:noProof/>
            <w:webHidden/>
          </w:rPr>
          <w:t>256</w:t>
        </w:r>
        <w:r w:rsidR="00A54922">
          <w:rPr>
            <w:noProof/>
            <w:webHidden/>
          </w:rPr>
          <w:fldChar w:fldCharType="end"/>
        </w:r>
      </w:hyperlink>
    </w:p>
    <w:p w14:paraId="2BC437C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7" w:history="1">
        <w:r w:rsidR="00A54922" w:rsidRPr="00521BD9">
          <w:rPr>
            <w:rStyle w:val="Hyperlink"/>
            <w:rFonts w:cs="Arial"/>
            <w:noProof/>
          </w:rPr>
          <w:t>Figure 221 Site Survey Bulk Upload Format</w:t>
        </w:r>
        <w:r w:rsidR="00A54922">
          <w:rPr>
            <w:noProof/>
            <w:webHidden/>
          </w:rPr>
          <w:tab/>
        </w:r>
        <w:r w:rsidR="00A54922">
          <w:rPr>
            <w:noProof/>
            <w:webHidden/>
          </w:rPr>
          <w:fldChar w:fldCharType="begin"/>
        </w:r>
        <w:r w:rsidR="00A54922">
          <w:rPr>
            <w:noProof/>
            <w:webHidden/>
          </w:rPr>
          <w:instrText xml:space="preserve"> PAGEREF _Toc81842987 \h </w:instrText>
        </w:r>
        <w:r w:rsidR="00A54922">
          <w:rPr>
            <w:noProof/>
            <w:webHidden/>
          </w:rPr>
        </w:r>
        <w:r w:rsidR="00A54922">
          <w:rPr>
            <w:noProof/>
            <w:webHidden/>
          </w:rPr>
          <w:fldChar w:fldCharType="separate"/>
        </w:r>
        <w:r w:rsidR="00E07AFF">
          <w:rPr>
            <w:noProof/>
            <w:webHidden/>
          </w:rPr>
          <w:t>256</w:t>
        </w:r>
        <w:r w:rsidR="00A54922">
          <w:rPr>
            <w:noProof/>
            <w:webHidden/>
          </w:rPr>
          <w:fldChar w:fldCharType="end"/>
        </w:r>
      </w:hyperlink>
    </w:p>
    <w:p w14:paraId="219C912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8" w:history="1">
        <w:r w:rsidR="00A54922" w:rsidRPr="00521BD9">
          <w:rPr>
            <w:rStyle w:val="Hyperlink"/>
            <w:rFonts w:cs="Arial"/>
            <w:noProof/>
          </w:rPr>
          <w:t>Figure 222 Bulk Progress Update Form</w:t>
        </w:r>
        <w:r w:rsidR="00A54922">
          <w:rPr>
            <w:noProof/>
            <w:webHidden/>
          </w:rPr>
          <w:tab/>
        </w:r>
        <w:r w:rsidR="00A54922">
          <w:rPr>
            <w:noProof/>
            <w:webHidden/>
          </w:rPr>
          <w:fldChar w:fldCharType="begin"/>
        </w:r>
        <w:r w:rsidR="00A54922">
          <w:rPr>
            <w:noProof/>
            <w:webHidden/>
          </w:rPr>
          <w:instrText xml:space="preserve"> PAGEREF _Toc81842988 \h </w:instrText>
        </w:r>
        <w:r w:rsidR="00A54922">
          <w:rPr>
            <w:noProof/>
            <w:webHidden/>
          </w:rPr>
        </w:r>
        <w:r w:rsidR="00A54922">
          <w:rPr>
            <w:noProof/>
            <w:webHidden/>
          </w:rPr>
          <w:fldChar w:fldCharType="separate"/>
        </w:r>
        <w:r w:rsidR="00E07AFF">
          <w:rPr>
            <w:noProof/>
            <w:webHidden/>
          </w:rPr>
          <w:t>257</w:t>
        </w:r>
        <w:r w:rsidR="00A54922">
          <w:rPr>
            <w:noProof/>
            <w:webHidden/>
          </w:rPr>
          <w:fldChar w:fldCharType="end"/>
        </w:r>
      </w:hyperlink>
    </w:p>
    <w:p w14:paraId="0E7A5AE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89" w:history="1">
        <w:r w:rsidR="00A54922" w:rsidRPr="00521BD9">
          <w:rPr>
            <w:rStyle w:val="Hyperlink"/>
            <w:rFonts w:cs="Arial"/>
            <w:noProof/>
          </w:rPr>
          <w:t>Figure 223 PDF output</w:t>
        </w:r>
        <w:r w:rsidR="00A54922">
          <w:rPr>
            <w:noProof/>
            <w:webHidden/>
          </w:rPr>
          <w:tab/>
        </w:r>
        <w:r w:rsidR="00A54922">
          <w:rPr>
            <w:noProof/>
            <w:webHidden/>
          </w:rPr>
          <w:fldChar w:fldCharType="begin"/>
        </w:r>
        <w:r w:rsidR="00A54922">
          <w:rPr>
            <w:noProof/>
            <w:webHidden/>
          </w:rPr>
          <w:instrText xml:space="preserve"> PAGEREF _Toc81842989 \h </w:instrText>
        </w:r>
        <w:r w:rsidR="00A54922">
          <w:rPr>
            <w:noProof/>
            <w:webHidden/>
          </w:rPr>
        </w:r>
        <w:r w:rsidR="00A54922">
          <w:rPr>
            <w:noProof/>
            <w:webHidden/>
          </w:rPr>
          <w:fldChar w:fldCharType="separate"/>
        </w:r>
        <w:r w:rsidR="00E07AFF">
          <w:rPr>
            <w:noProof/>
            <w:webHidden/>
          </w:rPr>
          <w:t>258</w:t>
        </w:r>
        <w:r w:rsidR="00A54922">
          <w:rPr>
            <w:noProof/>
            <w:webHidden/>
          </w:rPr>
          <w:fldChar w:fldCharType="end"/>
        </w:r>
      </w:hyperlink>
    </w:p>
    <w:p w14:paraId="06FEAE9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0" w:history="1">
        <w:r w:rsidR="00A54922" w:rsidRPr="00521BD9">
          <w:rPr>
            <w:rStyle w:val="Hyperlink"/>
            <w:rFonts w:cs="Arial"/>
            <w:noProof/>
          </w:rPr>
          <w:t>Figure 224 Excel/CSV output</w:t>
        </w:r>
        <w:r w:rsidR="00A54922">
          <w:rPr>
            <w:noProof/>
            <w:webHidden/>
          </w:rPr>
          <w:tab/>
        </w:r>
        <w:r w:rsidR="00A54922">
          <w:rPr>
            <w:noProof/>
            <w:webHidden/>
          </w:rPr>
          <w:fldChar w:fldCharType="begin"/>
        </w:r>
        <w:r w:rsidR="00A54922">
          <w:rPr>
            <w:noProof/>
            <w:webHidden/>
          </w:rPr>
          <w:instrText xml:space="preserve"> PAGEREF _Toc81842990 \h </w:instrText>
        </w:r>
        <w:r w:rsidR="00A54922">
          <w:rPr>
            <w:noProof/>
            <w:webHidden/>
          </w:rPr>
        </w:r>
        <w:r w:rsidR="00A54922">
          <w:rPr>
            <w:noProof/>
            <w:webHidden/>
          </w:rPr>
          <w:fldChar w:fldCharType="separate"/>
        </w:r>
        <w:r w:rsidR="00E07AFF">
          <w:rPr>
            <w:noProof/>
            <w:webHidden/>
          </w:rPr>
          <w:t>259</w:t>
        </w:r>
        <w:r w:rsidR="00A54922">
          <w:rPr>
            <w:noProof/>
            <w:webHidden/>
          </w:rPr>
          <w:fldChar w:fldCharType="end"/>
        </w:r>
      </w:hyperlink>
    </w:p>
    <w:p w14:paraId="737D43D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1" w:history="1">
        <w:r w:rsidR="00A54922" w:rsidRPr="00521BD9">
          <w:rPr>
            <w:rStyle w:val="Hyperlink"/>
            <w:rFonts w:cs="Arial"/>
            <w:noProof/>
          </w:rPr>
          <w:t>Figure 225 Consumer List</w:t>
        </w:r>
        <w:r w:rsidR="00A54922">
          <w:rPr>
            <w:noProof/>
            <w:webHidden/>
          </w:rPr>
          <w:tab/>
        </w:r>
        <w:r w:rsidR="00A54922">
          <w:rPr>
            <w:noProof/>
            <w:webHidden/>
          </w:rPr>
          <w:fldChar w:fldCharType="begin"/>
        </w:r>
        <w:r w:rsidR="00A54922">
          <w:rPr>
            <w:noProof/>
            <w:webHidden/>
          </w:rPr>
          <w:instrText xml:space="preserve"> PAGEREF _Toc81842991 \h </w:instrText>
        </w:r>
        <w:r w:rsidR="00A54922">
          <w:rPr>
            <w:noProof/>
            <w:webHidden/>
          </w:rPr>
        </w:r>
        <w:r w:rsidR="00A54922">
          <w:rPr>
            <w:noProof/>
            <w:webHidden/>
          </w:rPr>
          <w:fldChar w:fldCharType="separate"/>
        </w:r>
        <w:r w:rsidR="00E07AFF">
          <w:rPr>
            <w:noProof/>
            <w:webHidden/>
          </w:rPr>
          <w:t>260</w:t>
        </w:r>
        <w:r w:rsidR="00A54922">
          <w:rPr>
            <w:noProof/>
            <w:webHidden/>
          </w:rPr>
          <w:fldChar w:fldCharType="end"/>
        </w:r>
      </w:hyperlink>
    </w:p>
    <w:p w14:paraId="27A0F05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2" w:history="1">
        <w:r w:rsidR="00A54922" w:rsidRPr="00521BD9">
          <w:rPr>
            <w:rStyle w:val="Hyperlink"/>
            <w:rFonts w:cs="Arial"/>
            <w:noProof/>
          </w:rPr>
          <w:t>Figure 226 Site Location Dashboard</w:t>
        </w:r>
        <w:r w:rsidR="00A54922">
          <w:rPr>
            <w:noProof/>
            <w:webHidden/>
          </w:rPr>
          <w:tab/>
        </w:r>
        <w:r w:rsidR="00A54922">
          <w:rPr>
            <w:noProof/>
            <w:webHidden/>
          </w:rPr>
          <w:fldChar w:fldCharType="begin"/>
        </w:r>
        <w:r w:rsidR="00A54922">
          <w:rPr>
            <w:noProof/>
            <w:webHidden/>
          </w:rPr>
          <w:instrText xml:space="preserve"> PAGEREF _Toc81842992 \h </w:instrText>
        </w:r>
        <w:r w:rsidR="00A54922">
          <w:rPr>
            <w:noProof/>
            <w:webHidden/>
          </w:rPr>
        </w:r>
        <w:r w:rsidR="00A54922">
          <w:rPr>
            <w:noProof/>
            <w:webHidden/>
          </w:rPr>
          <w:fldChar w:fldCharType="separate"/>
        </w:r>
        <w:r w:rsidR="00E07AFF">
          <w:rPr>
            <w:noProof/>
            <w:webHidden/>
          </w:rPr>
          <w:t>262</w:t>
        </w:r>
        <w:r w:rsidR="00A54922">
          <w:rPr>
            <w:noProof/>
            <w:webHidden/>
          </w:rPr>
          <w:fldChar w:fldCharType="end"/>
        </w:r>
      </w:hyperlink>
    </w:p>
    <w:p w14:paraId="6431140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3" w:history="1">
        <w:r w:rsidR="00A54922" w:rsidRPr="00521BD9">
          <w:rPr>
            <w:rStyle w:val="Hyperlink"/>
            <w:rFonts w:cs="Arial"/>
            <w:noProof/>
          </w:rPr>
          <w:t>Figure 227 Asset History</w:t>
        </w:r>
        <w:r w:rsidR="00A54922">
          <w:rPr>
            <w:noProof/>
            <w:webHidden/>
          </w:rPr>
          <w:tab/>
        </w:r>
        <w:r w:rsidR="00A54922">
          <w:rPr>
            <w:noProof/>
            <w:webHidden/>
          </w:rPr>
          <w:fldChar w:fldCharType="begin"/>
        </w:r>
        <w:r w:rsidR="00A54922">
          <w:rPr>
            <w:noProof/>
            <w:webHidden/>
          </w:rPr>
          <w:instrText xml:space="preserve"> PAGEREF _Toc81842993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49DACD0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4" w:history="1">
        <w:r w:rsidR="00A54922" w:rsidRPr="00521BD9">
          <w:rPr>
            <w:rStyle w:val="Hyperlink"/>
            <w:rFonts w:cs="Arial"/>
            <w:noProof/>
          </w:rPr>
          <w:t>Figure 228 location history</w:t>
        </w:r>
        <w:r w:rsidR="00A54922">
          <w:rPr>
            <w:noProof/>
            <w:webHidden/>
          </w:rPr>
          <w:tab/>
        </w:r>
        <w:r w:rsidR="00A54922">
          <w:rPr>
            <w:noProof/>
            <w:webHidden/>
          </w:rPr>
          <w:fldChar w:fldCharType="begin"/>
        </w:r>
        <w:r w:rsidR="00A54922">
          <w:rPr>
            <w:noProof/>
            <w:webHidden/>
          </w:rPr>
          <w:instrText xml:space="preserve"> PAGEREF _Toc81842994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69F94A8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5" w:history="1">
        <w:r w:rsidR="00A54922" w:rsidRPr="00521BD9">
          <w:rPr>
            <w:rStyle w:val="Hyperlink"/>
            <w:rFonts w:cs="Arial"/>
            <w:noProof/>
          </w:rPr>
          <w:t>Figure 229 Field Service Engineer Dashboard</w:t>
        </w:r>
        <w:r w:rsidR="00A54922">
          <w:rPr>
            <w:noProof/>
            <w:webHidden/>
          </w:rPr>
          <w:tab/>
        </w:r>
        <w:r w:rsidR="00A54922">
          <w:rPr>
            <w:noProof/>
            <w:webHidden/>
          </w:rPr>
          <w:fldChar w:fldCharType="begin"/>
        </w:r>
        <w:r w:rsidR="00A54922">
          <w:rPr>
            <w:noProof/>
            <w:webHidden/>
          </w:rPr>
          <w:instrText xml:space="preserve"> PAGEREF _Toc81842995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1BAC2E7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6" w:history="1">
        <w:r w:rsidR="00A54922" w:rsidRPr="00521BD9">
          <w:rPr>
            <w:rStyle w:val="Hyperlink"/>
            <w:rFonts w:cs="Arial"/>
            <w:noProof/>
          </w:rPr>
          <w:t>Figure 230 EA Service Store Inspection</w:t>
        </w:r>
        <w:r w:rsidR="00A54922">
          <w:rPr>
            <w:noProof/>
            <w:webHidden/>
          </w:rPr>
          <w:tab/>
        </w:r>
        <w:r w:rsidR="00A54922">
          <w:rPr>
            <w:noProof/>
            <w:webHidden/>
          </w:rPr>
          <w:fldChar w:fldCharType="begin"/>
        </w:r>
        <w:r w:rsidR="00A54922">
          <w:rPr>
            <w:noProof/>
            <w:webHidden/>
          </w:rPr>
          <w:instrText xml:space="preserve"> PAGEREF _Toc81842996 \h </w:instrText>
        </w:r>
        <w:r w:rsidR="00A54922">
          <w:rPr>
            <w:noProof/>
            <w:webHidden/>
          </w:rPr>
        </w:r>
        <w:r w:rsidR="00A54922">
          <w:rPr>
            <w:noProof/>
            <w:webHidden/>
          </w:rPr>
          <w:fldChar w:fldCharType="separate"/>
        </w:r>
        <w:r w:rsidR="00E07AFF">
          <w:rPr>
            <w:noProof/>
            <w:webHidden/>
          </w:rPr>
          <w:t>264</w:t>
        </w:r>
        <w:r w:rsidR="00A54922">
          <w:rPr>
            <w:noProof/>
            <w:webHidden/>
          </w:rPr>
          <w:fldChar w:fldCharType="end"/>
        </w:r>
      </w:hyperlink>
    </w:p>
    <w:p w14:paraId="377EC7B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7" w:history="1">
        <w:r w:rsidR="00A54922" w:rsidRPr="00521BD9">
          <w:rPr>
            <w:rStyle w:val="Hyperlink"/>
            <w:rFonts w:cs="Arial"/>
            <w:noProof/>
          </w:rPr>
          <w:t>Figure 231 EA Store</w:t>
        </w:r>
        <w:r w:rsidR="00A54922">
          <w:rPr>
            <w:noProof/>
            <w:webHidden/>
          </w:rPr>
          <w:tab/>
        </w:r>
        <w:r w:rsidR="00A54922">
          <w:rPr>
            <w:noProof/>
            <w:webHidden/>
          </w:rPr>
          <w:fldChar w:fldCharType="begin"/>
        </w:r>
        <w:r w:rsidR="00A54922">
          <w:rPr>
            <w:noProof/>
            <w:webHidden/>
          </w:rPr>
          <w:instrText xml:space="preserve"> PAGEREF _Toc81842997 \h </w:instrText>
        </w:r>
        <w:r w:rsidR="00A54922">
          <w:rPr>
            <w:noProof/>
            <w:webHidden/>
          </w:rPr>
        </w:r>
        <w:r w:rsidR="00A54922">
          <w:rPr>
            <w:noProof/>
            <w:webHidden/>
          </w:rPr>
          <w:fldChar w:fldCharType="separate"/>
        </w:r>
        <w:r w:rsidR="00E07AFF">
          <w:rPr>
            <w:noProof/>
            <w:webHidden/>
          </w:rPr>
          <w:t>264</w:t>
        </w:r>
        <w:r w:rsidR="00A54922">
          <w:rPr>
            <w:noProof/>
            <w:webHidden/>
          </w:rPr>
          <w:fldChar w:fldCharType="end"/>
        </w:r>
      </w:hyperlink>
    </w:p>
    <w:p w14:paraId="15C0C4C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8" w:history="1">
        <w:r w:rsidR="00A54922" w:rsidRPr="00521BD9">
          <w:rPr>
            <w:rStyle w:val="Hyperlink"/>
            <w:rFonts w:cs="Arial"/>
            <w:noProof/>
          </w:rPr>
          <w:t>Figure 232 Status Update pop-up box</w:t>
        </w:r>
        <w:r w:rsidR="00A54922">
          <w:rPr>
            <w:noProof/>
            <w:webHidden/>
          </w:rPr>
          <w:tab/>
        </w:r>
        <w:r w:rsidR="00A54922">
          <w:rPr>
            <w:noProof/>
            <w:webHidden/>
          </w:rPr>
          <w:fldChar w:fldCharType="begin"/>
        </w:r>
        <w:r w:rsidR="00A54922">
          <w:rPr>
            <w:noProof/>
            <w:webHidden/>
          </w:rPr>
          <w:instrText xml:space="preserve"> PAGEREF _Toc81842998 \h </w:instrText>
        </w:r>
        <w:r w:rsidR="00A54922">
          <w:rPr>
            <w:noProof/>
            <w:webHidden/>
          </w:rPr>
        </w:r>
        <w:r w:rsidR="00A54922">
          <w:rPr>
            <w:noProof/>
            <w:webHidden/>
          </w:rPr>
          <w:fldChar w:fldCharType="separate"/>
        </w:r>
        <w:r w:rsidR="00E07AFF">
          <w:rPr>
            <w:noProof/>
            <w:webHidden/>
          </w:rPr>
          <w:t>265</w:t>
        </w:r>
        <w:r w:rsidR="00A54922">
          <w:rPr>
            <w:noProof/>
            <w:webHidden/>
          </w:rPr>
          <w:fldChar w:fldCharType="end"/>
        </w:r>
      </w:hyperlink>
    </w:p>
    <w:p w14:paraId="1F4A8F9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2999" w:history="1">
        <w:r w:rsidR="00A54922" w:rsidRPr="00521BD9">
          <w:rPr>
            <w:rStyle w:val="Hyperlink"/>
            <w:rFonts w:cs="Arial"/>
            <w:noProof/>
          </w:rPr>
          <w:t>Figure 233 Transfer pop-up box</w:t>
        </w:r>
        <w:r w:rsidR="00A54922">
          <w:rPr>
            <w:noProof/>
            <w:webHidden/>
          </w:rPr>
          <w:tab/>
        </w:r>
        <w:r w:rsidR="00A54922">
          <w:rPr>
            <w:noProof/>
            <w:webHidden/>
          </w:rPr>
          <w:fldChar w:fldCharType="begin"/>
        </w:r>
        <w:r w:rsidR="00A54922">
          <w:rPr>
            <w:noProof/>
            <w:webHidden/>
          </w:rPr>
          <w:instrText xml:space="preserve"> PAGEREF _Toc81842999 \h </w:instrText>
        </w:r>
        <w:r w:rsidR="00A54922">
          <w:rPr>
            <w:noProof/>
            <w:webHidden/>
          </w:rPr>
        </w:r>
        <w:r w:rsidR="00A54922">
          <w:rPr>
            <w:noProof/>
            <w:webHidden/>
          </w:rPr>
          <w:fldChar w:fldCharType="separate"/>
        </w:r>
        <w:r w:rsidR="00E07AFF">
          <w:rPr>
            <w:noProof/>
            <w:webHidden/>
          </w:rPr>
          <w:t>265</w:t>
        </w:r>
        <w:r w:rsidR="00A54922">
          <w:rPr>
            <w:noProof/>
            <w:webHidden/>
          </w:rPr>
          <w:fldChar w:fldCharType="end"/>
        </w:r>
      </w:hyperlink>
    </w:p>
    <w:p w14:paraId="0A745B2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0" w:history="1">
        <w:r w:rsidR="00A54922" w:rsidRPr="00521BD9">
          <w:rPr>
            <w:rStyle w:val="Hyperlink"/>
            <w:rFonts w:cs="Arial"/>
            <w:noProof/>
          </w:rPr>
          <w:t>Figure 234 Create pop-up box</w:t>
        </w:r>
        <w:r w:rsidR="00A54922">
          <w:rPr>
            <w:noProof/>
            <w:webHidden/>
          </w:rPr>
          <w:tab/>
        </w:r>
        <w:r w:rsidR="00A54922">
          <w:rPr>
            <w:noProof/>
            <w:webHidden/>
          </w:rPr>
          <w:fldChar w:fldCharType="begin"/>
        </w:r>
        <w:r w:rsidR="00A54922">
          <w:rPr>
            <w:noProof/>
            <w:webHidden/>
          </w:rPr>
          <w:instrText xml:space="preserve"> PAGEREF _Toc81843000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2CD95D8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1" w:history="1">
        <w:r w:rsidR="00A54922" w:rsidRPr="00521BD9">
          <w:rPr>
            <w:rStyle w:val="Hyperlink"/>
            <w:rFonts w:cs="Arial"/>
            <w:noProof/>
          </w:rPr>
          <w:t>Figure 235 SIA Lab</w:t>
        </w:r>
        <w:r w:rsidR="00A54922">
          <w:rPr>
            <w:noProof/>
            <w:webHidden/>
          </w:rPr>
          <w:tab/>
        </w:r>
        <w:r w:rsidR="00A54922">
          <w:rPr>
            <w:noProof/>
            <w:webHidden/>
          </w:rPr>
          <w:fldChar w:fldCharType="begin"/>
        </w:r>
        <w:r w:rsidR="00A54922">
          <w:rPr>
            <w:noProof/>
            <w:webHidden/>
          </w:rPr>
          <w:instrText xml:space="preserve"> PAGEREF _Toc81843001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29E4E72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2" w:history="1">
        <w:r w:rsidR="00A54922" w:rsidRPr="00521BD9">
          <w:rPr>
            <w:rStyle w:val="Hyperlink"/>
            <w:rFonts w:cs="Arial"/>
            <w:noProof/>
          </w:rPr>
          <w:t>Figure 236 SIA Store</w:t>
        </w:r>
        <w:r w:rsidR="00A54922">
          <w:rPr>
            <w:noProof/>
            <w:webHidden/>
          </w:rPr>
          <w:tab/>
        </w:r>
        <w:r w:rsidR="00A54922">
          <w:rPr>
            <w:noProof/>
            <w:webHidden/>
          </w:rPr>
          <w:fldChar w:fldCharType="begin"/>
        </w:r>
        <w:r w:rsidR="00A54922">
          <w:rPr>
            <w:noProof/>
            <w:webHidden/>
          </w:rPr>
          <w:instrText xml:space="preserve"> PAGEREF _Toc81843002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4D8442A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3" w:history="1">
        <w:r w:rsidR="00A54922" w:rsidRPr="00521BD9">
          <w:rPr>
            <w:rStyle w:val="Hyperlink"/>
            <w:rFonts w:cs="Arial"/>
            <w:noProof/>
          </w:rPr>
          <w:t>Figure 237 Asset dashboard filter – asset type</w:t>
        </w:r>
        <w:r w:rsidR="00A54922">
          <w:rPr>
            <w:noProof/>
            <w:webHidden/>
          </w:rPr>
          <w:tab/>
        </w:r>
        <w:r w:rsidR="00A54922">
          <w:rPr>
            <w:noProof/>
            <w:webHidden/>
          </w:rPr>
          <w:fldChar w:fldCharType="begin"/>
        </w:r>
        <w:r w:rsidR="00A54922">
          <w:rPr>
            <w:noProof/>
            <w:webHidden/>
          </w:rPr>
          <w:instrText xml:space="preserve"> PAGEREF _Toc81843003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65FD835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4" w:history="1">
        <w:r w:rsidR="00A54922" w:rsidRPr="00521BD9">
          <w:rPr>
            <w:rStyle w:val="Hyperlink"/>
            <w:rFonts w:cs="Arial"/>
            <w:noProof/>
          </w:rPr>
          <w:t>Figure 238 ASSET DASHBOARD FILTER – sub location</w:t>
        </w:r>
        <w:r w:rsidR="00A54922">
          <w:rPr>
            <w:noProof/>
            <w:webHidden/>
          </w:rPr>
          <w:tab/>
        </w:r>
        <w:r w:rsidR="00A54922">
          <w:rPr>
            <w:noProof/>
            <w:webHidden/>
          </w:rPr>
          <w:fldChar w:fldCharType="begin"/>
        </w:r>
        <w:r w:rsidR="00A54922">
          <w:rPr>
            <w:noProof/>
            <w:webHidden/>
          </w:rPr>
          <w:instrText xml:space="preserve"> PAGEREF _Toc81843004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49A5754E"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5" w:history="1">
        <w:r w:rsidR="00A54922" w:rsidRPr="00521BD9">
          <w:rPr>
            <w:rStyle w:val="Hyperlink"/>
            <w:rFonts w:cs="Arial"/>
            <w:noProof/>
          </w:rPr>
          <w:t>Figure 239 ASSET DASHBOARD FILTER – ASSET status</w:t>
        </w:r>
        <w:r w:rsidR="00A54922">
          <w:rPr>
            <w:noProof/>
            <w:webHidden/>
          </w:rPr>
          <w:tab/>
        </w:r>
        <w:r w:rsidR="00A54922">
          <w:rPr>
            <w:noProof/>
            <w:webHidden/>
          </w:rPr>
          <w:fldChar w:fldCharType="begin"/>
        </w:r>
        <w:r w:rsidR="00A54922">
          <w:rPr>
            <w:noProof/>
            <w:webHidden/>
          </w:rPr>
          <w:instrText xml:space="preserve"> PAGEREF _Toc81843005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6B92081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6" w:history="1">
        <w:r w:rsidR="00A54922" w:rsidRPr="00521BD9">
          <w:rPr>
            <w:rStyle w:val="Hyperlink"/>
            <w:rFonts w:cs="Arial"/>
            <w:noProof/>
          </w:rPr>
          <w:t>Figure 240 Asset Mapping By EA Option</w:t>
        </w:r>
        <w:r w:rsidR="00A54922">
          <w:rPr>
            <w:noProof/>
            <w:webHidden/>
          </w:rPr>
          <w:tab/>
        </w:r>
        <w:r w:rsidR="00A54922">
          <w:rPr>
            <w:noProof/>
            <w:webHidden/>
          </w:rPr>
          <w:fldChar w:fldCharType="begin"/>
        </w:r>
        <w:r w:rsidR="00A54922">
          <w:rPr>
            <w:noProof/>
            <w:webHidden/>
          </w:rPr>
          <w:instrText xml:space="preserve"> PAGEREF _Toc81843006 \h </w:instrText>
        </w:r>
        <w:r w:rsidR="00A54922">
          <w:rPr>
            <w:noProof/>
            <w:webHidden/>
          </w:rPr>
        </w:r>
        <w:r w:rsidR="00A54922">
          <w:rPr>
            <w:noProof/>
            <w:webHidden/>
          </w:rPr>
          <w:fldChar w:fldCharType="separate"/>
        </w:r>
        <w:r w:rsidR="00E07AFF">
          <w:rPr>
            <w:noProof/>
            <w:webHidden/>
          </w:rPr>
          <w:t>268</w:t>
        </w:r>
        <w:r w:rsidR="00A54922">
          <w:rPr>
            <w:noProof/>
            <w:webHidden/>
          </w:rPr>
          <w:fldChar w:fldCharType="end"/>
        </w:r>
      </w:hyperlink>
    </w:p>
    <w:p w14:paraId="5C4DB45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7" w:history="1">
        <w:r w:rsidR="00A54922" w:rsidRPr="00521BD9">
          <w:rPr>
            <w:rStyle w:val="Hyperlink"/>
            <w:rFonts w:cs="Arial"/>
            <w:noProof/>
          </w:rPr>
          <w:t>Figure 241 Asset Mapping by EA Dashboard</w:t>
        </w:r>
        <w:r w:rsidR="00A54922">
          <w:rPr>
            <w:noProof/>
            <w:webHidden/>
          </w:rPr>
          <w:tab/>
        </w:r>
        <w:r w:rsidR="00A54922">
          <w:rPr>
            <w:noProof/>
            <w:webHidden/>
          </w:rPr>
          <w:fldChar w:fldCharType="begin"/>
        </w:r>
        <w:r w:rsidR="00A54922">
          <w:rPr>
            <w:noProof/>
            <w:webHidden/>
          </w:rPr>
          <w:instrText xml:space="preserve"> PAGEREF _Toc81843007 \h </w:instrText>
        </w:r>
        <w:r w:rsidR="00A54922">
          <w:rPr>
            <w:noProof/>
            <w:webHidden/>
          </w:rPr>
        </w:r>
        <w:r w:rsidR="00A54922">
          <w:rPr>
            <w:noProof/>
            <w:webHidden/>
          </w:rPr>
          <w:fldChar w:fldCharType="separate"/>
        </w:r>
        <w:r w:rsidR="00E07AFF">
          <w:rPr>
            <w:noProof/>
            <w:webHidden/>
          </w:rPr>
          <w:t>269</w:t>
        </w:r>
        <w:r w:rsidR="00A54922">
          <w:rPr>
            <w:noProof/>
            <w:webHidden/>
          </w:rPr>
          <w:fldChar w:fldCharType="end"/>
        </w:r>
      </w:hyperlink>
    </w:p>
    <w:p w14:paraId="2C0B96C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8" w:history="1">
        <w:r w:rsidR="00A54922" w:rsidRPr="00521BD9">
          <w:rPr>
            <w:rStyle w:val="Hyperlink"/>
            <w:rFonts w:cs="Arial"/>
            <w:noProof/>
          </w:rPr>
          <w:t>Figure 242 IMEI Replacement Button</w:t>
        </w:r>
        <w:r w:rsidR="00A54922">
          <w:rPr>
            <w:noProof/>
            <w:webHidden/>
          </w:rPr>
          <w:tab/>
        </w:r>
        <w:r w:rsidR="00A54922">
          <w:rPr>
            <w:noProof/>
            <w:webHidden/>
          </w:rPr>
          <w:fldChar w:fldCharType="begin"/>
        </w:r>
        <w:r w:rsidR="00A54922">
          <w:rPr>
            <w:noProof/>
            <w:webHidden/>
          </w:rPr>
          <w:instrText xml:space="preserve"> PAGEREF _Toc81843008 \h </w:instrText>
        </w:r>
        <w:r w:rsidR="00A54922">
          <w:rPr>
            <w:noProof/>
            <w:webHidden/>
          </w:rPr>
        </w:r>
        <w:r w:rsidR="00A54922">
          <w:rPr>
            <w:noProof/>
            <w:webHidden/>
          </w:rPr>
          <w:fldChar w:fldCharType="separate"/>
        </w:r>
        <w:r w:rsidR="00E07AFF">
          <w:rPr>
            <w:noProof/>
            <w:webHidden/>
          </w:rPr>
          <w:t>269</w:t>
        </w:r>
        <w:r w:rsidR="00A54922">
          <w:rPr>
            <w:noProof/>
            <w:webHidden/>
          </w:rPr>
          <w:fldChar w:fldCharType="end"/>
        </w:r>
      </w:hyperlink>
    </w:p>
    <w:p w14:paraId="53A3A30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09" w:history="1">
        <w:r w:rsidR="00A54922" w:rsidRPr="00521BD9">
          <w:rPr>
            <w:rStyle w:val="Hyperlink"/>
            <w:rFonts w:cs="Arial"/>
            <w:noProof/>
          </w:rPr>
          <w:t>Figure 243 IMEI No. Replacement By Generating New IMEI No.</w:t>
        </w:r>
        <w:r w:rsidR="00A54922">
          <w:rPr>
            <w:noProof/>
            <w:webHidden/>
          </w:rPr>
          <w:tab/>
        </w:r>
        <w:r w:rsidR="00A54922">
          <w:rPr>
            <w:noProof/>
            <w:webHidden/>
          </w:rPr>
          <w:fldChar w:fldCharType="begin"/>
        </w:r>
        <w:r w:rsidR="00A54922">
          <w:rPr>
            <w:noProof/>
            <w:webHidden/>
          </w:rPr>
          <w:instrText xml:space="preserve"> PAGEREF _Toc81843009 \h </w:instrText>
        </w:r>
        <w:r w:rsidR="00A54922">
          <w:rPr>
            <w:noProof/>
            <w:webHidden/>
          </w:rPr>
        </w:r>
        <w:r w:rsidR="00A54922">
          <w:rPr>
            <w:noProof/>
            <w:webHidden/>
          </w:rPr>
          <w:fldChar w:fldCharType="separate"/>
        </w:r>
        <w:r w:rsidR="00E07AFF">
          <w:rPr>
            <w:noProof/>
            <w:webHidden/>
          </w:rPr>
          <w:t>270</w:t>
        </w:r>
        <w:r w:rsidR="00A54922">
          <w:rPr>
            <w:noProof/>
            <w:webHidden/>
          </w:rPr>
          <w:fldChar w:fldCharType="end"/>
        </w:r>
      </w:hyperlink>
    </w:p>
    <w:p w14:paraId="47B2753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0" w:history="1">
        <w:r w:rsidR="00A54922" w:rsidRPr="00521BD9">
          <w:rPr>
            <w:rStyle w:val="Hyperlink"/>
            <w:rFonts w:cs="Arial"/>
            <w:noProof/>
          </w:rPr>
          <w:t>Figure 244 IMEI No. Replacement from Registered IMEI Nos.</w:t>
        </w:r>
        <w:r w:rsidR="00A54922">
          <w:rPr>
            <w:noProof/>
            <w:webHidden/>
          </w:rPr>
          <w:tab/>
        </w:r>
        <w:r w:rsidR="00A54922">
          <w:rPr>
            <w:noProof/>
            <w:webHidden/>
          </w:rPr>
          <w:fldChar w:fldCharType="begin"/>
        </w:r>
        <w:r w:rsidR="00A54922">
          <w:rPr>
            <w:noProof/>
            <w:webHidden/>
          </w:rPr>
          <w:instrText xml:space="preserve"> PAGEREF _Toc81843010 \h </w:instrText>
        </w:r>
        <w:r w:rsidR="00A54922">
          <w:rPr>
            <w:noProof/>
            <w:webHidden/>
          </w:rPr>
        </w:r>
        <w:r w:rsidR="00A54922">
          <w:rPr>
            <w:noProof/>
            <w:webHidden/>
          </w:rPr>
          <w:fldChar w:fldCharType="separate"/>
        </w:r>
        <w:r w:rsidR="00E07AFF">
          <w:rPr>
            <w:noProof/>
            <w:webHidden/>
          </w:rPr>
          <w:t>270</w:t>
        </w:r>
        <w:r w:rsidR="00A54922">
          <w:rPr>
            <w:noProof/>
            <w:webHidden/>
          </w:rPr>
          <w:fldChar w:fldCharType="end"/>
        </w:r>
      </w:hyperlink>
    </w:p>
    <w:p w14:paraId="2446F2B5"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1" w:history="1">
        <w:r w:rsidR="00A54922" w:rsidRPr="00521BD9">
          <w:rPr>
            <w:rStyle w:val="Hyperlink"/>
            <w:rFonts w:cs="Arial"/>
            <w:noProof/>
          </w:rPr>
          <w:t>Figure 245 Logout</w:t>
        </w:r>
        <w:r w:rsidR="00A54922">
          <w:rPr>
            <w:noProof/>
            <w:webHidden/>
          </w:rPr>
          <w:tab/>
        </w:r>
        <w:r w:rsidR="00A54922">
          <w:rPr>
            <w:noProof/>
            <w:webHidden/>
          </w:rPr>
          <w:fldChar w:fldCharType="begin"/>
        </w:r>
        <w:r w:rsidR="00A54922">
          <w:rPr>
            <w:noProof/>
            <w:webHidden/>
          </w:rPr>
          <w:instrText xml:space="preserve"> PAGEREF _Toc81843011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50D9C0AD"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2" w:history="1">
        <w:r w:rsidR="00A54922" w:rsidRPr="00521BD9">
          <w:rPr>
            <w:rStyle w:val="Hyperlink"/>
            <w:rFonts w:cs="Arial"/>
            <w:noProof/>
          </w:rPr>
          <w:t>Figure 246 Home Selected</w:t>
        </w:r>
        <w:r w:rsidR="00A54922">
          <w:rPr>
            <w:noProof/>
            <w:webHidden/>
          </w:rPr>
          <w:tab/>
        </w:r>
        <w:r w:rsidR="00A54922">
          <w:rPr>
            <w:noProof/>
            <w:webHidden/>
          </w:rPr>
          <w:fldChar w:fldCharType="begin"/>
        </w:r>
        <w:r w:rsidR="00A54922">
          <w:rPr>
            <w:noProof/>
            <w:webHidden/>
          </w:rPr>
          <w:instrText xml:space="preserve"> PAGEREF _Toc81843012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4CC18C28"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3" w:history="1">
        <w:r w:rsidR="00A54922" w:rsidRPr="00521BD9">
          <w:rPr>
            <w:rStyle w:val="Hyperlink"/>
            <w:rFonts w:cs="Arial"/>
            <w:noProof/>
          </w:rPr>
          <w:t>Figure 247 Sign out</w:t>
        </w:r>
        <w:r w:rsidR="00A54922">
          <w:rPr>
            <w:noProof/>
            <w:webHidden/>
          </w:rPr>
          <w:tab/>
        </w:r>
        <w:r w:rsidR="00A54922">
          <w:rPr>
            <w:noProof/>
            <w:webHidden/>
          </w:rPr>
          <w:fldChar w:fldCharType="begin"/>
        </w:r>
        <w:r w:rsidR="00A54922">
          <w:rPr>
            <w:noProof/>
            <w:webHidden/>
          </w:rPr>
          <w:instrText xml:space="preserve"> PAGEREF _Toc81843013 \h </w:instrText>
        </w:r>
        <w:r w:rsidR="00A54922">
          <w:rPr>
            <w:noProof/>
            <w:webHidden/>
          </w:rPr>
        </w:r>
        <w:r w:rsidR="00A54922">
          <w:rPr>
            <w:noProof/>
            <w:webHidden/>
          </w:rPr>
          <w:fldChar w:fldCharType="separate"/>
        </w:r>
        <w:r w:rsidR="00E07AFF">
          <w:rPr>
            <w:noProof/>
            <w:webHidden/>
          </w:rPr>
          <w:t>272</w:t>
        </w:r>
        <w:r w:rsidR="00A54922">
          <w:rPr>
            <w:noProof/>
            <w:webHidden/>
          </w:rPr>
          <w:fldChar w:fldCharType="end"/>
        </w:r>
      </w:hyperlink>
    </w:p>
    <w:p w14:paraId="382AB62B"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4" w:history="1">
        <w:r w:rsidR="00A54922" w:rsidRPr="00521BD9">
          <w:rPr>
            <w:rStyle w:val="Hyperlink"/>
            <w:rFonts w:cs="Arial"/>
            <w:noProof/>
          </w:rPr>
          <w:t>Figure 248 Welcome Page of Site Survey Mobile Application</w:t>
        </w:r>
        <w:r w:rsidR="00A54922">
          <w:rPr>
            <w:noProof/>
            <w:webHidden/>
          </w:rPr>
          <w:tab/>
        </w:r>
        <w:r w:rsidR="00A54922">
          <w:rPr>
            <w:noProof/>
            <w:webHidden/>
          </w:rPr>
          <w:fldChar w:fldCharType="begin"/>
        </w:r>
        <w:r w:rsidR="00A54922">
          <w:rPr>
            <w:noProof/>
            <w:webHidden/>
          </w:rPr>
          <w:instrText xml:space="preserve"> PAGEREF _Toc81843014 \h </w:instrText>
        </w:r>
        <w:r w:rsidR="00A54922">
          <w:rPr>
            <w:noProof/>
            <w:webHidden/>
          </w:rPr>
        </w:r>
        <w:r w:rsidR="00A54922">
          <w:rPr>
            <w:noProof/>
            <w:webHidden/>
          </w:rPr>
          <w:fldChar w:fldCharType="separate"/>
        </w:r>
        <w:r w:rsidR="00E07AFF">
          <w:rPr>
            <w:noProof/>
            <w:webHidden/>
          </w:rPr>
          <w:t>274</w:t>
        </w:r>
        <w:r w:rsidR="00A54922">
          <w:rPr>
            <w:noProof/>
            <w:webHidden/>
          </w:rPr>
          <w:fldChar w:fldCharType="end"/>
        </w:r>
      </w:hyperlink>
    </w:p>
    <w:p w14:paraId="599B6F14"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5" w:history="1">
        <w:r w:rsidR="00A54922" w:rsidRPr="00521BD9">
          <w:rPr>
            <w:rStyle w:val="Hyperlink"/>
            <w:rFonts w:cs="Arial"/>
            <w:noProof/>
          </w:rPr>
          <w:t>Figure 249 Sign In Box</w:t>
        </w:r>
        <w:r w:rsidR="00A54922">
          <w:rPr>
            <w:noProof/>
            <w:webHidden/>
          </w:rPr>
          <w:tab/>
        </w:r>
        <w:r w:rsidR="00A54922">
          <w:rPr>
            <w:noProof/>
            <w:webHidden/>
          </w:rPr>
          <w:fldChar w:fldCharType="begin"/>
        </w:r>
        <w:r w:rsidR="00A54922">
          <w:rPr>
            <w:noProof/>
            <w:webHidden/>
          </w:rPr>
          <w:instrText xml:space="preserve"> PAGEREF _Toc81843015 \h </w:instrText>
        </w:r>
        <w:r w:rsidR="00A54922">
          <w:rPr>
            <w:noProof/>
            <w:webHidden/>
          </w:rPr>
        </w:r>
        <w:r w:rsidR="00A54922">
          <w:rPr>
            <w:noProof/>
            <w:webHidden/>
          </w:rPr>
          <w:fldChar w:fldCharType="separate"/>
        </w:r>
        <w:r w:rsidR="00E07AFF">
          <w:rPr>
            <w:noProof/>
            <w:webHidden/>
          </w:rPr>
          <w:t>275</w:t>
        </w:r>
        <w:r w:rsidR="00A54922">
          <w:rPr>
            <w:noProof/>
            <w:webHidden/>
          </w:rPr>
          <w:fldChar w:fldCharType="end"/>
        </w:r>
      </w:hyperlink>
    </w:p>
    <w:p w14:paraId="3B013BD7"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6" w:history="1">
        <w:r w:rsidR="00A54922" w:rsidRPr="00521BD9">
          <w:rPr>
            <w:rStyle w:val="Hyperlink"/>
            <w:rFonts w:cs="Arial"/>
            <w:noProof/>
          </w:rPr>
          <w:t>Figure 250 Select Component and Application No</w:t>
        </w:r>
        <w:r w:rsidR="00A54922">
          <w:rPr>
            <w:noProof/>
            <w:webHidden/>
          </w:rPr>
          <w:tab/>
        </w:r>
        <w:r w:rsidR="00A54922">
          <w:rPr>
            <w:noProof/>
            <w:webHidden/>
          </w:rPr>
          <w:fldChar w:fldCharType="begin"/>
        </w:r>
        <w:r w:rsidR="00A54922">
          <w:rPr>
            <w:noProof/>
            <w:webHidden/>
          </w:rPr>
          <w:instrText xml:space="preserve"> PAGEREF _Toc81843016 \h </w:instrText>
        </w:r>
        <w:r w:rsidR="00A54922">
          <w:rPr>
            <w:noProof/>
            <w:webHidden/>
          </w:rPr>
        </w:r>
        <w:r w:rsidR="00A54922">
          <w:rPr>
            <w:noProof/>
            <w:webHidden/>
          </w:rPr>
          <w:fldChar w:fldCharType="separate"/>
        </w:r>
        <w:r w:rsidR="00E07AFF">
          <w:rPr>
            <w:noProof/>
            <w:webHidden/>
          </w:rPr>
          <w:t>276</w:t>
        </w:r>
        <w:r w:rsidR="00A54922">
          <w:rPr>
            <w:noProof/>
            <w:webHidden/>
          </w:rPr>
          <w:fldChar w:fldCharType="end"/>
        </w:r>
      </w:hyperlink>
    </w:p>
    <w:p w14:paraId="39617E5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7" w:history="1">
        <w:r w:rsidR="00A54922" w:rsidRPr="00521BD9">
          <w:rPr>
            <w:rStyle w:val="Hyperlink"/>
            <w:rFonts w:cs="Arial"/>
            <w:noProof/>
          </w:rPr>
          <w:t>Figure 251</w:t>
        </w:r>
        <w:r w:rsidR="00A54922" w:rsidRPr="00521BD9">
          <w:rPr>
            <w:rStyle w:val="Hyperlink"/>
            <w:rFonts w:cs="Arial"/>
            <w:noProof/>
            <w:lang w:eastAsia="en-IN"/>
          </w:rPr>
          <w:t xml:space="preserve"> Consumer Site Survey Details</w:t>
        </w:r>
        <w:r w:rsidR="00A54922">
          <w:rPr>
            <w:noProof/>
            <w:webHidden/>
          </w:rPr>
          <w:tab/>
        </w:r>
        <w:r w:rsidR="00A54922">
          <w:rPr>
            <w:noProof/>
            <w:webHidden/>
          </w:rPr>
          <w:fldChar w:fldCharType="begin"/>
        </w:r>
        <w:r w:rsidR="00A54922">
          <w:rPr>
            <w:noProof/>
            <w:webHidden/>
          </w:rPr>
          <w:instrText xml:space="preserve"> PAGEREF _Toc81843017 \h </w:instrText>
        </w:r>
        <w:r w:rsidR="00A54922">
          <w:rPr>
            <w:noProof/>
            <w:webHidden/>
          </w:rPr>
        </w:r>
        <w:r w:rsidR="00A54922">
          <w:rPr>
            <w:noProof/>
            <w:webHidden/>
          </w:rPr>
          <w:fldChar w:fldCharType="separate"/>
        </w:r>
        <w:r w:rsidR="00E07AFF">
          <w:rPr>
            <w:noProof/>
            <w:webHidden/>
          </w:rPr>
          <w:t>278</w:t>
        </w:r>
        <w:r w:rsidR="00A54922">
          <w:rPr>
            <w:noProof/>
            <w:webHidden/>
          </w:rPr>
          <w:fldChar w:fldCharType="end"/>
        </w:r>
      </w:hyperlink>
    </w:p>
    <w:p w14:paraId="6C37FA1C"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8" w:history="1">
        <w:r w:rsidR="00A54922" w:rsidRPr="00521BD9">
          <w:rPr>
            <w:rStyle w:val="Hyperlink"/>
            <w:rFonts w:cs="Arial"/>
            <w:noProof/>
          </w:rPr>
          <w:t>Figure 252  Key Points of Site Survey Details</w:t>
        </w:r>
        <w:r w:rsidR="00A54922">
          <w:rPr>
            <w:noProof/>
            <w:webHidden/>
          </w:rPr>
          <w:tab/>
        </w:r>
        <w:r w:rsidR="00A54922">
          <w:rPr>
            <w:noProof/>
            <w:webHidden/>
          </w:rPr>
          <w:fldChar w:fldCharType="begin"/>
        </w:r>
        <w:r w:rsidR="00A54922">
          <w:rPr>
            <w:noProof/>
            <w:webHidden/>
          </w:rPr>
          <w:instrText xml:space="preserve"> PAGEREF _Toc81843018 \h </w:instrText>
        </w:r>
        <w:r w:rsidR="00A54922">
          <w:rPr>
            <w:noProof/>
            <w:webHidden/>
          </w:rPr>
        </w:r>
        <w:r w:rsidR="00A54922">
          <w:rPr>
            <w:noProof/>
            <w:webHidden/>
          </w:rPr>
          <w:fldChar w:fldCharType="separate"/>
        </w:r>
        <w:r w:rsidR="00E07AFF">
          <w:rPr>
            <w:noProof/>
            <w:webHidden/>
          </w:rPr>
          <w:t>280</w:t>
        </w:r>
        <w:r w:rsidR="00A54922">
          <w:rPr>
            <w:noProof/>
            <w:webHidden/>
          </w:rPr>
          <w:fldChar w:fldCharType="end"/>
        </w:r>
      </w:hyperlink>
    </w:p>
    <w:p w14:paraId="3A82FAB6"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19" w:history="1">
        <w:r w:rsidR="00A54922" w:rsidRPr="00521BD9">
          <w:rPr>
            <w:rStyle w:val="Hyperlink"/>
            <w:rFonts w:cs="Arial"/>
            <w:noProof/>
          </w:rPr>
          <w:t>Figure 253 Get Current Location Button</w:t>
        </w:r>
        <w:r w:rsidR="00A54922">
          <w:rPr>
            <w:noProof/>
            <w:webHidden/>
          </w:rPr>
          <w:tab/>
        </w:r>
        <w:r w:rsidR="00A54922">
          <w:rPr>
            <w:noProof/>
            <w:webHidden/>
          </w:rPr>
          <w:fldChar w:fldCharType="begin"/>
        </w:r>
        <w:r w:rsidR="00A54922">
          <w:rPr>
            <w:noProof/>
            <w:webHidden/>
          </w:rPr>
          <w:instrText xml:space="preserve"> PAGEREF _Toc81843019 \h </w:instrText>
        </w:r>
        <w:r w:rsidR="00A54922">
          <w:rPr>
            <w:noProof/>
            <w:webHidden/>
          </w:rPr>
        </w:r>
        <w:r w:rsidR="00A54922">
          <w:rPr>
            <w:noProof/>
            <w:webHidden/>
          </w:rPr>
          <w:fldChar w:fldCharType="separate"/>
        </w:r>
        <w:r w:rsidR="00E07AFF">
          <w:rPr>
            <w:noProof/>
            <w:webHidden/>
          </w:rPr>
          <w:t>281</w:t>
        </w:r>
        <w:r w:rsidR="00A54922">
          <w:rPr>
            <w:noProof/>
            <w:webHidden/>
          </w:rPr>
          <w:fldChar w:fldCharType="end"/>
        </w:r>
      </w:hyperlink>
    </w:p>
    <w:p w14:paraId="4DD8D961"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0" w:history="1">
        <w:r w:rsidR="00A54922" w:rsidRPr="00521BD9">
          <w:rPr>
            <w:rStyle w:val="Hyperlink"/>
            <w:rFonts w:cs="Arial"/>
            <w:noProof/>
          </w:rPr>
          <w:t>Figure 254 Latitude-Longitude</w:t>
        </w:r>
        <w:r w:rsidR="00A54922">
          <w:rPr>
            <w:noProof/>
            <w:webHidden/>
          </w:rPr>
          <w:tab/>
        </w:r>
        <w:r w:rsidR="00A54922">
          <w:rPr>
            <w:noProof/>
            <w:webHidden/>
          </w:rPr>
          <w:fldChar w:fldCharType="begin"/>
        </w:r>
        <w:r w:rsidR="00A54922">
          <w:rPr>
            <w:noProof/>
            <w:webHidden/>
          </w:rPr>
          <w:instrText xml:space="preserve"> PAGEREF _Toc81843020 \h </w:instrText>
        </w:r>
        <w:r w:rsidR="00A54922">
          <w:rPr>
            <w:noProof/>
            <w:webHidden/>
          </w:rPr>
        </w:r>
        <w:r w:rsidR="00A54922">
          <w:rPr>
            <w:noProof/>
            <w:webHidden/>
          </w:rPr>
          <w:fldChar w:fldCharType="separate"/>
        </w:r>
        <w:r w:rsidR="00E07AFF">
          <w:rPr>
            <w:noProof/>
            <w:webHidden/>
          </w:rPr>
          <w:t>281</w:t>
        </w:r>
        <w:r w:rsidR="00A54922">
          <w:rPr>
            <w:noProof/>
            <w:webHidden/>
          </w:rPr>
          <w:fldChar w:fldCharType="end"/>
        </w:r>
      </w:hyperlink>
    </w:p>
    <w:p w14:paraId="13184019"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1" w:history="1">
        <w:r w:rsidR="00A54922" w:rsidRPr="00521BD9">
          <w:rPr>
            <w:rStyle w:val="Hyperlink"/>
            <w:rFonts w:cs="Arial"/>
            <w:noProof/>
          </w:rPr>
          <w:t>Figure 255 Logout Button</w:t>
        </w:r>
        <w:r w:rsidR="00A54922">
          <w:rPr>
            <w:noProof/>
            <w:webHidden/>
          </w:rPr>
          <w:tab/>
        </w:r>
        <w:r w:rsidR="00A54922">
          <w:rPr>
            <w:noProof/>
            <w:webHidden/>
          </w:rPr>
          <w:fldChar w:fldCharType="begin"/>
        </w:r>
        <w:r w:rsidR="00A54922">
          <w:rPr>
            <w:noProof/>
            <w:webHidden/>
          </w:rPr>
          <w:instrText xml:space="preserve"> PAGEREF _Toc81843021 \h </w:instrText>
        </w:r>
        <w:r w:rsidR="00A54922">
          <w:rPr>
            <w:noProof/>
            <w:webHidden/>
          </w:rPr>
        </w:r>
        <w:r w:rsidR="00A54922">
          <w:rPr>
            <w:noProof/>
            <w:webHidden/>
          </w:rPr>
          <w:fldChar w:fldCharType="separate"/>
        </w:r>
        <w:r w:rsidR="00E07AFF">
          <w:rPr>
            <w:noProof/>
            <w:webHidden/>
          </w:rPr>
          <w:t>282</w:t>
        </w:r>
        <w:r w:rsidR="00A54922">
          <w:rPr>
            <w:noProof/>
            <w:webHidden/>
          </w:rPr>
          <w:fldChar w:fldCharType="end"/>
        </w:r>
      </w:hyperlink>
    </w:p>
    <w:p w14:paraId="245FBB1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2" w:history="1">
        <w:r w:rsidR="00A54922" w:rsidRPr="00521BD9">
          <w:rPr>
            <w:rStyle w:val="Hyperlink"/>
            <w:rFonts w:cs="Arial"/>
            <w:noProof/>
          </w:rPr>
          <w:t>Figure 256 Device Registration</w:t>
        </w:r>
        <w:r w:rsidR="00A54922">
          <w:rPr>
            <w:noProof/>
            <w:webHidden/>
          </w:rPr>
          <w:tab/>
        </w:r>
        <w:r w:rsidR="00A54922">
          <w:rPr>
            <w:noProof/>
            <w:webHidden/>
          </w:rPr>
          <w:fldChar w:fldCharType="begin"/>
        </w:r>
        <w:r w:rsidR="00A54922">
          <w:rPr>
            <w:noProof/>
            <w:webHidden/>
          </w:rPr>
          <w:instrText xml:space="preserve"> PAGEREF _Toc81843022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07999AE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3" w:history="1">
        <w:r w:rsidR="00A54922" w:rsidRPr="00521BD9">
          <w:rPr>
            <w:rStyle w:val="Hyperlink"/>
            <w:rFonts w:cs="Arial"/>
            <w:noProof/>
          </w:rPr>
          <w:t>Figure 257 IMEI Bulk Upload</w:t>
        </w:r>
        <w:r w:rsidR="00A54922">
          <w:rPr>
            <w:noProof/>
            <w:webHidden/>
          </w:rPr>
          <w:tab/>
        </w:r>
        <w:r w:rsidR="00A54922">
          <w:rPr>
            <w:noProof/>
            <w:webHidden/>
          </w:rPr>
          <w:fldChar w:fldCharType="begin"/>
        </w:r>
        <w:r w:rsidR="00A54922">
          <w:rPr>
            <w:noProof/>
            <w:webHidden/>
          </w:rPr>
          <w:instrText xml:space="preserve"> PAGEREF _Toc81843023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2AD779B0"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4" w:history="1">
        <w:r w:rsidR="00A54922" w:rsidRPr="00521BD9">
          <w:rPr>
            <w:rStyle w:val="Hyperlink"/>
            <w:rFonts w:cs="Arial"/>
            <w:noProof/>
          </w:rPr>
          <w:t>Figure 258 IMEI No. CSV Format</w:t>
        </w:r>
        <w:r w:rsidR="00A54922">
          <w:rPr>
            <w:noProof/>
            <w:webHidden/>
          </w:rPr>
          <w:tab/>
        </w:r>
        <w:r w:rsidR="00A54922">
          <w:rPr>
            <w:noProof/>
            <w:webHidden/>
          </w:rPr>
          <w:fldChar w:fldCharType="begin"/>
        </w:r>
        <w:r w:rsidR="00A54922">
          <w:rPr>
            <w:noProof/>
            <w:webHidden/>
          </w:rPr>
          <w:instrText xml:space="preserve"> PAGEREF _Toc81843024 \h </w:instrText>
        </w:r>
        <w:r w:rsidR="00A54922">
          <w:rPr>
            <w:noProof/>
            <w:webHidden/>
          </w:rPr>
        </w:r>
        <w:r w:rsidR="00A54922">
          <w:rPr>
            <w:noProof/>
            <w:webHidden/>
          </w:rPr>
          <w:fldChar w:fldCharType="separate"/>
        </w:r>
        <w:r w:rsidR="00E07AFF">
          <w:rPr>
            <w:noProof/>
            <w:webHidden/>
          </w:rPr>
          <w:t>284</w:t>
        </w:r>
        <w:r w:rsidR="00A54922">
          <w:rPr>
            <w:noProof/>
            <w:webHidden/>
          </w:rPr>
          <w:fldChar w:fldCharType="end"/>
        </w:r>
      </w:hyperlink>
    </w:p>
    <w:p w14:paraId="27642783"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5" w:history="1">
        <w:r w:rsidR="00A54922" w:rsidRPr="00521BD9">
          <w:rPr>
            <w:rStyle w:val="Hyperlink"/>
            <w:rFonts w:cs="Arial"/>
            <w:noProof/>
          </w:rPr>
          <w:t>Figure 259 Upload IMEI No. CSV</w:t>
        </w:r>
        <w:r w:rsidR="00A54922">
          <w:rPr>
            <w:noProof/>
            <w:webHidden/>
          </w:rPr>
          <w:tab/>
        </w:r>
        <w:r w:rsidR="00A54922">
          <w:rPr>
            <w:noProof/>
            <w:webHidden/>
          </w:rPr>
          <w:fldChar w:fldCharType="begin"/>
        </w:r>
        <w:r w:rsidR="00A54922">
          <w:rPr>
            <w:noProof/>
            <w:webHidden/>
          </w:rPr>
          <w:instrText xml:space="preserve"> PAGEREF _Toc81843025 \h </w:instrText>
        </w:r>
        <w:r w:rsidR="00A54922">
          <w:rPr>
            <w:noProof/>
            <w:webHidden/>
          </w:rPr>
        </w:r>
        <w:r w:rsidR="00A54922">
          <w:rPr>
            <w:noProof/>
            <w:webHidden/>
          </w:rPr>
          <w:fldChar w:fldCharType="separate"/>
        </w:r>
        <w:r w:rsidR="00E07AFF">
          <w:rPr>
            <w:noProof/>
            <w:webHidden/>
          </w:rPr>
          <w:t>284</w:t>
        </w:r>
        <w:r w:rsidR="00A54922">
          <w:rPr>
            <w:noProof/>
            <w:webHidden/>
          </w:rPr>
          <w:fldChar w:fldCharType="end"/>
        </w:r>
      </w:hyperlink>
    </w:p>
    <w:p w14:paraId="484C8682"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6" w:history="1">
        <w:r w:rsidR="00A54922" w:rsidRPr="00521BD9">
          <w:rPr>
            <w:rStyle w:val="Hyperlink"/>
            <w:rFonts w:cs="Arial"/>
            <w:noProof/>
          </w:rPr>
          <w:t>Figure 260 Add New Device Registration Button</w:t>
        </w:r>
        <w:r w:rsidR="00A54922">
          <w:rPr>
            <w:noProof/>
            <w:webHidden/>
          </w:rPr>
          <w:tab/>
        </w:r>
        <w:r w:rsidR="00A54922">
          <w:rPr>
            <w:noProof/>
            <w:webHidden/>
          </w:rPr>
          <w:fldChar w:fldCharType="begin"/>
        </w:r>
        <w:r w:rsidR="00A54922">
          <w:rPr>
            <w:noProof/>
            <w:webHidden/>
          </w:rPr>
          <w:instrText xml:space="preserve"> PAGEREF _Toc81843026 \h </w:instrText>
        </w:r>
        <w:r w:rsidR="00A54922">
          <w:rPr>
            <w:noProof/>
            <w:webHidden/>
          </w:rPr>
        </w:r>
        <w:r w:rsidR="00A54922">
          <w:rPr>
            <w:noProof/>
            <w:webHidden/>
          </w:rPr>
          <w:fldChar w:fldCharType="separate"/>
        </w:r>
        <w:r w:rsidR="00E07AFF">
          <w:rPr>
            <w:noProof/>
            <w:webHidden/>
          </w:rPr>
          <w:t>285</w:t>
        </w:r>
        <w:r w:rsidR="00A54922">
          <w:rPr>
            <w:noProof/>
            <w:webHidden/>
          </w:rPr>
          <w:fldChar w:fldCharType="end"/>
        </w:r>
      </w:hyperlink>
    </w:p>
    <w:p w14:paraId="3AD112BA" w14:textId="77777777" w:rsidR="00A54922" w:rsidRDefault="002E1938">
      <w:pPr>
        <w:pStyle w:val="TableofFigures"/>
        <w:tabs>
          <w:tab w:val="right" w:leader="dot" w:pos="13850"/>
        </w:tabs>
        <w:rPr>
          <w:rFonts w:asciiTheme="minorHAnsi" w:hAnsiTheme="minorHAnsi"/>
          <w:b w:val="0"/>
          <w:bCs w:val="0"/>
          <w:noProof/>
          <w:szCs w:val="22"/>
          <w:lang w:val="en-US"/>
        </w:rPr>
      </w:pPr>
      <w:hyperlink w:anchor="_Toc81843027" w:history="1">
        <w:r w:rsidR="00A54922" w:rsidRPr="00521BD9">
          <w:rPr>
            <w:rStyle w:val="Hyperlink"/>
            <w:rFonts w:cs="Arial"/>
            <w:noProof/>
          </w:rPr>
          <w:t>Figure 261 Add Device Registration</w:t>
        </w:r>
        <w:r w:rsidR="00A54922">
          <w:rPr>
            <w:noProof/>
            <w:webHidden/>
          </w:rPr>
          <w:tab/>
        </w:r>
        <w:r w:rsidR="00A54922">
          <w:rPr>
            <w:noProof/>
            <w:webHidden/>
          </w:rPr>
          <w:fldChar w:fldCharType="begin"/>
        </w:r>
        <w:r w:rsidR="00A54922">
          <w:rPr>
            <w:noProof/>
            <w:webHidden/>
          </w:rPr>
          <w:instrText xml:space="preserve"> PAGEREF _Toc81843027 \h </w:instrText>
        </w:r>
        <w:r w:rsidR="00A54922">
          <w:rPr>
            <w:noProof/>
            <w:webHidden/>
          </w:rPr>
        </w:r>
        <w:r w:rsidR="00A54922">
          <w:rPr>
            <w:noProof/>
            <w:webHidden/>
          </w:rPr>
          <w:fldChar w:fldCharType="separate"/>
        </w:r>
        <w:r w:rsidR="00E07AFF">
          <w:rPr>
            <w:noProof/>
            <w:webHidden/>
          </w:rPr>
          <w:t>285</w:t>
        </w:r>
        <w:r w:rsidR="00A54922">
          <w:rPr>
            <w:noProof/>
            <w:webHidden/>
          </w:rPr>
          <w:fldChar w:fldCharType="end"/>
        </w:r>
      </w:hyperlink>
    </w:p>
    <w:p w14:paraId="7C5FF4B9" w14:textId="4AC17B57" w:rsidR="00077177" w:rsidRPr="00197CF6" w:rsidRDefault="00451F50" w:rsidP="003700C0">
      <w:pPr>
        <w:rPr>
          <w:rFonts w:ascii="Arial" w:hAnsi="Arial" w:cs="Arial"/>
          <w:b/>
          <w:bCs/>
          <w:color w:val="C00000"/>
          <w:sz w:val="28"/>
          <w:szCs w:val="32"/>
        </w:rPr>
      </w:pPr>
      <w:r w:rsidRPr="00197CF6">
        <w:rPr>
          <w:rFonts w:ascii="Arial" w:hAnsi="Arial" w:cs="Arial"/>
          <w:b/>
          <w:bCs/>
          <w:color w:val="C00000"/>
          <w:sz w:val="28"/>
          <w:szCs w:val="32"/>
        </w:rPr>
        <w:fldChar w:fldCharType="end"/>
      </w:r>
    </w:p>
    <w:p w14:paraId="2CDEBC8B" w14:textId="77777777" w:rsidR="00C3276F" w:rsidRPr="00197CF6" w:rsidRDefault="00C3276F" w:rsidP="00DB0859">
      <w:pPr>
        <w:jc w:val="both"/>
        <w:rPr>
          <w:rFonts w:ascii="Arial" w:hAnsi="Arial" w:cs="Arial"/>
          <w:b/>
          <w:bCs/>
          <w:color w:val="C00000"/>
          <w:sz w:val="28"/>
          <w:szCs w:val="32"/>
        </w:rPr>
      </w:pPr>
    </w:p>
    <w:p w14:paraId="4043F9AE" w14:textId="6B5BF7D9" w:rsidR="00707063" w:rsidRPr="00197CF6" w:rsidRDefault="00144E16" w:rsidP="00144E16">
      <w:pPr>
        <w:jc w:val="center"/>
        <w:rPr>
          <w:rFonts w:ascii="Arial" w:hAnsi="Arial" w:cs="Arial"/>
          <w:b/>
          <w:bCs/>
          <w:color w:val="C00000"/>
          <w:sz w:val="28"/>
          <w:szCs w:val="32"/>
        </w:rPr>
      </w:pPr>
      <w:r w:rsidRPr="00197CF6">
        <w:rPr>
          <w:rFonts w:ascii="Arial" w:hAnsi="Arial" w:cs="Arial"/>
          <w:color w:val="C00000"/>
          <w:sz w:val="28"/>
        </w:rPr>
        <w:t xml:space="preserve">Table </w:t>
      </w:r>
      <w:r w:rsidRPr="00197CF6">
        <w:rPr>
          <w:rFonts w:ascii="Arial" w:hAnsi="Arial" w:cs="Arial"/>
          <w:b/>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b/>
          <w:color w:val="C00000"/>
          <w:sz w:val="28"/>
        </w:rPr>
        <w:fldChar w:fldCharType="separate"/>
      </w:r>
      <w:r w:rsidR="00E07AFF">
        <w:rPr>
          <w:rFonts w:ascii="Arial" w:hAnsi="Arial" w:cs="Arial"/>
          <w:noProof/>
          <w:color w:val="C00000"/>
          <w:sz w:val="28"/>
        </w:rPr>
        <w:t>1</w:t>
      </w:r>
      <w:r w:rsidRPr="00197CF6">
        <w:rPr>
          <w:rFonts w:ascii="Arial" w:hAnsi="Arial" w:cs="Arial"/>
          <w:b/>
          <w:color w:val="C00000"/>
          <w:sz w:val="28"/>
        </w:rPr>
        <w:fldChar w:fldCharType="end"/>
      </w:r>
      <w:r w:rsidRPr="00197CF6">
        <w:rPr>
          <w:rFonts w:ascii="Arial" w:hAnsi="Arial" w:cs="Arial"/>
          <w:color w:val="C00000"/>
          <w:sz w:val="28"/>
          <w:szCs w:val="32"/>
        </w:rPr>
        <w:t xml:space="preserve"> </w:t>
      </w:r>
      <w:r w:rsidR="006828B1" w:rsidRPr="00197CF6">
        <w:rPr>
          <w:rFonts w:ascii="Arial" w:hAnsi="Arial" w:cs="Arial"/>
          <w:b/>
          <w:bCs/>
          <w:color w:val="C00000"/>
          <w:sz w:val="28"/>
          <w:szCs w:val="32"/>
        </w:rPr>
        <w:t>Glossary</w:t>
      </w:r>
    </w:p>
    <w:tbl>
      <w:tblPr>
        <w:tblStyle w:val="GridTable4-Accent5"/>
        <w:tblW w:w="9182" w:type="dxa"/>
        <w:jc w:val="center"/>
        <w:tblLook w:val="04A0" w:firstRow="1" w:lastRow="0" w:firstColumn="1" w:lastColumn="0" w:noHBand="0" w:noVBand="1"/>
      </w:tblPr>
      <w:tblGrid>
        <w:gridCol w:w="2515"/>
        <w:gridCol w:w="6667"/>
      </w:tblGrid>
      <w:tr w:rsidR="006828B1" w:rsidRPr="00197CF6" w14:paraId="517316ED" w14:textId="77777777" w:rsidTr="00144E16">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FBB79" w14:textId="48A05935" w:rsidR="006828B1" w:rsidRPr="00197CF6" w:rsidRDefault="006828B1" w:rsidP="003C480D">
            <w:pPr>
              <w:rPr>
                <w:rFonts w:ascii="Arial" w:hAnsi="Arial" w:cs="Arial"/>
                <w:sz w:val="20"/>
              </w:rPr>
            </w:pPr>
            <w:r w:rsidRPr="00197CF6">
              <w:rPr>
                <w:rFonts w:ascii="Arial" w:hAnsi="Arial" w:cs="Arial"/>
                <w:sz w:val="20"/>
              </w:rPr>
              <w:t>A</w:t>
            </w:r>
            <w:r w:rsidR="006D0A3A" w:rsidRPr="00197CF6">
              <w:rPr>
                <w:rFonts w:ascii="Arial" w:hAnsi="Arial" w:cs="Arial"/>
                <w:sz w:val="20"/>
              </w:rPr>
              <w:t>bbreviation</w:t>
            </w:r>
          </w:p>
        </w:tc>
        <w:tc>
          <w:tcPr>
            <w:tcW w:w="6667" w:type="dxa"/>
            <w:vAlign w:val="center"/>
          </w:tcPr>
          <w:p w14:paraId="27B7CE53" w14:textId="5EFE8527" w:rsidR="006828B1" w:rsidRPr="00197CF6" w:rsidRDefault="006D0A3A" w:rsidP="003C480D">
            <w:pP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Full Form</w:t>
            </w:r>
          </w:p>
        </w:tc>
      </w:tr>
      <w:tr w:rsidR="00C15EBF" w:rsidRPr="00197CF6" w14:paraId="15B3630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7435498" w14:textId="77777777" w:rsidR="00C15EBF" w:rsidRPr="00197CF6" w:rsidRDefault="00C15EBF" w:rsidP="003C480D">
            <w:pPr>
              <w:rPr>
                <w:rFonts w:ascii="Arial" w:hAnsi="Arial" w:cs="Arial"/>
                <w:sz w:val="20"/>
              </w:rPr>
            </w:pPr>
            <w:r w:rsidRPr="00197CF6">
              <w:rPr>
                <w:rFonts w:ascii="Arial" w:hAnsi="Arial" w:cs="Arial"/>
                <w:sz w:val="20"/>
              </w:rPr>
              <w:t>CSV file</w:t>
            </w:r>
          </w:p>
        </w:tc>
        <w:tc>
          <w:tcPr>
            <w:tcW w:w="6667" w:type="dxa"/>
            <w:vAlign w:val="center"/>
          </w:tcPr>
          <w:p w14:paraId="7D112488"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Comma-separated values file</w:t>
            </w:r>
          </w:p>
        </w:tc>
      </w:tr>
      <w:tr w:rsidR="00C15EBF" w:rsidRPr="00197CF6" w14:paraId="727D1F40"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DEAD37E" w14:textId="77777777" w:rsidR="00C15EBF" w:rsidRPr="00197CF6" w:rsidRDefault="00C15EBF" w:rsidP="003C480D">
            <w:pPr>
              <w:rPr>
                <w:rFonts w:ascii="Arial" w:hAnsi="Arial" w:cs="Arial"/>
                <w:sz w:val="20"/>
              </w:rPr>
            </w:pPr>
            <w:r w:rsidRPr="00197CF6">
              <w:rPr>
                <w:rFonts w:ascii="Arial" w:hAnsi="Arial" w:cs="Arial"/>
                <w:sz w:val="20"/>
              </w:rPr>
              <w:t>DO</w:t>
            </w:r>
          </w:p>
        </w:tc>
        <w:tc>
          <w:tcPr>
            <w:tcW w:w="6667" w:type="dxa"/>
            <w:vAlign w:val="center"/>
          </w:tcPr>
          <w:p w14:paraId="54C05B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District Officer</w:t>
            </w:r>
          </w:p>
        </w:tc>
      </w:tr>
      <w:tr w:rsidR="00C15EBF" w:rsidRPr="00197CF6" w14:paraId="10406116"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24C3C0" w14:textId="77777777" w:rsidR="00C15EBF" w:rsidRPr="00197CF6" w:rsidRDefault="00C15EBF" w:rsidP="003C480D">
            <w:pPr>
              <w:rPr>
                <w:rFonts w:ascii="Arial" w:hAnsi="Arial" w:cs="Arial"/>
                <w:sz w:val="20"/>
              </w:rPr>
            </w:pPr>
            <w:r w:rsidRPr="00197CF6">
              <w:rPr>
                <w:rFonts w:ascii="Arial" w:hAnsi="Arial" w:cs="Arial"/>
                <w:sz w:val="20"/>
              </w:rPr>
              <w:t>DISCOM</w:t>
            </w:r>
          </w:p>
        </w:tc>
        <w:tc>
          <w:tcPr>
            <w:tcW w:w="6667" w:type="dxa"/>
            <w:vAlign w:val="center"/>
          </w:tcPr>
          <w:p w14:paraId="2E766D00"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Distribution Company</w:t>
            </w:r>
          </w:p>
        </w:tc>
      </w:tr>
      <w:tr w:rsidR="00C15EBF" w:rsidRPr="00197CF6" w14:paraId="2EB631BF"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0D9326E" w14:textId="77777777" w:rsidR="00C15EBF" w:rsidRPr="00197CF6" w:rsidRDefault="00C15EBF" w:rsidP="003C480D">
            <w:pPr>
              <w:rPr>
                <w:rFonts w:ascii="Arial" w:hAnsi="Arial" w:cs="Arial"/>
                <w:sz w:val="20"/>
              </w:rPr>
            </w:pPr>
            <w:r w:rsidRPr="00197CF6">
              <w:rPr>
                <w:rFonts w:ascii="Arial" w:hAnsi="Arial" w:cs="Arial"/>
                <w:sz w:val="20"/>
              </w:rPr>
              <w:t>EA</w:t>
            </w:r>
          </w:p>
        </w:tc>
        <w:tc>
          <w:tcPr>
            <w:tcW w:w="6667" w:type="dxa"/>
            <w:vAlign w:val="center"/>
          </w:tcPr>
          <w:p w14:paraId="77706A9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Empanelled Agency</w:t>
            </w:r>
          </w:p>
        </w:tc>
      </w:tr>
      <w:tr w:rsidR="00C15EBF" w:rsidRPr="00197CF6" w14:paraId="1930748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E9F2EDA" w14:textId="77777777" w:rsidR="00C15EBF" w:rsidRPr="00197CF6" w:rsidRDefault="00C15EBF" w:rsidP="003C480D">
            <w:pPr>
              <w:rPr>
                <w:rFonts w:ascii="Arial" w:hAnsi="Arial" w:cs="Arial"/>
                <w:sz w:val="20"/>
              </w:rPr>
            </w:pPr>
            <w:r w:rsidRPr="00197CF6">
              <w:rPr>
                <w:rFonts w:ascii="Arial" w:hAnsi="Arial" w:cs="Arial"/>
                <w:sz w:val="20"/>
              </w:rPr>
              <w:t>I&amp;C</w:t>
            </w:r>
          </w:p>
        </w:tc>
        <w:tc>
          <w:tcPr>
            <w:tcW w:w="6667" w:type="dxa"/>
            <w:vAlign w:val="center"/>
          </w:tcPr>
          <w:p w14:paraId="5BD51917"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Installation and Commission</w:t>
            </w:r>
          </w:p>
        </w:tc>
      </w:tr>
      <w:tr w:rsidR="00C15EBF" w:rsidRPr="00197CF6" w14:paraId="672D05F7" w14:textId="77777777" w:rsidTr="00144E16">
        <w:trPr>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F32B78" w14:textId="77777777" w:rsidR="00C15EBF" w:rsidRPr="00197CF6" w:rsidRDefault="00C15EBF" w:rsidP="003C480D">
            <w:pPr>
              <w:rPr>
                <w:rFonts w:ascii="Arial" w:hAnsi="Arial" w:cs="Arial"/>
                <w:sz w:val="20"/>
              </w:rPr>
            </w:pPr>
            <w:r w:rsidRPr="00197CF6">
              <w:rPr>
                <w:rFonts w:ascii="Arial" w:hAnsi="Arial" w:cs="Arial"/>
                <w:sz w:val="20"/>
              </w:rPr>
              <w:t>IMEI</w:t>
            </w:r>
          </w:p>
        </w:tc>
        <w:tc>
          <w:tcPr>
            <w:tcW w:w="6667" w:type="dxa"/>
            <w:vAlign w:val="center"/>
          </w:tcPr>
          <w:p w14:paraId="75D77EEB"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International Mobile Equipment Identity</w:t>
            </w:r>
          </w:p>
        </w:tc>
      </w:tr>
      <w:tr w:rsidR="00C15EBF" w:rsidRPr="00197CF6" w14:paraId="43FB8812" w14:textId="77777777" w:rsidTr="00144E16">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4AB3AA" w14:textId="77777777" w:rsidR="00C15EBF" w:rsidRPr="00197CF6" w:rsidRDefault="00C15EBF" w:rsidP="003C480D">
            <w:pPr>
              <w:rPr>
                <w:rFonts w:ascii="Arial" w:hAnsi="Arial" w:cs="Arial"/>
                <w:sz w:val="20"/>
              </w:rPr>
            </w:pPr>
            <w:r w:rsidRPr="00197CF6">
              <w:rPr>
                <w:rFonts w:ascii="Arial" w:hAnsi="Arial" w:cs="Arial"/>
                <w:sz w:val="20"/>
              </w:rPr>
              <w:t>MNRE</w:t>
            </w:r>
          </w:p>
        </w:tc>
        <w:tc>
          <w:tcPr>
            <w:tcW w:w="6667" w:type="dxa"/>
            <w:vAlign w:val="center"/>
          </w:tcPr>
          <w:p w14:paraId="5DDB5FEA"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Ministry of New and Renewable Energy</w:t>
            </w:r>
          </w:p>
        </w:tc>
      </w:tr>
      <w:tr w:rsidR="00C15EBF" w:rsidRPr="00197CF6" w14:paraId="50188FCE"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0023E" w14:textId="77777777" w:rsidR="00C15EBF" w:rsidRPr="00197CF6" w:rsidRDefault="00C15EBF" w:rsidP="003C480D">
            <w:pPr>
              <w:rPr>
                <w:rFonts w:ascii="Arial" w:hAnsi="Arial" w:cs="Arial"/>
                <w:sz w:val="20"/>
              </w:rPr>
            </w:pPr>
            <w:r w:rsidRPr="00197CF6">
              <w:rPr>
                <w:rFonts w:ascii="Arial" w:hAnsi="Arial" w:cs="Arial"/>
                <w:sz w:val="20"/>
              </w:rPr>
              <w:t>PCR</w:t>
            </w:r>
          </w:p>
        </w:tc>
        <w:tc>
          <w:tcPr>
            <w:tcW w:w="6667" w:type="dxa"/>
            <w:vAlign w:val="center"/>
          </w:tcPr>
          <w:p w14:paraId="4C82C6FC"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Project Completion Report</w:t>
            </w:r>
          </w:p>
        </w:tc>
      </w:tr>
      <w:tr w:rsidR="00C15EBF" w:rsidRPr="00197CF6" w14:paraId="5CBCC87F"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951BF01" w14:textId="77777777" w:rsidR="00C15EBF" w:rsidRPr="00197CF6" w:rsidRDefault="00C15EBF" w:rsidP="003C480D">
            <w:pPr>
              <w:rPr>
                <w:rFonts w:ascii="Arial" w:hAnsi="Arial" w:cs="Arial"/>
                <w:sz w:val="20"/>
              </w:rPr>
            </w:pPr>
            <w:r w:rsidRPr="00197CF6">
              <w:rPr>
                <w:rFonts w:ascii="Arial" w:hAnsi="Arial" w:cs="Arial"/>
                <w:sz w:val="20"/>
              </w:rPr>
              <w:t>PDF</w:t>
            </w:r>
          </w:p>
        </w:tc>
        <w:tc>
          <w:tcPr>
            <w:tcW w:w="6667" w:type="dxa"/>
            <w:vAlign w:val="center"/>
          </w:tcPr>
          <w:p w14:paraId="30197C28"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Printed Document Format</w:t>
            </w:r>
          </w:p>
        </w:tc>
      </w:tr>
      <w:tr w:rsidR="00C15EBF" w:rsidRPr="00197CF6" w14:paraId="1BB05E07"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164924B" w14:textId="77777777" w:rsidR="00C15EBF" w:rsidRPr="00197CF6" w:rsidRDefault="00C15EBF" w:rsidP="003C480D">
            <w:pPr>
              <w:rPr>
                <w:rFonts w:ascii="Arial" w:hAnsi="Arial" w:cs="Arial"/>
                <w:sz w:val="20"/>
              </w:rPr>
            </w:pPr>
            <w:r w:rsidRPr="00197CF6">
              <w:rPr>
                <w:rFonts w:ascii="Arial" w:hAnsi="Arial" w:cs="Arial"/>
                <w:sz w:val="20"/>
              </w:rPr>
              <w:t>PDI</w:t>
            </w:r>
          </w:p>
        </w:tc>
        <w:tc>
          <w:tcPr>
            <w:tcW w:w="6667" w:type="dxa"/>
            <w:vAlign w:val="center"/>
          </w:tcPr>
          <w:p w14:paraId="1A4D1F24"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Pre-Dispatch Inspection</w:t>
            </w:r>
          </w:p>
        </w:tc>
      </w:tr>
      <w:tr w:rsidR="00C15EBF" w:rsidRPr="00197CF6" w14:paraId="33064C11"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81403FD" w14:textId="77777777" w:rsidR="00C15EBF" w:rsidRPr="00197CF6" w:rsidRDefault="00C15EBF" w:rsidP="003C480D">
            <w:pPr>
              <w:rPr>
                <w:rFonts w:ascii="Arial" w:hAnsi="Arial" w:cs="Arial"/>
                <w:sz w:val="20"/>
              </w:rPr>
            </w:pPr>
            <w:r w:rsidRPr="00197CF6">
              <w:rPr>
                <w:rFonts w:ascii="Arial" w:hAnsi="Arial" w:cs="Arial"/>
                <w:sz w:val="20"/>
              </w:rPr>
              <w:t>PM-KUSUM</w:t>
            </w:r>
          </w:p>
        </w:tc>
        <w:tc>
          <w:tcPr>
            <w:tcW w:w="6667" w:type="dxa"/>
            <w:vAlign w:val="center"/>
          </w:tcPr>
          <w:p w14:paraId="12E9EBC3"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 xml:space="preserve">Pradhan </w:t>
            </w:r>
            <w:proofErr w:type="spellStart"/>
            <w:r w:rsidRPr="00197CF6">
              <w:rPr>
                <w:rFonts w:ascii="Arial" w:hAnsi="Arial" w:cs="Arial"/>
                <w:bCs/>
                <w:sz w:val="20"/>
              </w:rPr>
              <w:t>Mantri</w:t>
            </w:r>
            <w:proofErr w:type="spellEnd"/>
            <w:r w:rsidRPr="00197CF6">
              <w:rPr>
                <w:rFonts w:ascii="Arial" w:hAnsi="Arial" w:cs="Arial"/>
                <w:bCs/>
                <w:sz w:val="20"/>
              </w:rPr>
              <w:t xml:space="preserve"> </w:t>
            </w:r>
            <w:proofErr w:type="spellStart"/>
            <w:r w:rsidRPr="00197CF6">
              <w:rPr>
                <w:rFonts w:ascii="Arial" w:hAnsi="Arial" w:cs="Arial"/>
                <w:bCs/>
                <w:sz w:val="20"/>
              </w:rPr>
              <w:t>Kisan</w:t>
            </w:r>
            <w:proofErr w:type="spellEnd"/>
            <w:r w:rsidRPr="00197CF6">
              <w:rPr>
                <w:rFonts w:ascii="Arial" w:hAnsi="Arial" w:cs="Arial"/>
                <w:bCs/>
                <w:sz w:val="20"/>
              </w:rPr>
              <w:t xml:space="preserve"> </w:t>
            </w:r>
            <w:proofErr w:type="spellStart"/>
            <w:r w:rsidRPr="00197CF6">
              <w:rPr>
                <w:rFonts w:ascii="Arial" w:hAnsi="Arial" w:cs="Arial"/>
                <w:bCs/>
                <w:sz w:val="20"/>
              </w:rPr>
              <w:t>Urja</w:t>
            </w:r>
            <w:proofErr w:type="spellEnd"/>
            <w:r w:rsidRPr="00197CF6">
              <w:rPr>
                <w:rFonts w:ascii="Arial" w:hAnsi="Arial" w:cs="Arial"/>
                <w:bCs/>
                <w:sz w:val="20"/>
              </w:rPr>
              <w:t xml:space="preserve"> </w:t>
            </w:r>
            <w:proofErr w:type="spellStart"/>
            <w:r w:rsidRPr="00197CF6">
              <w:rPr>
                <w:rFonts w:ascii="Arial" w:hAnsi="Arial" w:cs="Arial"/>
                <w:bCs/>
                <w:sz w:val="20"/>
              </w:rPr>
              <w:t>Suraksha</w:t>
            </w:r>
            <w:proofErr w:type="spellEnd"/>
            <w:r w:rsidRPr="00197CF6">
              <w:rPr>
                <w:rFonts w:ascii="Arial" w:hAnsi="Arial" w:cs="Arial"/>
                <w:bCs/>
                <w:sz w:val="20"/>
              </w:rPr>
              <w:t xml:space="preserve"> </w:t>
            </w:r>
            <w:proofErr w:type="spellStart"/>
            <w:r w:rsidRPr="00197CF6">
              <w:rPr>
                <w:rFonts w:ascii="Arial" w:hAnsi="Arial" w:cs="Arial"/>
                <w:bCs/>
                <w:sz w:val="20"/>
              </w:rPr>
              <w:t>evam</w:t>
            </w:r>
            <w:proofErr w:type="spellEnd"/>
            <w:r w:rsidRPr="00197CF6">
              <w:rPr>
                <w:rFonts w:ascii="Arial" w:hAnsi="Arial" w:cs="Arial"/>
                <w:bCs/>
                <w:sz w:val="20"/>
              </w:rPr>
              <w:t xml:space="preserve"> </w:t>
            </w:r>
            <w:proofErr w:type="spellStart"/>
            <w:r w:rsidRPr="00197CF6">
              <w:rPr>
                <w:rFonts w:ascii="Arial" w:hAnsi="Arial" w:cs="Arial"/>
                <w:bCs/>
                <w:sz w:val="20"/>
              </w:rPr>
              <w:t>Utthaan</w:t>
            </w:r>
            <w:proofErr w:type="spellEnd"/>
            <w:r w:rsidRPr="00197CF6">
              <w:rPr>
                <w:rFonts w:ascii="Arial" w:hAnsi="Arial" w:cs="Arial"/>
                <w:bCs/>
                <w:sz w:val="20"/>
              </w:rPr>
              <w:t xml:space="preserve"> </w:t>
            </w:r>
            <w:proofErr w:type="spellStart"/>
            <w:r w:rsidRPr="00197CF6">
              <w:rPr>
                <w:rFonts w:ascii="Arial" w:hAnsi="Arial" w:cs="Arial"/>
                <w:bCs/>
                <w:sz w:val="20"/>
              </w:rPr>
              <w:t>Mahabhiyan</w:t>
            </w:r>
            <w:proofErr w:type="spellEnd"/>
          </w:p>
        </w:tc>
      </w:tr>
      <w:tr w:rsidR="00C15EBF" w:rsidRPr="00197CF6" w14:paraId="40E21E36"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3A0F2CF" w14:textId="77777777" w:rsidR="00C15EBF" w:rsidRPr="00197CF6" w:rsidRDefault="00C15EBF" w:rsidP="003C480D">
            <w:pPr>
              <w:rPr>
                <w:rFonts w:ascii="Arial" w:hAnsi="Arial" w:cs="Arial"/>
                <w:sz w:val="20"/>
              </w:rPr>
            </w:pPr>
            <w:r w:rsidRPr="00197CF6">
              <w:rPr>
                <w:rFonts w:ascii="Arial" w:hAnsi="Arial" w:cs="Arial"/>
                <w:sz w:val="20"/>
              </w:rPr>
              <w:t>RMS</w:t>
            </w:r>
          </w:p>
        </w:tc>
        <w:tc>
          <w:tcPr>
            <w:tcW w:w="6667" w:type="dxa"/>
            <w:vAlign w:val="center"/>
          </w:tcPr>
          <w:p w14:paraId="208F9F61"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Remote Monitoring System</w:t>
            </w:r>
          </w:p>
        </w:tc>
      </w:tr>
      <w:tr w:rsidR="00C15EBF" w:rsidRPr="00197CF6" w14:paraId="4086B4B3"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DADCC84" w14:textId="77777777" w:rsidR="00C15EBF" w:rsidRPr="00197CF6" w:rsidRDefault="00C15EBF" w:rsidP="003C480D">
            <w:pPr>
              <w:rPr>
                <w:rFonts w:ascii="Arial" w:hAnsi="Arial" w:cs="Arial"/>
                <w:sz w:val="20"/>
              </w:rPr>
            </w:pPr>
            <w:r w:rsidRPr="00197CF6">
              <w:rPr>
                <w:rFonts w:ascii="Arial" w:hAnsi="Arial" w:cs="Arial"/>
                <w:sz w:val="20"/>
              </w:rPr>
              <w:t>SEDM</w:t>
            </w:r>
          </w:p>
        </w:tc>
        <w:tc>
          <w:tcPr>
            <w:tcW w:w="6667" w:type="dxa"/>
            <w:vAlign w:val="center"/>
          </w:tcPr>
          <w:p w14:paraId="4F8BC80F"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Solar Energy Data Management</w:t>
            </w:r>
          </w:p>
        </w:tc>
      </w:tr>
      <w:tr w:rsidR="00C15EBF" w:rsidRPr="00197CF6" w14:paraId="7DBA2FFA"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0ACF1B49" w14:textId="77777777" w:rsidR="00C15EBF" w:rsidRPr="00197CF6" w:rsidRDefault="00C15EBF" w:rsidP="003C480D">
            <w:pPr>
              <w:rPr>
                <w:rFonts w:ascii="Arial" w:hAnsi="Arial" w:cs="Arial"/>
                <w:sz w:val="20"/>
              </w:rPr>
            </w:pPr>
            <w:r w:rsidRPr="00197CF6">
              <w:rPr>
                <w:rFonts w:ascii="Arial" w:hAnsi="Arial" w:cs="Arial"/>
                <w:sz w:val="20"/>
              </w:rPr>
              <w:t>SIA</w:t>
            </w:r>
          </w:p>
        </w:tc>
        <w:tc>
          <w:tcPr>
            <w:tcW w:w="6667" w:type="dxa"/>
            <w:vAlign w:val="center"/>
          </w:tcPr>
          <w:p w14:paraId="465674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State Implementing Agency</w:t>
            </w:r>
          </w:p>
        </w:tc>
      </w:tr>
      <w:tr w:rsidR="0065163C" w:rsidRPr="00197CF6" w14:paraId="07D8165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64961E" w14:textId="7F88E622" w:rsidR="0065163C" w:rsidRPr="00DF0701" w:rsidRDefault="0065163C" w:rsidP="003C480D">
            <w:pPr>
              <w:rPr>
                <w:rFonts w:ascii="Arial" w:hAnsi="Arial" w:cs="Arial"/>
                <w:sz w:val="20"/>
              </w:rPr>
            </w:pPr>
            <w:r w:rsidRPr="00DF0701">
              <w:rPr>
                <w:rFonts w:ascii="Arial" w:hAnsi="Arial" w:cs="Arial"/>
                <w:sz w:val="20"/>
              </w:rPr>
              <w:t>SNA</w:t>
            </w:r>
          </w:p>
        </w:tc>
        <w:tc>
          <w:tcPr>
            <w:tcW w:w="6667" w:type="dxa"/>
            <w:vAlign w:val="center"/>
          </w:tcPr>
          <w:p w14:paraId="17E002CC" w14:textId="42ADE735"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State Nodal Agency (SIA)</w:t>
            </w:r>
          </w:p>
        </w:tc>
      </w:tr>
      <w:tr w:rsidR="0065163C" w:rsidRPr="00197CF6" w14:paraId="210A1919"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56CF84D" w14:textId="41F1AB93" w:rsidR="0065163C" w:rsidRPr="00DF0701" w:rsidRDefault="0065163C" w:rsidP="003C480D">
            <w:pPr>
              <w:rPr>
                <w:rFonts w:ascii="Arial" w:hAnsi="Arial" w:cs="Arial"/>
                <w:sz w:val="20"/>
              </w:rPr>
            </w:pPr>
            <w:r w:rsidRPr="00DF0701">
              <w:rPr>
                <w:rFonts w:ascii="Arial" w:hAnsi="Arial" w:cs="Arial"/>
                <w:sz w:val="20"/>
              </w:rPr>
              <w:t>SI</w:t>
            </w:r>
          </w:p>
        </w:tc>
        <w:tc>
          <w:tcPr>
            <w:tcW w:w="6667" w:type="dxa"/>
            <w:vAlign w:val="center"/>
          </w:tcPr>
          <w:p w14:paraId="507E86E6" w14:textId="273CD30B" w:rsidR="0065163C" w:rsidRPr="00DF0701" w:rsidRDefault="0065163C"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DF0701">
              <w:rPr>
                <w:rFonts w:ascii="Arial" w:hAnsi="Arial" w:cs="Arial"/>
                <w:bCs/>
                <w:sz w:val="20"/>
              </w:rPr>
              <w:t>System Integrator</w:t>
            </w:r>
          </w:p>
        </w:tc>
      </w:tr>
      <w:tr w:rsidR="0065163C" w:rsidRPr="00197CF6" w14:paraId="3881507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96EF924" w14:textId="6F4FFEBE" w:rsidR="0065163C" w:rsidRPr="00DF0701" w:rsidRDefault="0065163C" w:rsidP="003C480D">
            <w:pPr>
              <w:rPr>
                <w:rFonts w:ascii="Arial" w:hAnsi="Arial" w:cs="Arial"/>
                <w:sz w:val="20"/>
              </w:rPr>
            </w:pPr>
            <w:r w:rsidRPr="00DF0701">
              <w:rPr>
                <w:rFonts w:ascii="Arial" w:hAnsi="Arial" w:cs="Arial"/>
                <w:sz w:val="20"/>
              </w:rPr>
              <w:t>HO</w:t>
            </w:r>
          </w:p>
        </w:tc>
        <w:tc>
          <w:tcPr>
            <w:tcW w:w="6667" w:type="dxa"/>
            <w:vAlign w:val="center"/>
          </w:tcPr>
          <w:p w14:paraId="3158D8C8" w14:textId="40894BA9"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Head Office</w:t>
            </w:r>
          </w:p>
        </w:tc>
      </w:tr>
    </w:tbl>
    <w:p w14:paraId="43FB67FD" w14:textId="77777777" w:rsidR="00B73724" w:rsidRPr="00197CF6" w:rsidRDefault="00B73724" w:rsidP="00144E16">
      <w:pPr>
        <w:pStyle w:val="Caption"/>
        <w:jc w:val="left"/>
        <w:rPr>
          <w:rFonts w:ascii="Arial" w:hAnsi="Arial" w:cs="Arial"/>
          <w:b w:val="0"/>
          <w:bCs w:val="0"/>
          <w:color w:val="C00000"/>
          <w:sz w:val="28"/>
          <w:szCs w:val="32"/>
        </w:rPr>
      </w:pPr>
    </w:p>
    <w:p w14:paraId="1ED136B2" w14:textId="77777777" w:rsidR="00B73724" w:rsidRPr="00197CF6" w:rsidRDefault="00B73724" w:rsidP="00077177">
      <w:pPr>
        <w:jc w:val="both"/>
        <w:rPr>
          <w:rFonts w:ascii="Arial" w:hAnsi="Arial" w:cs="Arial"/>
          <w:b/>
          <w:bCs/>
          <w:color w:val="C00000"/>
          <w:sz w:val="28"/>
          <w:szCs w:val="32"/>
        </w:rPr>
      </w:pPr>
    </w:p>
    <w:p w14:paraId="083BAF88" w14:textId="4141355A" w:rsidR="00077177" w:rsidRPr="00197CF6" w:rsidRDefault="00144E16" w:rsidP="00144E16">
      <w:pPr>
        <w:pStyle w:val="Caption"/>
        <w:rPr>
          <w:rFonts w:ascii="Arial" w:hAnsi="Arial" w:cs="Arial"/>
          <w:bCs w:val="0"/>
          <w:color w:val="C00000"/>
          <w:sz w:val="28"/>
          <w:szCs w:val="28"/>
        </w:rPr>
      </w:pPr>
      <w:bookmarkStart w:id="0" w:name="_Toc7724990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2</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077177" w:rsidRPr="00197CF6">
        <w:rPr>
          <w:rFonts w:ascii="Arial" w:hAnsi="Arial" w:cs="Arial"/>
          <w:bCs w:val="0"/>
          <w:color w:val="C00000"/>
          <w:sz w:val="28"/>
          <w:szCs w:val="28"/>
        </w:rPr>
        <w:t>URL links</w:t>
      </w:r>
      <w:bookmarkEnd w:id="0"/>
      <w:r w:rsidR="00077177" w:rsidRPr="00197CF6">
        <w:rPr>
          <w:rFonts w:ascii="Arial" w:hAnsi="Arial" w:cs="Arial"/>
          <w:bCs w:val="0"/>
          <w:color w:val="C00000"/>
          <w:sz w:val="28"/>
          <w:szCs w:val="28"/>
        </w:rPr>
        <w:t xml:space="preserve"> </w:t>
      </w:r>
    </w:p>
    <w:tbl>
      <w:tblPr>
        <w:tblStyle w:val="GridTable4-Accent5"/>
        <w:tblW w:w="5000" w:type="pct"/>
        <w:jc w:val="center"/>
        <w:tblLayout w:type="fixed"/>
        <w:tblLook w:val="04A0" w:firstRow="1" w:lastRow="0" w:firstColumn="1" w:lastColumn="0" w:noHBand="0" w:noVBand="1"/>
      </w:tblPr>
      <w:tblGrid>
        <w:gridCol w:w="3776"/>
        <w:gridCol w:w="10074"/>
      </w:tblGrid>
      <w:tr w:rsidR="00077177" w:rsidRPr="00197CF6" w14:paraId="008F8782" w14:textId="77777777" w:rsidTr="00D66405">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41F078C1" w14:textId="4FD89AC6" w:rsidR="00077177" w:rsidRPr="00197CF6" w:rsidRDefault="00077177" w:rsidP="00077177">
            <w:pPr>
              <w:rPr>
                <w:rFonts w:ascii="Arial" w:hAnsi="Arial" w:cs="Arial"/>
                <w:sz w:val="28"/>
                <w:szCs w:val="28"/>
              </w:rPr>
            </w:pPr>
            <w:r w:rsidRPr="00197CF6">
              <w:rPr>
                <w:rFonts w:ascii="Arial" w:hAnsi="Arial" w:cs="Arial"/>
                <w:sz w:val="28"/>
                <w:szCs w:val="28"/>
              </w:rPr>
              <w:t>Module</w:t>
            </w:r>
          </w:p>
        </w:tc>
        <w:tc>
          <w:tcPr>
            <w:tcW w:w="3637" w:type="pct"/>
            <w:vAlign w:val="center"/>
          </w:tcPr>
          <w:p w14:paraId="41554D9E" w14:textId="19FB871B" w:rsidR="00077177" w:rsidRPr="00197CF6" w:rsidRDefault="00077177" w:rsidP="00077177">
            <w:pPr>
              <w:cnfStyle w:val="100000000000" w:firstRow="1" w:lastRow="0" w:firstColumn="0" w:lastColumn="0" w:oddVBand="0" w:evenVBand="0" w:oddHBand="0" w:evenHBand="0" w:firstRowFirstColumn="0" w:firstRowLastColumn="0" w:lastRowFirstColumn="0" w:lastRowLastColumn="0"/>
              <w:rPr>
                <w:rFonts w:ascii="Arial" w:hAnsi="Arial" w:cs="Arial"/>
                <w:sz w:val="28"/>
                <w:szCs w:val="28"/>
              </w:rPr>
            </w:pPr>
            <w:r w:rsidRPr="00197CF6">
              <w:rPr>
                <w:rFonts w:ascii="Arial" w:hAnsi="Arial" w:cs="Arial"/>
                <w:sz w:val="28"/>
                <w:szCs w:val="28"/>
              </w:rPr>
              <w:t xml:space="preserve">URL link </w:t>
            </w:r>
          </w:p>
        </w:tc>
      </w:tr>
      <w:tr w:rsidR="00077177" w:rsidRPr="00197CF6" w14:paraId="435BD3F6" w14:textId="77777777" w:rsidTr="00D6640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1D4E494A" w14:textId="298CD7B7" w:rsidR="00077177" w:rsidRPr="00197CF6" w:rsidRDefault="00D66405" w:rsidP="00D66405">
            <w:pPr>
              <w:rPr>
                <w:rFonts w:ascii="Arial" w:hAnsi="Arial" w:cs="Arial"/>
                <w:sz w:val="20"/>
              </w:rPr>
            </w:pPr>
            <w:r>
              <w:rPr>
                <w:rFonts w:ascii="Arial" w:hAnsi="Arial" w:cs="Arial"/>
                <w:sz w:val="20"/>
              </w:rPr>
              <w:t xml:space="preserve"> PMKUSUM Web Application</w:t>
            </w:r>
          </w:p>
        </w:tc>
        <w:tc>
          <w:tcPr>
            <w:tcW w:w="3637" w:type="pct"/>
            <w:vAlign w:val="center"/>
          </w:tcPr>
          <w:p w14:paraId="5F5E652A" w14:textId="56647418" w:rsidR="00077177" w:rsidRPr="00197CF6" w:rsidRDefault="00F6425A" w:rsidP="007C3367">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sz w:val="20"/>
              </w:rPr>
              <w:t xml:space="preserve"> </w:t>
            </w:r>
            <w:r w:rsidR="009E6745" w:rsidRPr="00197CF6">
              <w:rPr>
                <w:rFonts w:ascii="Arial" w:hAnsi="Arial" w:cs="Arial"/>
              </w:rPr>
              <w:t>https://pmkusum.tn.gov.in</w:t>
            </w:r>
          </w:p>
        </w:tc>
      </w:tr>
      <w:tr w:rsidR="00E16B4D" w:rsidRPr="00197CF6" w14:paraId="7C39CF74" w14:textId="77777777" w:rsidTr="00D66405">
        <w:trPr>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2A099AFC" w14:textId="31060CEF" w:rsidR="00E16B4D" w:rsidRPr="00197CF6" w:rsidRDefault="00D66405" w:rsidP="00D66405">
            <w:pPr>
              <w:rPr>
                <w:rFonts w:ascii="Arial" w:hAnsi="Arial" w:cs="Arial"/>
                <w:sz w:val="20"/>
              </w:rPr>
            </w:pPr>
            <w:r>
              <w:rPr>
                <w:rFonts w:ascii="Arial" w:hAnsi="Arial" w:cs="Arial"/>
                <w:sz w:val="20"/>
              </w:rPr>
              <w:t>PMKUSUM Web API</w:t>
            </w:r>
          </w:p>
        </w:tc>
        <w:tc>
          <w:tcPr>
            <w:tcW w:w="3637" w:type="pct"/>
            <w:vAlign w:val="center"/>
          </w:tcPr>
          <w:p w14:paraId="4D8B8352" w14:textId="61C7F922" w:rsidR="00E16B4D" w:rsidRPr="00197CF6" w:rsidRDefault="00D66405" w:rsidP="00E27355">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D66405">
              <w:rPr>
                <w:rFonts w:ascii="Arial" w:hAnsi="Arial" w:cs="Arial"/>
              </w:rPr>
              <w:t>https://pmkapi.tn.gov.in</w:t>
            </w:r>
          </w:p>
        </w:tc>
      </w:tr>
    </w:tbl>
    <w:p w14:paraId="4D6D92DB" w14:textId="23D06C71" w:rsidR="00144E16" w:rsidRPr="00197CF6" w:rsidRDefault="00144E16" w:rsidP="00144E16">
      <w:pPr>
        <w:rPr>
          <w:rFonts w:ascii="Arial" w:hAnsi="Arial" w:cs="Arial"/>
          <w:sz w:val="20"/>
        </w:rPr>
      </w:pPr>
    </w:p>
    <w:p w14:paraId="61430A77" w14:textId="77777777" w:rsidR="00E11357" w:rsidRDefault="00E11357" w:rsidP="00DB0859">
      <w:pPr>
        <w:jc w:val="both"/>
        <w:rPr>
          <w:rFonts w:ascii="Arial" w:hAnsi="Arial" w:cs="Arial"/>
          <w:sz w:val="20"/>
        </w:rPr>
      </w:pPr>
    </w:p>
    <w:p w14:paraId="04E9E867" w14:textId="77777777" w:rsidR="007A6A9E" w:rsidRDefault="007A6A9E" w:rsidP="00DB0859">
      <w:pPr>
        <w:jc w:val="both"/>
        <w:rPr>
          <w:rFonts w:ascii="Arial" w:hAnsi="Arial" w:cs="Arial"/>
          <w:sz w:val="20"/>
        </w:rPr>
      </w:pPr>
    </w:p>
    <w:p w14:paraId="1C8579E2" w14:textId="77777777" w:rsidR="007A6A9E" w:rsidRDefault="007A6A9E" w:rsidP="00DB0859">
      <w:pPr>
        <w:jc w:val="both"/>
        <w:rPr>
          <w:rFonts w:ascii="Arial" w:hAnsi="Arial" w:cs="Arial"/>
          <w:sz w:val="20"/>
        </w:rPr>
      </w:pPr>
    </w:p>
    <w:p w14:paraId="47A18AFF" w14:textId="77777777" w:rsidR="007A6A9E" w:rsidRDefault="007A6A9E" w:rsidP="00DB0859">
      <w:pPr>
        <w:jc w:val="both"/>
        <w:rPr>
          <w:rFonts w:ascii="Arial" w:hAnsi="Arial" w:cs="Arial"/>
          <w:sz w:val="20"/>
        </w:rPr>
      </w:pPr>
    </w:p>
    <w:p w14:paraId="0C0AF875" w14:textId="77777777" w:rsidR="007A6A9E" w:rsidRPr="00197CF6" w:rsidRDefault="007A6A9E" w:rsidP="00DB0859">
      <w:pPr>
        <w:jc w:val="both"/>
        <w:rPr>
          <w:rFonts w:ascii="Arial" w:hAnsi="Arial" w:cs="Arial"/>
          <w:sz w:val="20"/>
        </w:rPr>
      </w:pPr>
    </w:p>
    <w:p w14:paraId="20540473" w14:textId="77777777" w:rsidR="0027070E" w:rsidRPr="00197CF6" w:rsidRDefault="0027070E" w:rsidP="00DB0859">
      <w:pPr>
        <w:jc w:val="both"/>
        <w:rPr>
          <w:rFonts w:ascii="Arial" w:hAnsi="Arial" w:cs="Arial"/>
          <w:sz w:val="20"/>
        </w:rPr>
      </w:pPr>
    </w:p>
    <w:p w14:paraId="2B6E9C88" w14:textId="0D861D57" w:rsidR="00CD14A6" w:rsidRPr="00197CF6" w:rsidRDefault="00144E16" w:rsidP="00C3276F">
      <w:pPr>
        <w:pStyle w:val="Caption"/>
        <w:rPr>
          <w:rFonts w:ascii="Arial" w:hAnsi="Arial" w:cs="Arial"/>
          <w:bCs w:val="0"/>
          <w:color w:val="C00000"/>
          <w:sz w:val="28"/>
          <w:szCs w:val="28"/>
        </w:rPr>
      </w:pPr>
      <w:bookmarkStart w:id="1" w:name="_Toc77249901"/>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3</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C3276F" w:rsidRPr="00197CF6">
        <w:rPr>
          <w:rFonts w:ascii="Arial" w:hAnsi="Arial" w:cs="Arial"/>
          <w:color w:val="C00000"/>
          <w:sz w:val="28"/>
          <w:szCs w:val="28"/>
        </w:rPr>
        <w:t>MINIMUM EQUIMENT REQUIRED TO ACCESS STATE SEDM PLATFORM</w:t>
      </w:r>
      <w:r w:rsidR="00184BD8" w:rsidRPr="00197CF6">
        <w:rPr>
          <w:rFonts w:ascii="Arial" w:hAnsi="Arial" w:cs="Arial"/>
          <w:color w:val="C00000"/>
          <w:sz w:val="28"/>
          <w:szCs w:val="28"/>
        </w:rPr>
        <w:t>:</w:t>
      </w:r>
      <w:bookmarkEnd w:id="1"/>
    </w:p>
    <w:tbl>
      <w:tblPr>
        <w:tblStyle w:val="GridTable4-Accent51"/>
        <w:tblW w:w="0" w:type="auto"/>
        <w:jc w:val="center"/>
        <w:tblLook w:val="04A0" w:firstRow="1" w:lastRow="0" w:firstColumn="1" w:lastColumn="0" w:noHBand="0" w:noVBand="1"/>
      </w:tblPr>
      <w:tblGrid>
        <w:gridCol w:w="4508"/>
        <w:gridCol w:w="4508"/>
      </w:tblGrid>
      <w:tr w:rsidR="00A96CE3" w:rsidRPr="00197CF6" w14:paraId="1EB8AED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21C49958" w14:textId="49279A6A" w:rsidR="00A96CE3" w:rsidRPr="00197CF6" w:rsidRDefault="00CD14A6" w:rsidP="00184BD8">
            <w:pPr>
              <w:jc w:val="center"/>
              <w:rPr>
                <w:rFonts w:ascii="Arial" w:hAnsi="Arial" w:cs="Arial"/>
                <w:bCs w:val="0"/>
                <w:sz w:val="24"/>
                <w:szCs w:val="32"/>
              </w:rPr>
            </w:pPr>
            <w:r w:rsidRPr="00197CF6">
              <w:rPr>
                <w:rFonts w:ascii="Arial" w:hAnsi="Arial" w:cs="Arial"/>
                <w:sz w:val="24"/>
                <w:szCs w:val="32"/>
              </w:rPr>
              <w:t>Description</w:t>
            </w:r>
          </w:p>
        </w:tc>
        <w:tc>
          <w:tcPr>
            <w:tcW w:w="4508" w:type="dxa"/>
          </w:tcPr>
          <w:p w14:paraId="0E3B9465" w14:textId="14111B3A" w:rsidR="00A96CE3" w:rsidRPr="00197CF6" w:rsidRDefault="00CD14A6" w:rsidP="00E11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32"/>
              </w:rPr>
            </w:pPr>
            <w:r w:rsidRPr="00197CF6">
              <w:rPr>
                <w:rFonts w:ascii="Arial" w:hAnsi="Arial" w:cs="Arial"/>
                <w:sz w:val="24"/>
                <w:szCs w:val="32"/>
              </w:rPr>
              <w:t>Recommended Specifications</w:t>
            </w:r>
          </w:p>
        </w:tc>
      </w:tr>
      <w:tr w:rsidR="00E11357" w:rsidRPr="00197CF6" w14:paraId="09F981DB"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E319715" w14:textId="271F07E5" w:rsidR="00E11357" w:rsidRPr="00197CF6" w:rsidRDefault="00CD14A6" w:rsidP="003700C0">
            <w:pPr>
              <w:jc w:val="center"/>
              <w:rPr>
                <w:rFonts w:ascii="Arial" w:hAnsi="Arial" w:cs="Arial"/>
                <w:sz w:val="24"/>
                <w:szCs w:val="32"/>
              </w:rPr>
            </w:pPr>
            <w:r w:rsidRPr="00197CF6">
              <w:rPr>
                <w:rFonts w:ascii="Arial" w:hAnsi="Arial" w:cs="Arial"/>
                <w:sz w:val="24"/>
                <w:szCs w:val="32"/>
              </w:rPr>
              <w:t>Processor</w:t>
            </w:r>
          </w:p>
        </w:tc>
        <w:tc>
          <w:tcPr>
            <w:tcW w:w="4508" w:type="dxa"/>
          </w:tcPr>
          <w:p w14:paraId="2F7DD8F8" w14:textId="40F2F093" w:rsidR="00E11357" w:rsidRPr="00197CF6" w:rsidRDefault="00E244A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Intel Dual Core or Higher</w:t>
            </w:r>
            <w:r w:rsidR="00E11357" w:rsidRPr="00197CF6">
              <w:rPr>
                <w:rFonts w:ascii="Arial" w:hAnsi="Arial" w:cs="Arial"/>
                <w:bCs/>
                <w:sz w:val="24"/>
                <w:szCs w:val="32"/>
              </w:rPr>
              <w:t xml:space="preserve"> </w:t>
            </w:r>
          </w:p>
        </w:tc>
      </w:tr>
      <w:tr w:rsidR="00E11357" w:rsidRPr="00197CF6" w14:paraId="0894C6EF"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7E77C4D2" w14:textId="5031CF95" w:rsidR="00E11357" w:rsidRPr="00197CF6" w:rsidRDefault="00CD14A6" w:rsidP="00184BD8">
            <w:pPr>
              <w:jc w:val="center"/>
              <w:rPr>
                <w:rFonts w:ascii="Arial" w:hAnsi="Arial" w:cs="Arial"/>
                <w:sz w:val="24"/>
                <w:szCs w:val="32"/>
              </w:rPr>
            </w:pPr>
            <w:r w:rsidRPr="00197CF6">
              <w:rPr>
                <w:rFonts w:ascii="Arial" w:hAnsi="Arial" w:cs="Arial"/>
                <w:sz w:val="24"/>
                <w:szCs w:val="32"/>
              </w:rPr>
              <w:t>Processor Speed</w:t>
            </w:r>
          </w:p>
        </w:tc>
        <w:tc>
          <w:tcPr>
            <w:tcW w:w="4508" w:type="dxa"/>
          </w:tcPr>
          <w:p w14:paraId="53C6B183" w14:textId="07A9D228"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3.2 GHz</w:t>
            </w:r>
          </w:p>
        </w:tc>
      </w:tr>
      <w:tr w:rsidR="00E11357" w:rsidRPr="00197CF6" w14:paraId="3F3D38ED"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8CB04AA" w14:textId="5FBDC2EF" w:rsidR="00E11357" w:rsidRPr="00197CF6" w:rsidRDefault="00CD14A6" w:rsidP="00184BD8">
            <w:pPr>
              <w:jc w:val="center"/>
              <w:rPr>
                <w:rFonts w:ascii="Arial" w:hAnsi="Arial" w:cs="Arial"/>
                <w:sz w:val="24"/>
                <w:szCs w:val="32"/>
              </w:rPr>
            </w:pPr>
            <w:r w:rsidRPr="00197CF6">
              <w:rPr>
                <w:rFonts w:ascii="Arial" w:hAnsi="Arial" w:cs="Arial"/>
                <w:sz w:val="24"/>
                <w:szCs w:val="32"/>
              </w:rPr>
              <w:t>RAM</w:t>
            </w:r>
          </w:p>
        </w:tc>
        <w:tc>
          <w:tcPr>
            <w:tcW w:w="4508" w:type="dxa"/>
          </w:tcPr>
          <w:p w14:paraId="7F7ED1A2" w14:textId="49D189DC" w:rsidR="00E11357" w:rsidRPr="00197CF6" w:rsidRDefault="00E244A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GB</w:t>
            </w:r>
            <w:r w:rsidR="00042941" w:rsidRPr="00197CF6">
              <w:rPr>
                <w:rFonts w:ascii="Arial" w:hAnsi="Arial" w:cs="Arial"/>
                <w:bCs/>
                <w:sz w:val="24"/>
                <w:szCs w:val="32"/>
              </w:rPr>
              <w:t xml:space="preserve"> or Higher</w:t>
            </w:r>
          </w:p>
        </w:tc>
      </w:tr>
      <w:tr w:rsidR="00E11357" w:rsidRPr="00197CF6" w14:paraId="4F427876"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6D41BB06" w14:textId="395E0760" w:rsidR="00E11357" w:rsidRPr="00197CF6" w:rsidRDefault="00CD14A6" w:rsidP="00184BD8">
            <w:pPr>
              <w:jc w:val="center"/>
              <w:rPr>
                <w:rFonts w:ascii="Arial" w:hAnsi="Arial" w:cs="Arial"/>
                <w:sz w:val="24"/>
                <w:szCs w:val="32"/>
              </w:rPr>
            </w:pPr>
            <w:r w:rsidRPr="00197CF6">
              <w:rPr>
                <w:rFonts w:ascii="Arial" w:hAnsi="Arial" w:cs="Arial"/>
                <w:sz w:val="24"/>
                <w:szCs w:val="32"/>
              </w:rPr>
              <w:t>Operating System</w:t>
            </w:r>
          </w:p>
        </w:tc>
        <w:tc>
          <w:tcPr>
            <w:tcW w:w="4508" w:type="dxa"/>
          </w:tcPr>
          <w:p w14:paraId="0DB0B5FE" w14:textId="2E1389F9"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Windows</w:t>
            </w:r>
          </w:p>
        </w:tc>
      </w:tr>
      <w:tr w:rsidR="00E11357" w:rsidRPr="00197CF6" w14:paraId="158D0DBA"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15142B37" w14:textId="7A566877" w:rsidR="00E11357" w:rsidRPr="00197CF6" w:rsidRDefault="00CD14A6" w:rsidP="00184BD8">
            <w:pPr>
              <w:jc w:val="center"/>
              <w:rPr>
                <w:rFonts w:ascii="Arial" w:hAnsi="Arial" w:cs="Arial"/>
                <w:sz w:val="24"/>
                <w:szCs w:val="32"/>
              </w:rPr>
            </w:pPr>
            <w:r w:rsidRPr="00197CF6">
              <w:rPr>
                <w:rFonts w:ascii="Arial" w:hAnsi="Arial" w:cs="Arial"/>
                <w:sz w:val="24"/>
                <w:szCs w:val="32"/>
              </w:rPr>
              <w:t>Browser</w:t>
            </w:r>
          </w:p>
        </w:tc>
        <w:tc>
          <w:tcPr>
            <w:tcW w:w="4508" w:type="dxa"/>
          </w:tcPr>
          <w:p w14:paraId="41CAA0F1" w14:textId="15C1B846" w:rsidR="00E11357" w:rsidRPr="00197CF6" w:rsidRDefault="00E244A6" w:rsidP="00184BD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Google chrome / Mozilla Firefox</w:t>
            </w:r>
          </w:p>
        </w:tc>
      </w:tr>
      <w:tr w:rsidR="00E244A6" w:rsidRPr="00197CF6" w14:paraId="74ADCEAE"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0657CD6A" w14:textId="4ADEEEA8" w:rsidR="00E244A6" w:rsidRPr="00197CF6" w:rsidRDefault="00E244A6" w:rsidP="00184BD8">
            <w:pPr>
              <w:jc w:val="center"/>
              <w:rPr>
                <w:rFonts w:ascii="Arial" w:hAnsi="Arial" w:cs="Arial"/>
                <w:sz w:val="24"/>
                <w:szCs w:val="32"/>
              </w:rPr>
            </w:pPr>
            <w:r w:rsidRPr="00197CF6">
              <w:rPr>
                <w:rFonts w:ascii="Arial" w:hAnsi="Arial" w:cs="Arial"/>
                <w:sz w:val="24"/>
                <w:szCs w:val="32"/>
              </w:rPr>
              <w:t>Internet Speed</w:t>
            </w:r>
          </w:p>
        </w:tc>
        <w:tc>
          <w:tcPr>
            <w:tcW w:w="4508" w:type="dxa"/>
          </w:tcPr>
          <w:p w14:paraId="71701A4C" w14:textId="4140BBE4" w:rsidR="00E244A6" w:rsidRPr="00197CF6" w:rsidRDefault="00E244A6">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Mbps</w:t>
            </w:r>
            <w:r w:rsidR="00042941" w:rsidRPr="00197CF6">
              <w:rPr>
                <w:rFonts w:ascii="Arial" w:hAnsi="Arial" w:cs="Arial"/>
                <w:bCs/>
                <w:sz w:val="24"/>
                <w:szCs w:val="32"/>
              </w:rPr>
              <w:t xml:space="preserve"> or Higher</w:t>
            </w:r>
          </w:p>
        </w:tc>
      </w:tr>
    </w:tbl>
    <w:p w14:paraId="3D3CA847" w14:textId="77777777" w:rsidR="00294D2F" w:rsidRPr="00197CF6" w:rsidRDefault="00294D2F" w:rsidP="00294D2F">
      <w:pPr>
        <w:pStyle w:val="TOCEntry"/>
        <w:jc w:val="center"/>
        <w:rPr>
          <w:rFonts w:ascii="Arial" w:hAnsi="Arial" w:cs="Arial"/>
        </w:rPr>
      </w:pPr>
      <w:bookmarkStart w:id="2" w:name="_Toc76564047"/>
      <w:bookmarkStart w:id="3" w:name="_Toc76653381"/>
      <w:bookmarkStart w:id="4" w:name="_Toc76816766"/>
    </w:p>
    <w:p w14:paraId="5B108C00" w14:textId="77777777" w:rsidR="00294D2F" w:rsidRPr="00197CF6" w:rsidRDefault="00294D2F" w:rsidP="00294D2F">
      <w:pPr>
        <w:pStyle w:val="TOCEntry"/>
        <w:jc w:val="center"/>
        <w:rPr>
          <w:rFonts w:ascii="Arial" w:hAnsi="Arial" w:cs="Arial"/>
        </w:rPr>
      </w:pPr>
    </w:p>
    <w:p w14:paraId="2EA6AF5E" w14:textId="77777777" w:rsidR="00294D2F" w:rsidRPr="00197CF6" w:rsidRDefault="00294D2F" w:rsidP="00294D2F">
      <w:pPr>
        <w:pStyle w:val="TOCEntry"/>
        <w:jc w:val="center"/>
        <w:rPr>
          <w:rFonts w:ascii="Arial" w:hAnsi="Arial" w:cs="Arial"/>
        </w:rPr>
      </w:pPr>
      <w:r w:rsidRPr="00197CF6">
        <w:rPr>
          <w:rFonts w:ascii="Arial" w:hAnsi="Arial" w:cs="Arial"/>
        </w:rPr>
        <w:t>Release History</w:t>
      </w:r>
      <w:bookmarkEnd w:id="2"/>
      <w:bookmarkEnd w:id="3"/>
      <w:bookmarkEnd w:id="4"/>
    </w:p>
    <w:p w14:paraId="24D7BE88" w14:textId="77777777" w:rsidR="00294D2F" w:rsidRPr="00197CF6" w:rsidRDefault="00294D2F" w:rsidP="00294D2F">
      <w:pPr>
        <w:pStyle w:val="TOCEntry"/>
        <w:rPr>
          <w:rFonts w:ascii="Arial" w:hAnsi="Arial" w:cs="Arial"/>
        </w:rPr>
      </w:pPr>
    </w:p>
    <w:tbl>
      <w:tblPr>
        <w:tblW w:w="67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235"/>
        <w:gridCol w:w="2430"/>
        <w:gridCol w:w="2070"/>
      </w:tblGrid>
      <w:tr w:rsidR="00E27355" w:rsidRPr="00197CF6" w14:paraId="63F96B54" w14:textId="77777777" w:rsidTr="00E27355">
        <w:trPr>
          <w:jc w:val="center"/>
        </w:trPr>
        <w:tc>
          <w:tcPr>
            <w:tcW w:w="2235" w:type="dxa"/>
            <w:tcBorders>
              <w:top w:val="single" w:sz="12" w:space="0" w:color="auto"/>
              <w:bottom w:val="double" w:sz="12" w:space="0" w:color="auto"/>
            </w:tcBorders>
          </w:tcPr>
          <w:p w14:paraId="199BC132" w14:textId="77777777" w:rsidR="00E27355" w:rsidRPr="00197CF6" w:rsidRDefault="00E27355" w:rsidP="00865B0E">
            <w:pPr>
              <w:spacing w:before="40" w:after="40"/>
              <w:rPr>
                <w:rFonts w:ascii="Arial" w:hAnsi="Arial" w:cs="Arial"/>
                <w:b/>
              </w:rPr>
            </w:pPr>
            <w:r w:rsidRPr="00197CF6">
              <w:rPr>
                <w:rFonts w:ascii="Arial" w:hAnsi="Arial" w:cs="Arial"/>
                <w:b/>
              </w:rPr>
              <w:t>Version</w:t>
            </w:r>
          </w:p>
        </w:tc>
        <w:tc>
          <w:tcPr>
            <w:tcW w:w="2430" w:type="dxa"/>
            <w:tcBorders>
              <w:top w:val="single" w:sz="12" w:space="0" w:color="auto"/>
              <w:bottom w:val="double" w:sz="12" w:space="0" w:color="auto"/>
            </w:tcBorders>
          </w:tcPr>
          <w:p w14:paraId="074F5CE1" w14:textId="77777777" w:rsidR="00E27355" w:rsidRPr="00197CF6" w:rsidRDefault="00E27355" w:rsidP="00865B0E">
            <w:pPr>
              <w:spacing w:before="40" w:after="40"/>
              <w:rPr>
                <w:rFonts w:ascii="Arial" w:hAnsi="Arial" w:cs="Arial"/>
                <w:b/>
              </w:rPr>
            </w:pPr>
            <w:r w:rsidRPr="00197CF6">
              <w:rPr>
                <w:rFonts w:ascii="Arial" w:hAnsi="Arial" w:cs="Arial"/>
                <w:b/>
              </w:rPr>
              <w:t>Date (</w:t>
            </w:r>
            <w:proofErr w:type="spellStart"/>
            <w:r w:rsidRPr="00197CF6">
              <w:rPr>
                <w:rFonts w:ascii="Arial" w:hAnsi="Arial" w:cs="Arial"/>
                <w:b/>
              </w:rPr>
              <w:t>dd</w:t>
            </w:r>
            <w:proofErr w:type="spellEnd"/>
            <w:r w:rsidRPr="00197CF6">
              <w:rPr>
                <w:rFonts w:ascii="Arial" w:hAnsi="Arial" w:cs="Arial"/>
                <w:b/>
              </w:rPr>
              <w:t>-Mon-</w:t>
            </w:r>
            <w:proofErr w:type="spellStart"/>
            <w:r w:rsidRPr="00197CF6">
              <w:rPr>
                <w:rFonts w:ascii="Arial" w:hAnsi="Arial" w:cs="Arial"/>
                <w:b/>
              </w:rPr>
              <w:t>yyyy</w:t>
            </w:r>
            <w:proofErr w:type="spellEnd"/>
            <w:r w:rsidRPr="00197CF6">
              <w:rPr>
                <w:rFonts w:ascii="Arial" w:hAnsi="Arial" w:cs="Arial"/>
                <w:b/>
              </w:rPr>
              <w:t>)</w:t>
            </w:r>
          </w:p>
        </w:tc>
        <w:tc>
          <w:tcPr>
            <w:tcW w:w="2070" w:type="dxa"/>
            <w:tcBorders>
              <w:top w:val="single" w:sz="12" w:space="0" w:color="auto"/>
              <w:bottom w:val="double" w:sz="12" w:space="0" w:color="auto"/>
            </w:tcBorders>
          </w:tcPr>
          <w:p w14:paraId="0AAAE2AE" w14:textId="77777777" w:rsidR="00E27355" w:rsidRPr="00197CF6" w:rsidRDefault="00E27355" w:rsidP="00865B0E">
            <w:pPr>
              <w:spacing w:before="40" w:after="40"/>
              <w:rPr>
                <w:rFonts w:ascii="Arial" w:hAnsi="Arial" w:cs="Arial"/>
                <w:b/>
              </w:rPr>
            </w:pPr>
            <w:r w:rsidRPr="00197CF6">
              <w:rPr>
                <w:rFonts w:ascii="Arial" w:hAnsi="Arial" w:cs="Arial"/>
                <w:b/>
              </w:rPr>
              <w:t>Released by</w:t>
            </w:r>
          </w:p>
        </w:tc>
      </w:tr>
      <w:tr w:rsidR="00E27355" w:rsidRPr="00197CF6" w14:paraId="393C2727" w14:textId="77777777" w:rsidTr="00E27355">
        <w:trPr>
          <w:jc w:val="center"/>
        </w:trPr>
        <w:tc>
          <w:tcPr>
            <w:tcW w:w="2235" w:type="dxa"/>
            <w:tcBorders>
              <w:top w:val="nil"/>
            </w:tcBorders>
          </w:tcPr>
          <w:p w14:paraId="729756B2" w14:textId="4D257466" w:rsidR="00E27355" w:rsidRPr="00197CF6" w:rsidRDefault="00E27355" w:rsidP="00865B0E">
            <w:pPr>
              <w:spacing w:before="40" w:after="40"/>
              <w:rPr>
                <w:rFonts w:ascii="Arial" w:hAnsi="Arial" w:cs="Arial"/>
              </w:rPr>
            </w:pPr>
            <w:r>
              <w:rPr>
                <w:rFonts w:ascii="Arial" w:hAnsi="Arial" w:cs="Arial"/>
              </w:rPr>
              <w:t>1.2</w:t>
            </w:r>
          </w:p>
        </w:tc>
        <w:tc>
          <w:tcPr>
            <w:tcW w:w="2430" w:type="dxa"/>
            <w:tcBorders>
              <w:top w:val="nil"/>
            </w:tcBorders>
          </w:tcPr>
          <w:p w14:paraId="32E5DB0F" w14:textId="494C59E0" w:rsidR="00E27355" w:rsidRPr="00197CF6" w:rsidRDefault="00EA60EF" w:rsidP="00865B0E">
            <w:pPr>
              <w:spacing w:before="40" w:after="40"/>
              <w:rPr>
                <w:rFonts w:ascii="Arial" w:hAnsi="Arial" w:cs="Arial"/>
              </w:rPr>
            </w:pPr>
            <w:r>
              <w:rPr>
                <w:rFonts w:ascii="Arial" w:hAnsi="Arial" w:cs="Arial"/>
              </w:rPr>
              <w:t>06-Sept</w:t>
            </w:r>
            <w:r w:rsidR="00E27355" w:rsidRPr="00197CF6">
              <w:rPr>
                <w:rFonts w:ascii="Arial" w:hAnsi="Arial" w:cs="Arial"/>
              </w:rPr>
              <w:t>-2021</w:t>
            </w:r>
          </w:p>
        </w:tc>
        <w:tc>
          <w:tcPr>
            <w:tcW w:w="2070" w:type="dxa"/>
            <w:tcBorders>
              <w:top w:val="nil"/>
            </w:tcBorders>
          </w:tcPr>
          <w:p w14:paraId="3711939C" w14:textId="5315F815" w:rsidR="00E27355" w:rsidRPr="00197CF6" w:rsidRDefault="00E27355" w:rsidP="00865B0E">
            <w:pPr>
              <w:spacing w:before="40" w:after="40"/>
              <w:rPr>
                <w:rFonts w:ascii="Arial" w:hAnsi="Arial" w:cs="Arial"/>
              </w:rPr>
            </w:pPr>
            <w:r w:rsidRPr="00197CF6">
              <w:rPr>
                <w:rFonts w:ascii="Arial" w:hAnsi="Arial" w:cs="Arial"/>
              </w:rPr>
              <w:t>JINIL VYAS</w:t>
            </w:r>
          </w:p>
        </w:tc>
      </w:tr>
      <w:tr w:rsidR="00E27355" w:rsidRPr="00197CF6" w14:paraId="636B62C6" w14:textId="77777777" w:rsidTr="00E27355">
        <w:trPr>
          <w:jc w:val="center"/>
        </w:trPr>
        <w:tc>
          <w:tcPr>
            <w:tcW w:w="2235" w:type="dxa"/>
            <w:tcBorders>
              <w:bottom w:val="single" w:sz="12" w:space="0" w:color="auto"/>
            </w:tcBorders>
          </w:tcPr>
          <w:p w14:paraId="53B6DD15" w14:textId="77777777" w:rsidR="00E27355" w:rsidRPr="00197CF6" w:rsidRDefault="00E27355" w:rsidP="00865B0E">
            <w:pPr>
              <w:spacing w:before="40" w:after="40"/>
              <w:rPr>
                <w:rFonts w:ascii="Arial" w:hAnsi="Arial" w:cs="Arial"/>
              </w:rPr>
            </w:pPr>
          </w:p>
        </w:tc>
        <w:tc>
          <w:tcPr>
            <w:tcW w:w="2430" w:type="dxa"/>
            <w:tcBorders>
              <w:bottom w:val="single" w:sz="12" w:space="0" w:color="auto"/>
            </w:tcBorders>
          </w:tcPr>
          <w:p w14:paraId="294C4745" w14:textId="77777777" w:rsidR="00E27355" w:rsidRPr="00197CF6" w:rsidRDefault="00E27355" w:rsidP="00865B0E">
            <w:pPr>
              <w:spacing w:before="40" w:after="40"/>
              <w:rPr>
                <w:rFonts w:ascii="Arial" w:hAnsi="Arial" w:cs="Arial"/>
              </w:rPr>
            </w:pPr>
          </w:p>
        </w:tc>
        <w:tc>
          <w:tcPr>
            <w:tcW w:w="2070" w:type="dxa"/>
            <w:tcBorders>
              <w:bottom w:val="single" w:sz="12" w:space="0" w:color="auto"/>
            </w:tcBorders>
          </w:tcPr>
          <w:p w14:paraId="6E56F755" w14:textId="77777777" w:rsidR="00E27355" w:rsidRPr="00197CF6" w:rsidRDefault="00E27355" w:rsidP="00865B0E">
            <w:pPr>
              <w:spacing w:before="40" w:after="40"/>
              <w:rPr>
                <w:rFonts w:ascii="Arial" w:hAnsi="Arial" w:cs="Arial"/>
              </w:rPr>
            </w:pPr>
          </w:p>
        </w:tc>
      </w:tr>
    </w:tbl>
    <w:p w14:paraId="5A8B5FF5" w14:textId="77777777" w:rsidR="00294D2F" w:rsidRDefault="00294D2F" w:rsidP="00DB0859">
      <w:pPr>
        <w:jc w:val="both"/>
        <w:rPr>
          <w:rFonts w:ascii="Arial" w:hAnsi="Arial" w:cs="Arial"/>
          <w:sz w:val="20"/>
        </w:rPr>
      </w:pPr>
    </w:p>
    <w:p w14:paraId="5630539C" w14:textId="77777777" w:rsidR="00EA60EF" w:rsidRDefault="00EA60EF" w:rsidP="00DB0859">
      <w:pPr>
        <w:jc w:val="both"/>
        <w:rPr>
          <w:rFonts w:ascii="Arial" w:hAnsi="Arial" w:cs="Arial"/>
          <w:sz w:val="20"/>
        </w:rPr>
      </w:pPr>
    </w:p>
    <w:p w14:paraId="55C4DF46" w14:textId="77777777" w:rsidR="00EA60EF" w:rsidRDefault="00EA60EF" w:rsidP="00DB0859">
      <w:pPr>
        <w:jc w:val="both"/>
        <w:rPr>
          <w:rFonts w:ascii="Arial" w:hAnsi="Arial" w:cs="Arial"/>
          <w:sz w:val="20"/>
        </w:rPr>
      </w:pPr>
    </w:p>
    <w:p w14:paraId="7CB6662E" w14:textId="77777777" w:rsidR="00EA60EF" w:rsidRDefault="00EA60EF" w:rsidP="00DB0859">
      <w:pPr>
        <w:jc w:val="both"/>
        <w:rPr>
          <w:rFonts w:ascii="Arial" w:hAnsi="Arial" w:cs="Arial"/>
          <w:sz w:val="20"/>
        </w:rPr>
      </w:pPr>
    </w:p>
    <w:p w14:paraId="7C7AE62C" w14:textId="77777777" w:rsidR="00EA60EF" w:rsidRDefault="00EA60EF" w:rsidP="00DB0859">
      <w:pPr>
        <w:jc w:val="both"/>
        <w:rPr>
          <w:rFonts w:ascii="Arial" w:hAnsi="Arial" w:cs="Arial"/>
          <w:sz w:val="20"/>
        </w:rPr>
      </w:pPr>
    </w:p>
    <w:p w14:paraId="11DD22BE" w14:textId="77777777" w:rsidR="00EA60EF" w:rsidRDefault="00EA60EF" w:rsidP="00DB0859">
      <w:pPr>
        <w:jc w:val="both"/>
        <w:rPr>
          <w:rFonts w:ascii="Arial" w:hAnsi="Arial" w:cs="Arial"/>
          <w:sz w:val="20"/>
        </w:rPr>
      </w:pPr>
    </w:p>
    <w:p w14:paraId="6B8A9722" w14:textId="77777777" w:rsidR="00EA60EF" w:rsidRDefault="00EA60EF" w:rsidP="00DB0859">
      <w:pPr>
        <w:jc w:val="both"/>
        <w:rPr>
          <w:rFonts w:ascii="Arial" w:hAnsi="Arial" w:cs="Arial"/>
          <w:sz w:val="20"/>
        </w:rPr>
      </w:pPr>
    </w:p>
    <w:p w14:paraId="3ED4D176" w14:textId="77777777" w:rsidR="00EA60EF" w:rsidRDefault="00EA60EF" w:rsidP="00DB0859">
      <w:pPr>
        <w:jc w:val="both"/>
        <w:rPr>
          <w:rFonts w:ascii="Arial" w:hAnsi="Arial" w:cs="Arial"/>
          <w:sz w:val="20"/>
        </w:rPr>
      </w:pPr>
    </w:p>
    <w:p w14:paraId="05747B1B" w14:textId="77777777" w:rsidR="00EA60EF" w:rsidRDefault="00EA60EF" w:rsidP="00DB0859">
      <w:pPr>
        <w:jc w:val="both"/>
        <w:rPr>
          <w:rFonts w:ascii="Arial" w:hAnsi="Arial" w:cs="Arial"/>
          <w:sz w:val="20"/>
        </w:rPr>
      </w:pPr>
    </w:p>
    <w:p w14:paraId="60A3691D" w14:textId="77777777" w:rsidR="00EA60EF" w:rsidRDefault="00EA60EF" w:rsidP="00DB0859">
      <w:pPr>
        <w:jc w:val="both"/>
        <w:rPr>
          <w:rFonts w:ascii="Arial" w:hAnsi="Arial" w:cs="Arial"/>
          <w:sz w:val="20"/>
        </w:rPr>
      </w:pPr>
    </w:p>
    <w:p w14:paraId="7804611D" w14:textId="77777777" w:rsidR="00EA60EF" w:rsidRDefault="00EA60EF" w:rsidP="00DB0859">
      <w:pPr>
        <w:jc w:val="both"/>
        <w:rPr>
          <w:rFonts w:ascii="Arial" w:hAnsi="Arial" w:cs="Arial"/>
          <w:sz w:val="20"/>
        </w:rPr>
      </w:pPr>
    </w:p>
    <w:p w14:paraId="5B0E7EBC" w14:textId="77777777" w:rsidR="00EA60EF" w:rsidRDefault="00EA60EF" w:rsidP="00DB0859">
      <w:pPr>
        <w:jc w:val="both"/>
        <w:rPr>
          <w:rFonts w:ascii="Arial" w:hAnsi="Arial" w:cs="Arial"/>
          <w:sz w:val="20"/>
        </w:rPr>
      </w:pPr>
    </w:p>
    <w:p w14:paraId="5620CD09" w14:textId="77777777" w:rsidR="00EA60EF" w:rsidRDefault="00EA60EF" w:rsidP="00DB0859">
      <w:pPr>
        <w:jc w:val="both"/>
        <w:rPr>
          <w:rFonts w:ascii="Arial" w:hAnsi="Arial" w:cs="Arial"/>
          <w:sz w:val="20"/>
        </w:rPr>
      </w:pPr>
    </w:p>
    <w:p w14:paraId="4366AAD6" w14:textId="77777777" w:rsidR="00EA60EF" w:rsidRDefault="00EA60EF" w:rsidP="00DB0859">
      <w:pPr>
        <w:jc w:val="both"/>
        <w:rPr>
          <w:rFonts w:ascii="Arial" w:hAnsi="Arial" w:cs="Arial"/>
          <w:sz w:val="20"/>
        </w:rPr>
      </w:pPr>
    </w:p>
    <w:p w14:paraId="54B4A20B" w14:textId="77777777" w:rsidR="00EA60EF" w:rsidRPr="00197CF6" w:rsidRDefault="00EA60EF" w:rsidP="00DB0859">
      <w:pPr>
        <w:jc w:val="both"/>
        <w:rPr>
          <w:rFonts w:ascii="Arial" w:hAnsi="Arial" w:cs="Arial"/>
          <w:sz w:val="20"/>
        </w:rPr>
      </w:pPr>
    </w:p>
    <w:bookmarkStart w:id="5" w:name="_Toc81842721"/>
    <w:p w14:paraId="265F62C5" w14:textId="665990B9" w:rsidR="005113B8" w:rsidRPr="00197CF6" w:rsidRDefault="009D1548" w:rsidP="00DB0859">
      <w:pPr>
        <w:pStyle w:val="ListParagraph"/>
        <w:numPr>
          <w:ilvl w:val="0"/>
          <w:numId w:val="5"/>
        </w:numPr>
        <w:jc w:val="both"/>
        <w:outlineLvl w:val="0"/>
        <w:rPr>
          <w:rFonts w:ascii="Arial" w:hAnsi="Arial" w:cs="Arial"/>
          <w:b/>
          <w:color w:val="2F5496" w:themeColor="accent5" w:themeShade="BF"/>
          <w:sz w:val="32"/>
          <w:szCs w:val="32"/>
        </w:rPr>
      </w:pPr>
      <w:r w:rsidRPr="00197CF6">
        <w:rPr>
          <w:rFonts w:ascii="Arial" w:hAnsi="Arial" w:cs="Arial"/>
          <w:noProof/>
          <w:szCs w:val="24"/>
          <w:lang w:eastAsia="en-IN"/>
        </w:rPr>
        <w:lastRenderedPageBreak/>
        <mc:AlternateContent>
          <mc:Choice Requires="wps">
            <w:drawing>
              <wp:anchor distT="0" distB="0" distL="114300" distR="114300" simplePos="0" relativeHeight="251789312" behindDoc="0" locked="0" layoutInCell="1" allowOverlap="1" wp14:anchorId="10551130" wp14:editId="6408F133">
                <wp:simplePos x="0" y="0"/>
                <wp:positionH relativeFrom="column">
                  <wp:posOffset>4429125</wp:posOffset>
                </wp:positionH>
                <wp:positionV relativeFrom="paragraph">
                  <wp:posOffset>-9525</wp:posOffset>
                </wp:positionV>
                <wp:extent cx="4591050" cy="252249"/>
                <wp:effectExtent l="0" t="0" r="0" b="0"/>
                <wp:wrapNone/>
                <wp:docPr id="181" name="Rectangle 181"/>
                <wp:cNvGraphicFramePr/>
                <a:graphic xmlns:a="http://schemas.openxmlformats.org/drawingml/2006/main">
                  <a:graphicData uri="http://schemas.microsoft.com/office/word/2010/wordprocessingShape">
                    <wps:wsp>
                      <wps:cNvSpPr/>
                      <wps:spPr>
                        <a:xfrm>
                          <a:off x="0" y="0"/>
                          <a:ext cx="459105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62EA786" id="Rectangle 181" o:spid="_x0000_s1026" style="position:absolute;margin-left:348.75pt;margin-top:-.75pt;width:361.5pt;height:19.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" fillcolor="#2f5496 [2408]" stroked="f" strokeweight="1pt"/>
            </w:pict>
          </mc:Fallback>
        </mc:AlternateContent>
      </w:r>
      <w:r w:rsidR="00816481" w:rsidRPr="00197CF6">
        <w:rPr>
          <w:rFonts w:ascii="Arial" w:hAnsi="Arial" w:cs="Arial"/>
          <w:b/>
          <w:color w:val="2F5496" w:themeColor="accent5" w:themeShade="BF"/>
          <w:sz w:val="32"/>
          <w:szCs w:val="32"/>
        </w:rPr>
        <w:t>INTRODUCTION TO PM-KUSUM SCHEME</w:t>
      </w:r>
      <w:bookmarkEnd w:id="5"/>
    </w:p>
    <w:p w14:paraId="6C26CFFB" w14:textId="34FCB864" w:rsidR="00BC5681" w:rsidRPr="00197CF6" w:rsidRDefault="00BC5681" w:rsidP="008803F3">
      <w:pPr>
        <w:ind w:right="-64"/>
        <w:jc w:val="both"/>
        <w:rPr>
          <w:rFonts w:ascii="Arial" w:hAnsi="Arial" w:cs="Arial"/>
          <w:sz w:val="24"/>
          <w:szCs w:val="24"/>
        </w:rPr>
      </w:pPr>
      <w:r w:rsidRPr="00197CF6">
        <w:rPr>
          <w:rFonts w:ascii="Arial" w:hAnsi="Arial" w:cs="Arial"/>
          <w:b/>
          <w:sz w:val="24"/>
          <w:szCs w:val="24"/>
        </w:rPr>
        <w:t xml:space="preserve">Pradhan </w:t>
      </w:r>
      <w:proofErr w:type="spellStart"/>
      <w:r w:rsidRPr="00197CF6">
        <w:rPr>
          <w:rFonts w:ascii="Arial" w:hAnsi="Arial" w:cs="Arial"/>
          <w:b/>
          <w:sz w:val="24"/>
          <w:szCs w:val="24"/>
        </w:rPr>
        <w:t>Mantri</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Kisan</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Urja</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Suraksha</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evam</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Utthaan</w:t>
      </w:r>
      <w:proofErr w:type="spellEnd"/>
      <w:r w:rsidRPr="00197CF6">
        <w:rPr>
          <w:rFonts w:ascii="Arial" w:hAnsi="Arial" w:cs="Arial"/>
          <w:b/>
          <w:sz w:val="24"/>
          <w:szCs w:val="24"/>
        </w:rPr>
        <w:t xml:space="preserve"> </w:t>
      </w:r>
      <w:proofErr w:type="spellStart"/>
      <w:r w:rsidRPr="00197CF6">
        <w:rPr>
          <w:rFonts w:ascii="Arial" w:hAnsi="Arial" w:cs="Arial"/>
          <w:b/>
          <w:sz w:val="24"/>
          <w:szCs w:val="24"/>
        </w:rPr>
        <w:t>Mahabhiyan</w:t>
      </w:r>
      <w:proofErr w:type="spellEnd"/>
      <w:r w:rsidRPr="00197CF6">
        <w:rPr>
          <w:rFonts w:ascii="Arial" w:hAnsi="Arial" w:cs="Arial"/>
          <w:sz w:val="24"/>
          <w:szCs w:val="24"/>
        </w:rPr>
        <w:t xml:space="preserve"> (PM-KUSUM) scheme was initiated by Government of India and launched by the Ministry of New and Renewable Energy (MNRE) to provide farmers with renewable as well as feasible energy sources for electricity and irrigation. PM-KUSUM </w:t>
      </w:r>
      <w:proofErr w:type="spellStart"/>
      <w:r w:rsidRPr="00197CF6">
        <w:rPr>
          <w:rFonts w:ascii="Arial" w:hAnsi="Arial" w:cs="Arial"/>
          <w:sz w:val="24"/>
          <w:szCs w:val="24"/>
        </w:rPr>
        <w:t>Yojana</w:t>
      </w:r>
      <w:proofErr w:type="spellEnd"/>
      <w:r w:rsidRPr="00197CF6">
        <w:rPr>
          <w:rFonts w:ascii="Arial" w:hAnsi="Arial" w:cs="Arial"/>
          <w:sz w:val="24"/>
          <w:szCs w:val="24"/>
        </w:rPr>
        <w:t xml:space="preserve"> got its administrative approval in March 2019 and guidelines were framed in July 2019. The scheme aims towards the installation of solar pumps and grid-connected solar panels in nationwide farmlands, in order to de-dieselize </w:t>
      </w:r>
      <w:r w:rsidR="00C9163B">
        <w:rPr>
          <w:rFonts w:ascii="Arial" w:hAnsi="Arial" w:cs="Arial"/>
          <w:sz w:val="24"/>
          <w:szCs w:val="24"/>
        </w:rPr>
        <w:t>and s</w:t>
      </w:r>
      <w:r w:rsidR="00AB169B" w:rsidRPr="00197CF6">
        <w:rPr>
          <w:rFonts w:ascii="Arial" w:hAnsi="Arial" w:cs="Arial"/>
          <w:sz w:val="24"/>
          <w:szCs w:val="24"/>
        </w:rPr>
        <w:t xml:space="preserve">olarise </w:t>
      </w:r>
      <w:r w:rsidRPr="00197CF6">
        <w:rPr>
          <w:rFonts w:ascii="Arial" w:hAnsi="Arial" w:cs="Arial"/>
          <w:sz w:val="24"/>
          <w:szCs w:val="24"/>
        </w:rPr>
        <w:t>the agricultural sector.</w:t>
      </w:r>
    </w:p>
    <w:p w14:paraId="7D8C0C29" w14:textId="44785A5D" w:rsidR="00BC5681" w:rsidRPr="00197CF6" w:rsidRDefault="00BC5681" w:rsidP="00DB0859">
      <w:pPr>
        <w:jc w:val="both"/>
        <w:rPr>
          <w:rFonts w:ascii="Arial" w:hAnsi="Arial" w:cs="Arial"/>
          <w:sz w:val="24"/>
          <w:szCs w:val="24"/>
        </w:rPr>
      </w:pPr>
      <w:r w:rsidRPr="00197CF6">
        <w:rPr>
          <w:rFonts w:ascii="Arial" w:hAnsi="Arial" w:cs="Arial"/>
          <w:sz w:val="24"/>
          <w:szCs w:val="24"/>
        </w:rPr>
        <w:t xml:space="preserve">PM-KUSUM scheme plans to add solar renewable capacity of </w:t>
      </w:r>
      <w:r w:rsidR="00D9515A" w:rsidRPr="00197CF6">
        <w:rPr>
          <w:rFonts w:ascii="Arial" w:hAnsi="Arial" w:cs="Arial"/>
          <w:sz w:val="24"/>
          <w:szCs w:val="24"/>
        </w:rPr>
        <w:t xml:space="preserve">30.8 GW </w:t>
      </w:r>
      <w:r w:rsidRPr="00197CF6">
        <w:rPr>
          <w:rFonts w:ascii="Arial" w:hAnsi="Arial" w:cs="Arial"/>
          <w:sz w:val="24"/>
          <w:szCs w:val="24"/>
        </w:rPr>
        <w:t>by 2022 with the total central</w:t>
      </w:r>
      <w:r w:rsidR="00D9515A" w:rsidRPr="00197CF6">
        <w:rPr>
          <w:rFonts w:ascii="Arial" w:hAnsi="Arial" w:cs="Arial"/>
          <w:sz w:val="24"/>
          <w:szCs w:val="24"/>
        </w:rPr>
        <w:t xml:space="preserve"> financial support of INR 34,035</w:t>
      </w:r>
      <w:r w:rsidRPr="00197CF6">
        <w:rPr>
          <w:rFonts w:ascii="Arial" w:hAnsi="Arial" w:cs="Arial"/>
          <w:sz w:val="24"/>
          <w:szCs w:val="24"/>
        </w:rPr>
        <w:t xml:space="preserve"> </w:t>
      </w:r>
      <w:proofErr w:type="spellStart"/>
      <w:r w:rsidRPr="00197CF6">
        <w:rPr>
          <w:rFonts w:ascii="Arial" w:hAnsi="Arial" w:cs="Arial"/>
          <w:sz w:val="24"/>
          <w:szCs w:val="24"/>
        </w:rPr>
        <w:t>Crore</w:t>
      </w:r>
      <w:proofErr w:type="spellEnd"/>
      <w:r w:rsidRPr="00197CF6">
        <w:rPr>
          <w:rFonts w:ascii="Arial" w:hAnsi="Arial" w:cs="Arial"/>
          <w:sz w:val="24"/>
          <w:szCs w:val="24"/>
        </w:rPr>
        <w:t xml:space="preserve"> including installation and service charges to the implementing agencies.</w:t>
      </w:r>
    </w:p>
    <w:p w14:paraId="33F4EC3A" w14:textId="404EDA3E" w:rsidR="00BC5681" w:rsidRPr="00197CF6" w:rsidRDefault="00BC5681" w:rsidP="00DB0859">
      <w:pPr>
        <w:jc w:val="both"/>
        <w:rPr>
          <w:rFonts w:ascii="Arial" w:hAnsi="Arial" w:cs="Arial"/>
          <w:sz w:val="24"/>
          <w:szCs w:val="24"/>
        </w:rPr>
      </w:pPr>
      <w:r w:rsidRPr="00197CF6">
        <w:rPr>
          <w:rFonts w:ascii="Arial" w:hAnsi="Arial" w:cs="Arial"/>
          <w:sz w:val="24"/>
          <w:szCs w:val="24"/>
        </w:rPr>
        <w:t>The Scheme consists of three components:</w:t>
      </w:r>
    </w:p>
    <w:p w14:paraId="56174991" w14:textId="1F50EEF5"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Component A: 10,000 MW of Decentralized Ground Mounted Grid Connected Renewable Power Plants of individual plant size up to 2 MW.</w:t>
      </w:r>
    </w:p>
    <w:p w14:paraId="566E35B9" w14:textId="6176BE5F"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 xml:space="preserve">Component B: Installation of </w:t>
      </w:r>
      <w:r w:rsidR="00D9515A" w:rsidRPr="00197CF6">
        <w:rPr>
          <w:rFonts w:ascii="Arial" w:hAnsi="Arial" w:cs="Arial"/>
          <w:sz w:val="24"/>
          <w:szCs w:val="24"/>
        </w:rPr>
        <w:t>20</w:t>
      </w:r>
      <w:r w:rsidRPr="00197CF6">
        <w:rPr>
          <w:rFonts w:ascii="Arial" w:hAnsi="Arial" w:cs="Arial"/>
          <w:sz w:val="24"/>
          <w:szCs w:val="24"/>
        </w:rPr>
        <w:t xml:space="preserve"> lakh standalone Solar Powered Agriculture Pumps of individual pump capacity up to 7.5 HP.</w:t>
      </w:r>
    </w:p>
    <w:p w14:paraId="5D0FEDE5" w14:textId="09647848" w:rsidR="00C86B05" w:rsidRPr="00197CF6" w:rsidRDefault="00D9515A" w:rsidP="00DB0859">
      <w:pPr>
        <w:pStyle w:val="ListParagraph"/>
        <w:numPr>
          <w:ilvl w:val="0"/>
          <w:numId w:val="1"/>
        </w:numPr>
        <w:jc w:val="both"/>
        <w:rPr>
          <w:rFonts w:ascii="Arial" w:hAnsi="Arial" w:cs="Arial"/>
          <w:sz w:val="24"/>
          <w:szCs w:val="24"/>
        </w:rPr>
      </w:pPr>
      <w:r w:rsidRPr="00197CF6">
        <w:rPr>
          <w:rFonts w:ascii="Arial" w:hAnsi="Arial" w:cs="Arial"/>
          <w:sz w:val="24"/>
          <w:szCs w:val="24"/>
        </w:rPr>
        <w:t>Component C: Solarisation of 15</w:t>
      </w:r>
      <w:r w:rsidR="00BC5681" w:rsidRPr="00197CF6">
        <w:rPr>
          <w:rFonts w:ascii="Arial" w:hAnsi="Arial" w:cs="Arial"/>
          <w:sz w:val="24"/>
          <w:szCs w:val="24"/>
        </w:rPr>
        <w:t xml:space="preserve"> Lakh Grid-connected Agriculture Pumps of individual pump capacity up to 7.5 HP.</w:t>
      </w:r>
    </w:p>
    <w:p w14:paraId="4CE1D5CA" w14:textId="61435DF0" w:rsidR="008571C0" w:rsidRPr="00197CF6" w:rsidRDefault="008571C0" w:rsidP="00DB0859">
      <w:pPr>
        <w:jc w:val="both"/>
        <w:rPr>
          <w:rFonts w:ascii="Arial" w:hAnsi="Arial" w:cs="Arial"/>
          <w:sz w:val="24"/>
          <w:szCs w:val="24"/>
        </w:rPr>
      </w:pPr>
      <w:r w:rsidRPr="00197CF6">
        <w:rPr>
          <w:rFonts w:ascii="Arial" w:hAnsi="Arial" w:cs="Arial"/>
          <w:sz w:val="24"/>
          <w:szCs w:val="24"/>
        </w:rPr>
        <w:t xml:space="preserve">In </w:t>
      </w:r>
      <w:r w:rsidR="00036D26" w:rsidRPr="00197CF6">
        <w:rPr>
          <w:rFonts w:ascii="Arial" w:hAnsi="Arial" w:cs="Arial"/>
          <w:sz w:val="24"/>
          <w:szCs w:val="24"/>
        </w:rPr>
        <w:t>State</w:t>
      </w:r>
      <w:r w:rsidRPr="00197CF6">
        <w:rPr>
          <w:rFonts w:ascii="Arial" w:hAnsi="Arial" w:cs="Arial"/>
          <w:sz w:val="24"/>
          <w:szCs w:val="24"/>
        </w:rPr>
        <w:t>, the scheme will be run under the supervision of the Central Government's subordinate Ministry of New and Renewable Energy.</w:t>
      </w:r>
    </w:p>
    <w:p w14:paraId="0ED37ECD" w14:textId="7DC4FAAF" w:rsidR="008571C0" w:rsidRPr="00197CF6" w:rsidRDefault="008571C0" w:rsidP="00DB0859">
      <w:pPr>
        <w:jc w:val="both"/>
        <w:rPr>
          <w:rFonts w:ascii="Arial" w:hAnsi="Arial" w:cs="Arial"/>
          <w:sz w:val="24"/>
          <w:szCs w:val="24"/>
        </w:rPr>
      </w:pPr>
      <w:r w:rsidRPr="00197CF6">
        <w:rPr>
          <w:rFonts w:ascii="Arial" w:hAnsi="Arial" w:cs="Arial"/>
          <w:sz w:val="24"/>
          <w:szCs w:val="24"/>
        </w:rPr>
        <w:t>This scheme is especially for the farmers, which is also being added as an important effort towards increa</w:t>
      </w:r>
      <w:r w:rsidR="00706E19" w:rsidRPr="00197CF6">
        <w:rPr>
          <w:rFonts w:ascii="Arial" w:hAnsi="Arial" w:cs="Arial"/>
          <w:sz w:val="24"/>
          <w:szCs w:val="24"/>
        </w:rPr>
        <w:t>sing the income of the farmers.</w:t>
      </w:r>
    </w:p>
    <w:p w14:paraId="62B43ED6" w14:textId="05649A18" w:rsidR="008571C0" w:rsidRPr="00197CF6" w:rsidRDefault="00E63AB6" w:rsidP="00DB0859">
      <w:pPr>
        <w:jc w:val="both"/>
        <w:rPr>
          <w:rFonts w:ascii="Arial" w:hAnsi="Arial" w:cs="Arial"/>
          <w:sz w:val="24"/>
          <w:szCs w:val="24"/>
        </w:rPr>
      </w:pPr>
      <w:r w:rsidRPr="00197CF6">
        <w:rPr>
          <w:rFonts w:ascii="Arial" w:hAnsi="Arial" w:cs="Arial"/>
          <w:b/>
          <w:bCs/>
          <w:noProof/>
          <w:webHidden/>
          <w:sz w:val="24"/>
          <w:szCs w:val="24"/>
          <w:lang w:eastAsia="en-IN"/>
        </w:rPr>
        <w:drawing>
          <wp:anchor distT="0" distB="0" distL="114300" distR="114300" simplePos="0" relativeHeight="251768832" behindDoc="1" locked="0" layoutInCell="1" allowOverlap="1" wp14:anchorId="4077734D" wp14:editId="0BB6C9C1">
            <wp:simplePos x="0" y="0"/>
            <wp:positionH relativeFrom="column">
              <wp:posOffset>-1200150</wp:posOffset>
            </wp:positionH>
            <wp:positionV relativeFrom="paragraph">
              <wp:posOffset>204470</wp:posOffset>
            </wp:positionV>
            <wp:extent cx="10868025" cy="5256530"/>
            <wp:effectExtent l="0" t="0" r="9525" b="127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868025" cy="525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1C0" w:rsidRPr="00197CF6">
        <w:rPr>
          <w:rFonts w:ascii="Arial" w:hAnsi="Arial" w:cs="Arial"/>
          <w:sz w:val="24"/>
          <w:szCs w:val="24"/>
        </w:rPr>
        <w:t>T</w:t>
      </w:r>
      <w:r w:rsidR="006B6E21" w:rsidRPr="00197CF6">
        <w:rPr>
          <w:rFonts w:ascii="Arial" w:hAnsi="Arial" w:cs="Arial"/>
          <w:sz w:val="24"/>
          <w:szCs w:val="24"/>
        </w:rPr>
        <w:t>he Central Government's PM-KUSUM</w:t>
      </w:r>
      <w:r w:rsidR="008571C0" w:rsidRPr="00197CF6">
        <w:rPr>
          <w:rFonts w:ascii="Arial" w:hAnsi="Arial" w:cs="Arial"/>
          <w:sz w:val="24"/>
          <w:szCs w:val="24"/>
        </w:rPr>
        <w:t xml:space="preserve"> </w:t>
      </w:r>
      <w:proofErr w:type="spellStart"/>
      <w:r w:rsidR="008571C0" w:rsidRPr="00197CF6">
        <w:rPr>
          <w:rFonts w:ascii="Arial" w:hAnsi="Arial" w:cs="Arial"/>
          <w:sz w:val="24"/>
          <w:szCs w:val="24"/>
        </w:rPr>
        <w:t>Yojana</w:t>
      </w:r>
      <w:proofErr w:type="spellEnd"/>
      <w:r w:rsidR="008571C0" w:rsidRPr="00197CF6">
        <w:rPr>
          <w:rFonts w:ascii="Arial" w:hAnsi="Arial" w:cs="Arial"/>
          <w:sz w:val="24"/>
          <w:szCs w:val="24"/>
        </w:rPr>
        <w:t xml:space="preserve"> has been launched in </w:t>
      </w:r>
      <w:r w:rsidR="00036D26" w:rsidRPr="00197CF6">
        <w:rPr>
          <w:rFonts w:ascii="Arial" w:hAnsi="Arial" w:cs="Arial"/>
          <w:sz w:val="24"/>
          <w:szCs w:val="24"/>
        </w:rPr>
        <w:t>State</w:t>
      </w:r>
      <w:r w:rsidR="008571C0" w:rsidRPr="00197CF6">
        <w:rPr>
          <w:rFonts w:ascii="Arial" w:hAnsi="Arial" w:cs="Arial"/>
          <w:sz w:val="24"/>
          <w:szCs w:val="24"/>
        </w:rPr>
        <w:t>, which will bring prosperity in the lives of farmers. This scheme has been implemented with the objective of saving electricity during agricultural operations, reducing the electricity expenditure of farmers and promoting solar energy.</w:t>
      </w:r>
    </w:p>
    <w:p w14:paraId="37DB72B5" w14:textId="5CC0F0DA" w:rsidR="008571C0" w:rsidRPr="00197CF6" w:rsidRDefault="008571C0" w:rsidP="00DB0859">
      <w:pPr>
        <w:jc w:val="both"/>
        <w:rPr>
          <w:rFonts w:ascii="Arial" w:hAnsi="Arial" w:cs="Arial"/>
          <w:sz w:val="24"/>
          <w:szCs w:val="24"/>
        </w:rPr>
      </w:pPr>
    </w:p>
    <w:p w14:paraId="78CC50DC" w14:textId="30A8150D" w:rsidR="00C86B05" w:rsidRPr="00197CF6" w:rsidRDefault="00C86B05" w:rsidP="00DB0859">
      <w:pPr>
        <w:jc w:val="both"/>
        <w:rPr>
          <w:rFonts w:ascii="Arial" w:hAnsi="Arial" w:cs="Arial"/>
          <w:sz w:val="24"/>
          <w:szCs w:val="24"/>
        </w:rPr>
      </w:pPr>
      <w:r w:rsidRPr="00197CF6">
        <w:rPr>
          <w:rFonts w:ascii="Arial" w:hAnsi="Arial" w:cs="Arial"/>
          <w:sz w:val="24"/>
          <w:szCs w:val="24"/>
        </w:rPr>
        <w:br w:type="page"/>
      </w:r>
    </w:p>
    <w:bookmarkStart w:id="6" w:name="_Toc81842722"/>
    <w:p w14:paraId="5146F039" w14:textId="1638587B" w:rsidR="00C86B05" w:rsidRPr="00197CF6" w:rsidRDefault="009D1548" w:rsidP="00351A9B">
      <w:pPr>
        <w:pStyle w:val="ListParagraph"/>
        <w:numPr>
          <w:ilvl w:val="0"/>
          <w:numId w:val="5"/>
        </w:numPr>
        <w:jc w:val="both"/>
        <w:outlineLvl w:val="0"/>
        <w:rPr>
          <w:rFonts w:ascii="Arial" w:hAnsi="Arial" w:cs="Arial"/>
          <w:b/>
          <w:color w:val="2F5496" w:themeColor="accent5" w:themeShade="BF"/>
          <w:sz w:val="32"/>
          <w:szCs w:val="32"/>
        </w:rPr>
      </w:pPr>
      <w:r w:rsidRPr="00197CF6">
        <w:rPr>
          <w:rFonts w:ascii="Arial" w:hAnsi="Arial" w:cs="Arial"/>
          <w:noProof/>
          <w:sz w:val="24"/>
          <w:szCs w:val="24"/>
          <w:lang w:eastAsia="en-IN"/>
        </w:rPr>
        <w:lastRenderedPageBreak/>
        <mc:AlternateContent>
          <mc:Choice Requires="wps">
            <w:drawing>
              <wp:anchor distT="0" distB="0" distL="114300" distR="114300" simplePos="0" relativeHeight="251791360" behindDoc="0" locked="0" layoutInCell="1" allowOverlap="1" wp14:anchorId="0477FB9F" wp14:editId="43E6F5F1">
                <wp:simplePos x="0" y="0"/>
                <wp:positionH relativeFrom="column">
                  <wp:posOffset>2933700</wp:posOffset>
                </wp:positionH>
                <wp:positionV relativeFrom="paragraph">
                  <wp:posOffset>0</wp:posOffset>
                </wp:positionV>
                <wp:extent cx="6096000" cy="252249"/>
                <wp:effectExtent l="0" t="0" r="0" b="0"/>
                <wp:wrapNone/>
                <wp:docPr id="185" name="Rectangle 185"/>
                <wp:cNvGraphicFramePr/>
                <a:graphic xmlns:a="http://schemas.openxmlformats.org/drawingml/2006/main">
                  <a:graphicData uri="http://schemas.microsoft.com/office/word/2010/wordprocessingShape">
                    <wps:wsp>
                      <wps:cNvSpPr/>
                      <wps:spPr>
                        <a:xfrm>
                          <a:off x="0" y="0"/>
                          <a:ext cx="609600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D161481" id="Rectangle 185" o:spid="_x0000_s1026" style="position:absolute;margin-left:231pt;margin-top:0;width:480pt;height:19.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" fillcolor="#2f5496 [2408]" stroked="f" strokeweight="1pt"/>
            </w:pict>
          </mc:Fallback>
        </mc:AlternateContent>
      </w:r>
      <w:r w:rsidR="00C86B05" w:rsidRPr="00197CF6">
        <w:rPr>
          <w:rFonts w:ascii="Arial" w:hAnsi="Arial" w:cs="Arial"/>
          <w:b/>
          <w:color w:val="2F5496" w:themeColor="accent5" w:themeShade="BF"/>
          <w:sz w:val="32"/>
          <w:szCs w:val="32"/>
        </w:rPr>
        <w:t>SEDM PURPOSE &amp; VISION</w:t>
      </w:r>
      <w:bookmarkEnd w:id="6"/>
    </w:p>
    <w:p w14:paraId="0131738C" w14:textId="60650899" w:rsidR="00C86B05" w:rsidRPr="00197CF6" w:rsidRDefault="00C86B05" w:rsidP="00DB0859">
      <w:pPr>
        <w:jc w:val="both"/>
        <w:rPr>
          <w:rFonts w:ascii="Arial" w:hAnsi="Arial" w:cs="Arial"/>
          <w:sz w:val="24"/>
          <w:szCs w:val="24"/>
        </w:rPr>
      </w:pPr>
      <w:r w:rsidRPr="00197CF6">
        <w:rPr>
          <w:rFonts w:ascii="Arial" w:hAnsi="Arial" w:cs="Arial"/>
          <w:sz w:val="24"/>
          <w:szCs w:val="24"/>
        </w:rPr>
        <w:t xml:space="preserve">The Solar Energy Data Management (SEDM) Platform </w:t>
      </w:r>
      <w:r w:rsidR="004B07F1" w:rsidRPr="00197CF6">
        <w:rPr>
          <w:rFonts w:ascii="Arial" w:hAnsi="Arial" w:cs="Arial"/>
          <w:sz w:val="24"/>
          <w:szCs w:val="24"/>
        </w:rPr>
        <w:t xml:space="preserve">has been developed to serve the vision of </w:t>
      </w:r>
      <w:r w:rsidR="004B07F1" w:rsidRPr="00197CF6">
        <w:rPr>
          <w:rFonts w:ascii="Arial" w:hAnsi="Arial" w:cs="Arial"/>
          <w:b/>
          <w:sz w:val="24"/>
          <w:szCs w:val="24"/>
        </w:rPr>
        <w:t>One Nation – One Solar</w:t>
      </w:r>
      <w:r w:rsidR="004B07F1" w:rsidRPr="00197CF6">
        <w:rPr>
          <w:rFonts w:ascii="Arial" w:hAnsi="Arial" w:cs="Arial"/>
          <w:sz w:val="24"/>
          <w:szCs w:val="24"/>
        </w:rPr>
        <w:t xml:space="preserve"> for PM-KUSUM scheme.</w:t>
      </w:r>
    </w:p>
    <w:p w14:paraId="2C216D90" w14:textId="7191E2D8" w:rsidR="008B6E23" w:rsidRPr="00197CF6" w:rsidRDefault="008B6E23" w:rsidP="00DB0859">
      <w:pPr>
        <w:jc w:val="both"/>
        <w:rPr>
          <w:rFonts w:ascii="Arial" w:hAnsi="Arial" w:cs="Arial"/>
          <w:sz w:val="24"/>
          <w:szCs w:val="24"/>
        </w:rPr>
      </w:pPr>
      <w:r w:rsidRPr="00197CF6">
        <w:rPr>
          <w:rFonts w:ascii="Arial" w:hAnsi="Arial" w:cs="Arial"/>
          <w:sz w:val="24"/>
          <w:szCs w:val="24"/>
        </w:rPr>
        <w:t>The primary features of SEDM:</w:t>
      </w:r>
    </w:p>
    <w:p w14:paraId="197509C7" w14:textId="52E5BFF5"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w:t>
      </w:r>
      <w:r w:rsidR="00BC5681" w:rsidRPr="00197CF6">
        <w:rPr>
          <w:rFonts w:ascii="Arial" w:hAnsi="Arial" w:cs="Arial"/>
          <w:sz w:val="24"/>
          <w:szCs w:val="24"/>
        </w:rPr>
        <w:t xml:space="preserve">ingle </w:t>
      </w:r>
      <w:r w:rsidR="00D9515A" w:rsidRPr="00197CF6">
        <w:rPr>
          <w:rFonts w:ascii="Arial" w:hAnsi="Arial" w:cs="Arial"/>
          <w:sz w:val="24"/>
          <w:szCs w:val="24"/>
        </w:rPr>
        <w:t>platform to monitor various Solar PV based plants and pumps installed under PM-</w:t>
      </w:r>
      <w:r w:rsidRPr="00197CF6">
        <w:rPr>
          <w:rFonts w:ascii="Arial" w:hAnsi="Arial" w:cs="Arial"/>
          <w:sz w:val="24"/>
          <w:szCs w:val="24"/>
        </w:rPr>
        <w:t>KUSUM scheme</w:t>
      </w:r>
      <w:r w:rsidR="00D9515A" w:rsidRPr="00197CF6">
        <w:rPr>
          <w:rFonts w:ascii="Arial" w:hAnsi="Arial" w:cs="Arial"/>
          <w:sz w:val="24"/>
          <w:szCs w:val="24"/>
        </w:rPr>
        <w:t xml:space="preserve"> in </w:t>
      </w:r>
      <w:r w:rsidR="00036D26" w:rsidRPr="00197CF6">
        <w:rPr>
          <w:rFonts w:ascii="Arial" w:hAnsi="Arial" w:cs="Arial"/>
          <w:sz w:val="24"/>
          <w:szCs w:val="24"/>
        </w:rPr>
        <w:t>State</w:t>
      </w:r>
      <w:r w:rsidR="00D9515A" w:rsidRPr="00197CF6">
        <w:rPr>
          <w:rFonts w:ascii="Arial" w:hAnsi="Arial" w:cs="Arial"/>
          <w:sz w:val="24"/>
          <w:szCs w:val="24"/>
        </w:rPr>
        <w:t>.</w:t>
      </w:r>
    </w:p>
    <w:p w14:paraId="3A04D050" w14:textId="05112A7A"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Stand-alone Solar Pumps, Grid Connected Solar Pumps, Distributed Solar Plants</w:t>
      </w:r>
      <w:r w:rsidR="00815108" w:rsidRPr="00197CF6">
        <w:rPr>
          <w:rFonts w:ascii="Arial" w:hAnsi="Arial" w:cs="Arial"/>
          <w:sz w:val="24"/>
          <w:szCs w:val="24"/>
        </w:rPr>
        <w:t>.</w:t>
      </w:r>
      <w:r w:rsidRPr="00197CF6">
        <w:rPr>
          <w:rFonts w:ascii="Arial" w:hAnsi="Arial" w:cs="Arial"/>
          <w:sz w:val="24"/>
          <w:szCs w:val="24"/>
        </w:rPr>
        <w:t xml:space="preserve"> </w:t>
      </w:r>
      <w:r w:rsidRPr="00197CF6">
        <w:rPr>
          <w:rFonts w:ascii="Arial" w:hAnsi="Arial" w:cs="Arial"/>
          <w:sz w:val="24"/>
          <w:szCs w:val="24"/>
        </w:rPr>
        <w:br/>
      </w:r>
    </w:p>
    <w:p w14:paraId="65B86FAB" w14:textId="0A59C3FD"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for multiple stakeholders</w:t>
      </w:r>
    </w:p>
    <w:p w14:paraId="6FA0CE75" w14:textId="15541658"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 xml:space="preserve">Farmers, Empanelled Agencies (EA), </w:t>
      </w:r>
      <w:r w:rsidR="00633DBE" w:rsidRPr="00197CF6">
        <w:rPr>
          <w:rFonts w:ascii="Arial" w:hAnsi="Arial" w:cs="Arial"/>
          <w:sz w:val="24"/>
          <w:szCs w:val="24"/>
        </w:rPr>
        <w:t>State Implement</w:t>
      </w:r>
      <w:r w:rsidR="00E007C4" w:rsidRPr="00197CF6">
        <w:rPr>
          <w:rFonts w:ascii="Arial" w:hAnsi="Arial" w:cs="Arial"/>
          <w:sz w:val="24"/>
          <w:szCs w:val="24"/>
        </w:rPr>
        <w:t>ing Agency</w:t>
      </w:r>
      <w:r w:rsidR="00633DBE" w:rsidRPr="00197CF6">
        <w:rPr>
          <w:rFonts w:ascii="Arial" w:hAnsi="Arial" w:cs="Arial"/>
          <w:sz w:val="24"/>
          <w:szCs w:val="24"/>
        </w:rPr>
        <w:t xml:space="preserve"> (SIA)</w:t>
      </w:r>
      <w:r w:rsidR="00E007C4" w:rsidRPr="00197CF6">
        <w:rPr>
          <w:rFonts w:ascii="Arial" w:hAnsi="Arial" w:cs="Arial"/>
          <w:sz w:val="24"/>
          <w:szCs w:val="24"/>
        </w:rPr>
        <w:t xml:space="preserve"> </w:t>
      </w:r>
      <w:r w:rsidRPr="00197CF6">
        <w:rPr>
          <w:rFonts w:ascii="Arial" w:hAnsi="Arial" w:cs="Arial"/>
          <w:sz w:val="24"/>
          <w:szCs w:val="24"/>
        </w:rPr>
        <w:t>SIA, DISCOM, MNRE,</w:t>
      </w:r>
      <w:r w:rsidRPr="00197CF6">
        <w:rPr>
          <w:rFonts w:ascii="Arial" w:hAnsi="Arial" w:cs="Arial"/>
          <w:sz w:val="24"/>
          <w:szCs w:val="24"/>
        </w:rPr>
        <w:br/>
      </w:r>
    </w:p>
    <w:p w14:paraId="071D4875" w14:textId="096E325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undertake multiple processes under PM KUSUM scheme like</w:t>
      </w:r>
    </w:p>
    <w:p w14:paraId="09715DFD" w14:textId="55E9E0D8" w:rsidR="008B6E23" w:rsidRPr="00197CF6" w:rsidRDefault="00D827CE" w:rsidP="00DB0859">
      <w:pPr>
        <w:pStyle w:val="ListParagraph"/>
        <w:numPr>
          <w:ilvl w:val="0"/>
          <w:numId w:val="3"/>
        </w:numPr>
        <w:jc w:val="both"/>
        <w:rPr>
          <w:rFonts w:ascii="Arial" w:hAnsi="Arial" w:cs="Arial"/>
          <w:sz w:val="24"/>
          <w:szCs w:val="24"/>
        </w:rPr>
      </w:pPr>
      <w:r w:rsidRPr="00197CF6">
        <w:rPr>
          <w:rFonts w:ascii="Arial" w:hAnsi="Arial" w:cs="Arial"/>
          <w:sz w:val="24"/>
          <w:szCs w:val="24"/>
        </w:rPr>
        <w:t>Consumer/Farmer</w:t>
      </w:r>
      <w:r w:rsidR="008B6E23" w:rsidRPr="00197CF6">
        <w:rPr>
          <w:rFonts w:ascii="Arial" w:hAnsi="Arial" w:cs="Arial"/>
          <w:sz w:val="24"/>
          <w:szCs w:val="24"/>
        </w:rPr>
        <w:t xml:space="preserve"> Registration, DBT Integration, Project Process Management, Asset Management, Complaints Management</w:t>
      </w:r>
      <w:r w:rsidR="00815108" w:rsidRPr="00197CF6">
        <w:rPr>
          <w:rFonts w:ascii="Arial" w:hAnsi="Arial" w:cs="Arial"/>
          <w:sz w:val="24"/>
          <w:szCs w:val="24"/>
        </w:rPr>
        <w:t>.</w:t>
      </w:r>
    </w:p>
    <w:p w14:paraId="2BC7827F" w14:textId="77777777" w:rsidR="00A33774" w:rsidRPr="00197CF6" w:rsidRDefault="00A33774" w:rsidP="00A33774">
      <w:pPr>
        <w:pStyle w:val="ListParagraph"/>
        <w:jc w:val="both"/>
        <w:rPr>
          <w:rFonts w:ascii="Arial" w:hAnsi="Arial" w:cs="Arial"/>
          <w:sz w:val="24"/>
          <w:szCs w:val="24"/>
        </w:rPr>
      </w:pPr>
    </w:p>
    <w:p w14:paraId="5D2F7033" w14:textId="7777777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remotely monitor plants and pumps by connecting to multiple devices such as</w:t>
      </w:r>
    </w:p>
    <w:p w14:paraId="7FF044B1" w14:textId="2E292136"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Pump controllers, Drivers, Energy meters, Inverters, Combiner boxes</w:t>
      </w:r>
      <w:r w:rsidR="00BF4336" w:rsidRPr="00197CF6">
        <w:rPr>
          <w:rFonts w:ascii="Arial" w:hAnsi="Arial" w:cs="Arial"/>
          <w:sz w:val="24"/>
          <w:szCs w:val="24"/>
        </w:rPr>
        <w:t xml:space="preserve"> etc.</w:t>
      </w:r>
    </w:p>
    <w:p w14:paraId="3F883748" w14:textId="77777777" w:rsidR="008B6E23" w:rsidRPr="00197CF6" w:rsidRDefault="008B6E23" w:rsidP="00DB0859">
      <w:pPr>
        <w:jc w:val="both"/>
        <w:rPr>
          <w:rFonts w:ascii="Arial" w:hAnsi="Arial" w:cs="Arial"/>
          <w:sz w:val="24"/>
          <w:szCs w:val="24"/>
        </w:rPr>
      </w:pPr>
    </w:p>
    <w:p w14:paraId="4B22305E" w14:textId="77777777" w:rsidR="007E5A9D" w:rsidRDefault="007E5A9D" w:rsidP="003700C0">
      <w:pPr>
        <w:jc w:val="both"/>
        <w:rPr>
          <w:rFonts w:ascii="Arial" w:hAnsi="Arial" w:cs="Arial"/>
          <w:b/>
          <w:color w:val="2F5496" w:themeColor="accent5" w:themeShade="BF"/>
          <w:sz w:val="32"/>
          <w:szCs w:val="36"/>
        </w:rPr>
      </w:pPr>
    </w:p>
    <w:p w14:paraId="79A66262" w14:textId="77777777" w:rsidR="007E5A9D" w:rsidRDefault="007E5A9D" w:rsidP="003700C0">
      <w:pPr>
        <w:jc w:val="both"/>
        <w:rPr>
          <w:rFonts w:ascii="Arial" w:hAnsi="Arial" w:cs="Arial"/>
          <w:b/>
          <w:color w:val="2F5496" w:themeColor="accent5" w:themeShade="BF"/>
          <w:sz w:val="32"/>
          <w:szCs w:val="36"/>
        </w:rPr>
      </w:pPr>
    </w:p>
    <w:p w14:paraId="7F193A71" w14:textId="77777777" w:rsidR="007E5A9D" w:rsidRDefault="007E5A9D" w:rsidP="003700C0">
      <w:pPr>
        <w:jc w:val="both"/>
        <w:rPr>
          <w:rFonts w:ascii="Arial" w:hAnsi="Arial" w:cs="Arial"/>
          <w:b/>
          <w:color w:val="2F5496" w:themeColor="accent5" w:themeShade="BF"/>
          <w:sz w:val="32"/>
          <w:szCs w:val="36"/>
        </w:rPr>
      </w:pPr>
    </w:p>
    <w:p w14:paraId="05E3F02C" w14:textId="77777777" w:rsidR="007E5A9D" w:rsidRDefault="007E5A9D" w:rsidP="003700C0">
      <w:pPr>
        <w:jc w:val="both"/>
        <w:rPr>
          <w:rFonts w:ascii="Arial" w:hAnsi="Arial" w:cs="Arial"/>
          <w:b/>
          <w:color w:val="2F5496" w:themeColor="accent5" w:themeShade="BF"/>
          <w:sz w:val="32"/>
          <w:szCs w:val="36"/>
        </w:rPr>
      </w:pPr>
    </w:p>
    <w:p w14:paraId="148189D9" w14:textId="77777777" w:rsidR="007E5A9D" w:rsidRDefault="007E5A9D" w:rsidP="003700C0">
      <w:pPr>
        <w:jc w:val="both"/>
        <w:rPr>
          <w:rFonts w:ascii="Arial" w:hAnsi="Arial" w:cs="Arial"/>
          <w:b/>
          <w:color w:val="2F5496" w:themeColor="accent5" w:themeShade="BF"/>
          <w:sz w:val="32"/>
          <w:szCs w:val="36"/>
        </w:rPr>
      </w:pPr>
    </w:p>
    <w:p w14:paraId="489216B5" w14:textId="77777777" w:rsidR="007E5A9D" w:rsidRDefault="007E5A9D" w:rsidP="003700C0">
      <w:pPr>
        <w:jc w:val="both"/>
        <w:rPr>
          <w:rFonts w:ascii="Arial" w:hAnsi="Arial" w:cs="Arial"/>
          <w:b/>
          <w:color w:val="2F5496" w:themeColor="accent5" w:themeShade="BF"/>
          <w:sz w:val="32"/>
          <w:szCs w:val="36"/>
        </w:rPr>
      </w:pPr>
    </w:p>
    <w:p w14:paraId="277E0588" w14:textId="77777777" w:rsidR="007E5A9D" w:rsidRDefault="007E5A9D" w:rsidP="003700C0">
      <w:pPr>
        <w:jc w:val="both"/>
        <w:rPr>
          <w:rFonts w:ascii="Arial" w:hAnsi="Arial" w:cs="Arial"/>
          <w:b/>
          <w:color w:val="2F5496" w:themeColor="accent5" w:themeShade="BF"/>
          <w:sz w:val="32"/>
          <w:szCs w:val="36"/>
        </w:rPr>
      </w:pPr>
    </w:p>
    <w:p w14:paraId="28A6FBD6" w14:textId="77777777" w:rsidR="007E5A9D" w:rsidRDefault="007E5A9D" w:rsidP="003700C0">
      <w:pPr>
        <w:jc w:val="both"/>
        <w:rPr>
          <w:rFonts w:ascii="Arial" w:hAnsi="Arial" w:cs="Arial"/>
          <w:b/>
          <w:color w:val="2F5496" w:themeColor="accent5" w:themeShade="BF"/>
          <w:sz w:val="32"/>
          <w:szCs w:val="36"/>
        </w:rPr>
      </w:pPr>
    </w:p>
    <w:p w14:paraId="29181AE2" w14:textId="77777777" w:rsidR="007E5A9D" w:rsidRDefault="007E5A9D" w:rsidP="003700C0">
      <w:pPr>
        <w:jc w:val="both"/>
        <w:rPr>
          <w:rFonts w:ascii="Arial" w:hAnsi="Arial" w:cs="Arial"/>
          <w:b/>
          <w:color w:val="2F5496" w:themeColor="accent5" w:themeShade="BF"/>
          <w:sz w:val="32"/>
          <w:szCs w:val="36"/>
        </w:rPr>
      </w:pPr>
    </w:p>
    <w:p w14:paraId="1CCC1749" w14:textId="77777777" w:rsidR="007E5A9D" w:rsidRDefault="007E5A9D" w:rsidP="003700C0">
      <w:pPr>
        <w:jc w:val="both"/>
        <w:rPr>
          <w:rFonts w:ascii="Arial" w:hAnsi="Arial" w:cs="Arial"/>
          <w:b/>
          <w:color w:val="2F5496" w:themeColor="accent5" w:themeShade="BF"/>
          <w:sz w:val="32"/>
          <w:szCs w:val="36"/>
        </w:rPr>
      </w:pPr>
    </w:p>
    <w:p w14:paraId="5CA6146C" w14:textId="77777777" w:rsidR="007E5A9D" w:rsidRDefault="007E5A9D" w:rsidP="003700C0">
      <w:pPr>
        <w:jc w:val="both"/>
        <w:rPr>
          <w:rFonts w:ascii="Arial" w:hAnsi="Arial" w:cs="Arial"/>
          <w:b/>
          <w:color w:val="2F5496" w:themeColor="accent5" w:themeShade="BF"/>
          <w:sz w:val="32"/>
          <w:szCs w:val="36"/>
        </w:rPr>
      </w:pPr>
    </w:p>
    <w:p w14:paraId="170A3D94" w14:textId="77777777" w:rsidR="007A6A9E" w:rsidRDefault="007A6A9E" w:rsidP="003700C0">
      <w:pPr>
        <w:jc w:val="both"/>
        <w:rPr>
          <w:rFonts w:ascii="Arial" w:hAnsi="Arial" w:cs="Arial"/>
          <w:b/>
          <w:color w:val="2F5496" w:themeColor="accent5" w:themeShade="BF"/>
          <w:sz w:val="32"/>
          <w:szCs w:val="36"/>
        </w:rPr>
      </w:pPr>
    </w:p>
    <w:p w14:paraId="4FD80AB8" w14:textId="77777777" w:rsidR="005053CB" w:rsidRDefault="005053CB" w:rsidP="003700C0">
      <w:pPr>
        <w:jc w:val="both"/>
        <w:rPr>
          <w:rFonts w:ascii="Arial" w:hAnsi="Arial" w:cs="Arial"/>
          <w:b/>
          <w:color w:val="2F5496" w:themeColor="accent5" w:themeShade="BF"/>
          <w:sz w:val="32"/>
          <w:szCs w:val="36"/>
        </w:rPr>
      </w:pPr>
    </w:p>
    <w:p w14:paraId="2E2023F7" w14:textId="77777777" w:rsidR="005053CB" w:rsidRDefault="005053CB" w:rsidP="003700C0">
      <w:pPr>
        <w:jc w:val="both"/>
        <w:rPr>
          <w:rFonts w:ascii="Arial" w:hAnsi="Arial" w:cs="Arial"/>
          <w:b/>
          <w:color w:val="2F5496" w:themeColor="accent5" w:themeShade="BF"/>
          <w:sz w:val="32"/>
          <w:szCs w:val="36"/>
        </w:rPr>
      </w:pPr>
    </w:p>
    <w:p w14:paraId="6EBCE947" w14:textId="433A6CEB" w:rsidR="00184BD8" w:rsidRPr="00197CF6" w:rsidRDefault="008803F3" w:rsidP="005053CB">
      <w:r w:rsidRPr="00197CF6">
        <w:rPr>
          <w:noProof/>
          <w:lang w:eastAsia="en-IN"/>
        </w:rPr>
        <w:lastRenderedPageBreak/>
        <mc:AlternateContent>
          <mc:Choice Requires="wps">
            <w:drawing>
              <wp:anchor distT="0" distB="0" distL="114300" distR="114300" simplePos="0" relativeHeight="251787264" behindDoc="0" locked="0" layoutInCell="1" allowOverlap="1" wp14:anchorId="202B15D1" wp14:editId="67DFED7A">
                <wp:simplePos x="0" y="0"/>
                <wp:positionH relativeFrom="column">
                  <wp:posOffset>2143126</wp:posOffset>
                </wp:positionH>
                <wp:positionV relativeFrom="paragraph">
                  <wp:posOffset>352425</wp:posOffset>
                </wp:positionV>
                <wp:extent cx="6915150" cy="252095"/>
                <wp:effectExtent l="0" t="0" r="0" b="0"/>
                <wp:wrapNone/>
                <wp:docPr id="51" name="Rectangle 51"/>
                <wp:cNvGraphicFramePr/>
                <a:graphic xmlns:a="http://schemas.openxmlformats.org/drawingml/2006/main">
                  <a:graphicData uri="http://schemas.microsoft.com/office/word/2010/wordprocessingShape">
                    <wps:wsp>
                      <wps:cNvSpPr/>
                      <wps:spPr>
                        <a:xfrm>
                          <a:off x="0" y="0"/>
                          <a:ext cx="6915150" cy="2520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45570F3" id="Rectangle 51" o:spid="_x0000_s1026" style="position:absolute;margin-left:168.75pt;margin-top:27.75pt;width:544.5pt;height:19.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" fillcolor="#2f5496 [2408]" stroked="f" strokeweight="1pt"/>
            </w:pict>
          </mc:Fallback>
        </mc:AlternateContent>
      </w:r>
    </w:p>
    <w:p w14:paraId="380CAF67" w14:textId="28BA6E5D" w:rsidR="00244629" w:rsidRPr="00197CF6" w:rsidRDefault="006A127B" w:rsidP="00351A9B">
      <w:pPr>
        <w:pStyle w:val="ListParagraph"/>
        <w:numPr>
          <w:ilvl w:val="0"/>
          <w:numId w:val="5"/>
        </w:numPr>
        <w:jc w:val="both"/>
        <w:outlineLvl w:val="0"/>
        <w:rPr>
          <w:rFonts w:ascii="Arial" w:hAnsi="Arial" w:cs="Arial"/>
          <w:b/>
          <w:color w:val="2F5496" w:themeColor="accent5" w:themeShade="BF"/>
          <w:sz w:val="32"/>
          <w:szCs w:val="36"/>
        </w:rPr>
      </w:pPr>
      <w:bookmarkStart w:id="7" w:name="_Toc81842723"/>
      <w:r w:rsidRPr="00197CF6">
        <w:rPr>
          <w:rFonts w:ascii="Arial" w:hAnsi="Arial" w:cs="Arial"/>
          <w:b/>
          <w:color w:val="2F5496" w:themeColor="accent5" w:themeShade="BF"/>
          <w:sz w:val="32"/>
          <w:szCs w:val="36"/>
        </w:rPr>
        <w:t>WELCOME PAGE</w:t>
      </w:r>
      <w:bookmarkEnd w:id="7"/>
    </w:p>
    <w:p w14:paraId="0278B219" w14:textId="184295EB" w:rsidR="00244629" w:rsidRPr="00197CF6" w:rsidRDefault="00244629" w:rsidP="00DB0859">
      <w:pPr>
        <w:jc w:val="both"/>
        <w:rPr>
          <w:rFonts w:ascii="Arial" w:hAnsi="Arial" w:cs="Arial"/>
          <w:sz w:val="24"/>
          <w:szCs w:val="24"/>
        </w:rPr>
      </w:pPr>
      <w:r w:rsidRPr="00197CF6">
        <w:rPr>
          <w:rFonts w:ascii="Arial" w:hAnsi="Arial" w:cs="Arial"/>
          <w:sz w:val="24"/>
          <w:szCs w:val="24"/>
        </w:rPr>
        <w:t xml:space="preserve">Upon opening the </w:t>
      </w:r>
      <w:r w:rsidR="00036D26" w:rsidRPr="00197CF6">
        <w:rPr>
          <w:rFonts w:ascii="Arial" w:hAnsi="Arial" w:cs="Arial"/>
          <w:sz w:val="24"/>
          <w:szCs w:val="24"/>
        </w:rPr>
        <w:t>State</w:t>
      </w:r>
      <w:r w:rsidR="00CB1540" w:rsidRPr="00197CF6">
        <w:rPr>
          <w:rFonts w:ascii="Arial" w:hAnsi="Arial" w:cs="Arial"/>
          <w:sz w:val="24"/>
          <w:szCs w:val="24"/>
        </w:rPr>
        <w:t xml:space="preserve"> </w:t>
      </w:r>
      <w:r w:rsidRPr="00197CF6">
        <w:rPr>
          <w:rFonts w:ascii="Arial" w:hAnsi="Arial" w:cs="Arial"/>
          <w:sz w:val="24"/>
          <w:szCs w:val="24"/>
        </w:rPr>
        <w:t xml:space="preserve">SEDM portal, all users (registered/unregistered) land on the </w:t>
      </w:r>
      <w:r w:rsidR="00CB1540" w:rsidRPr="00197CF6">
        <w:rPr>
          <w:rFonts w:ascii="Arial" w:hAnsi="Arial" w:cs="Arial"/>
          <w:sz w:val="24"/>
          <w:szCs w:val="24"/>
        </w:rPr>
        <w:t>welcome</w:t>
      </w:r>
      <w:r w:rsidRPr="00197CF6">
        <w:rPr>
          <w:rFonts w:ascii="Arial" w:hAnsi="Arial" w:cs="Arial"/>
          <w:sz w:val="24"/>
          <w:szCs w:val="24"/>
        </w:rPr>
        <w:t xml:space="preserve"> page of </w:t>
      </w:r>
      <w:r w:rsidR="00CB1540" w:rsidRPr="00197CF6">
        <w:rPr>
          <w:rFonts w:ascii="Arial" w:hAnsi="Arial" w:cs="Arial"/>
          <w:sz w:val="24"/>
          <w:szCs w:val="24"/>
        </w:rPr>
        <w:t>the portal.</w:t>
      </w:r>
    </w:p>
    <w:p w14:paraId="5DE1C19F" w14:textId="4D7E1669" w:rsidR="00AC1CC6" w:rsidRPr="00197CF6" w:rsidRDefault="00BA44D7" w:rsidP="003700C0">
      <w:pPr>
        <w:jc w:val="center"/>
        <w:rPr>
          <w:rFonts w:ascii="Arial" w:hAnsi="Arial" w:cs="Arial"/>
        </w:rPr>
      </w:pPr>
      <w:bookmarkStart w:id="8" w:name="_Toc66720898"/>
      <w:r w:rsidRPr="00197CF6">
        <w:rPr>
          <w:rFonts w:ascii="Arial" w:hAnsi="Arial" w:cs="Arial"/>
          <w:noProof/>
          <w:lang w:eastAsia="en-IN"/>
        </w:rPr>
        <w:drawing>
          <wp:inline distT="0" distB="0" distL="0" distR="0" wp14:anchorId="029AF11C" wp14:editId="7A033F75">
            <wp:extent cx="8801100" cy="480885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elcome page.png"/>
                    <pic:cNvPicPr/>
                  </pic:nvPicPr>
                  <pic:blipFill>
                    <a:blip r:embed="rId11">
                      <a:extLst>
                        <a:ext uri="{28A0092B-C50C-407E-A947-70E740481C1C}">
                          <a14:useLocalDpi xmlns:a14="http://schemas.microsoft.com/office/drawing/2010/main" val="0"/>
                        </a:ext>
                      </a:extLst>
                    </a:blip>
                    <a:stretch>
                      <a:fillRect/>
                    </a:stretch>
                  </pic:blipFill>
                  <pic:spPr>
                    <a:xfrm>
                      <a:off x="0" y="0"/>
                      <a:ext cx="8801100" cy="4808855"/>
                    </a:xfrm>
                    <a:prstGeom prst="rect">
                      <a:avLst/>
                    </a:prstGeom>
                  </pic:spPr>
                </pic:pic>
              </a:graphicData>
            </a:graphic>
          </wp:inline>
        </w:drawing>
      </w:r>
    </w:p>
    <w:p w14:paraId="6B550D7F" w14:textId="55D4FA31" w:rsidR="00244629" w:rsidRDefault="009D6D2B" w:rsidP="005014FF">
      <w:pPr>
        <w:pStyle w:val="Caption"/>
        <w:rPr>
          <w:rFonts w:ascii="Arial" w:hAnsi="Arial" w:cs="Arial"/>
        </w:rPr>
      </w:pPr>
      <w:r w:rsidRPr="00197CF6">
        <w:rPr>
          <w:rFonts w:ascii="Arial" w:hAnsi="Arial" w:cs="Arial"/>
        </w:rPr>
        <w:br/>
      </w:r>
      <w:bookmarkStart w:id="9" w:name="_Ref77070006"/>
      <w:bookmarkStart w:id="10" w:name="_Toc77249902"/>
      <w:bookmarkStart w:id="11" w:name="_Toc77675643"/>
      <w:bookmarkStart w:id="12" w:name="_Toc81842767"/>
      <w:r w:rsidR="005014FF"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w:t>
      </w:r>
      <w:r w:rsidR="00DB2E6E">
        <w:rPr>
          <w:rFonts w:ascii="Arial" w:hAnsi="Arial" w:cs="Arial"/>
        </w:rPr>
        <w:fldChar w:fldCharType="end"/>
      </w:r>
      <w:bookmarkEnd w:id="9"/>
      <w:r w:rsidR="005014FF" w:rsidRPr="00197CF6">
        <w:rPr>
          <w:rFonts w:ascii="Arial" w:hAnsi="Arial" w:cs="Arial"/>
        </w:rPr>
        <w:t xml:space="preserve"> </w:t>
      </w:r>
      <w:bookmarkEnd w:id="8"/>
      <w:r w:rsidR="00D144CE" w:rsidRPr="00197CF6">
        <w:rPr>
          <w:rFonts w:ascii="Arial" w:hAnsi="Arial" w:cs="Arial"/>
        </w:rPr>
        <w:t>Welcome Page</w:t>
      </w:r>
      <w:bookmarkEnd w:id="10"/>
      <w:bookmarkEnd w:id="11"/>
      <w:bookmarkEnd w:id="12"/>
    </w:p>
    <w:p w14:paraId="7CDD0A51" w14:textId="77777777" w:rsidR="007E5A9D" w:rsidRPr="007E5A9D" w:rsidRDefault="007E5A9D" w:rsidP="007E5A9D"/>
    <w:p w14:paraId="2ECA348A" w14:textId="2FED7D1F" w:rsidR="00BA44D7" w:rsidRPr="00197CF6" w:rsidRDefault="00BA44D7"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page’s heading, there is a provision of “Frequently Asked Questions (FAQs)” provided (as highlighted in red in above </w:t>
      </w:r>
      <w:r w:rsidR="00CC519E" w:rsidRPr="00197CF6">
        <w:rPr>
          <w:rFonts w:ascii="Arial" w:hAnsi="Arial" w:cs="Arial"/>
          <w:sz w:val="28"/>
          <w:szCs w:val="24"/>
        </w:rPr>
        <w:fldChar w:fldCharType="begin"/>
      </w:r>
      <w:r w:rsidR="00CC519E" w:rsidRPr="00197CF6">
        <w:rPr>
          <w:rFonts w:ascii="Arial" w:hAnsi="Arial" w:cs="Arial"/>
          <w:sz w:val="28"/>
          <w:szCs w:val="24"/>
        </w:rPr>
        <w:instrText xml:space="preserve"> REF _Ref77070006 \h  \* MERGEFORMAT </w:instrText>
      </w:r>
      <w:r w:rsidR="00CC519E" w:rsidRPr="00197CF6">
        <w:rPr>
          <w:rFonts w:ascii="Arial" w:hAnsi="Arial" w:cs="Arial"/>
          <w:sz w:val="28"/>
          <w:szCs w:val="24"/>
        </w:rPr>
      </w:r>
      <w:r w:rsidR="00CC519E"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w:t>
      </w:r>
      <w:r w:rsidR="00CC519E" w:rsidRPr="00197CF6">
        <w:rPr>
          <w:rFonts w:ascii="Arial" w:hAnsi="Arial" w:cs="Arial"/>
          <w:sz w:val="28"/>
          <w:szCs w:val="24"/>
        </w:rPr>
        <w:fldChar w:fldCharType="end"/>
      </w:r>
      <w:r w:rsidRPr="00197CF6">
        <w:rPr>
          <w:rFonts w:ascii="Arial" w:hAnsi="Arial" w:cs="Arial"/>
          <w:sz w:val="24"/>
          <w:szCs w:val="24"/>
        </w:rPr>
        <w:t xml:space="preserve">). Below are the frequently asked questions, 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_Ref77070042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w:t>
      </w:r>
      <w:r w:rsidR="00CC519E" w:rsidRPr="00197CF6">
        <w:rPr>
          <w:rFonts w:ascii="Arial" w:hAnsi="Arial" w:cs="Arial"/>
          <w:sz w:val="24"/>
          <w:szCs w:val="24"/>
        </w:rPr>
        <w:fldChar w:fldCharType="end"/>
      </w:r>
      <w:r w:rsidRPr="00197CF6">
        <w:rPr>
          <w:rFonts w:ascii="Arial" w:hAnsi="Arial" w:cs="Arial"/>
          <w:sz w:val="24"/>
          <w:szCs w:val="24"/>
        </w:rPr>
        <w:t xml:space="preserve">. </w:t>
      </w:r>
    </w:p>
    <w:p w14:paraId="3B685B7E" w14:textId="77777777" w:rsidR="00BA44D7" w:rsidRPr="00197CF6" w:rsidRDefault="00BA44D7" w:rsidP="00BA44D7">
      <w:pPr>
        <w:spacing w:before="120" w:after="120" w:line="240" w:lineRule="auto"/>
        <w:jc w:val="both"/>
        <w:rPr>
          <w:rFonts w:ascii="Arial" w:hAnsi="Arial" w:cs="Arial"/>
          <w:sz w:val="24"/>
          <w:szCs w:val="24"/>
        </w:rPr>
      </w:pPr>
    </w:p>
    <w:p w14:paraId="3DC48E99" w14:textId="58281E03" w:rsidR="00BA44D7" w:rsidRPr="00197CF6"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16144FEE" wp14:editId="2AE368B9">
            <wp:extent cx="8801100" cy="47072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faq 1.png"/>
                    <pic:cNvPicPr/>
                  </pic:nvPicPr>
                  <pic:blipFill>
                    <a:blip r:embed="rId12">
                      <a:extLst>
                        <a:ext uri="{28A0092B-C50C-407E-A947-70E740481C1C}">
                          <a14:useLocalDpi xmlns:a14="http://schemas.microsoft.com/office/drawing/2010/main" val="0"/>
                        </a:ext>
                      </a:extLst>
                    </a:blip>
                    <a:stretch>
                      <a:fillRect/>
                    </a:stretch>
                  </pic:blipFill>
                  <pic:spPr>
                    <a:xfrm>
                      <a:off x="0" y="0"/>
                      <a:ext cx="8801100" cy="4707255"/>
                    </a:xfrm>
                    <a:prstGeom prst="rect">
                      <a:avLst/>
                    </a:prstGeom>
                  </pic:spPr>
                </pic:pic>
              </a:graphicData>
            </a:graphic>
          </wp:inline>
        </w:drawing>
      </w:r>
    </w:p>
    <w:p w14:paraId="713538E0" w14:textId="59378242" w:rsidR="00BA44D7"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eastAsia="en-IN"/>
        </w:rPr>
        <w:drawing>
          <wp:inline distT="0" distB="0" distL="0" distR="0" wp14:anchorId="418CF498" wp14:editId="5204526A">
            <wp:extent cx="8801100" cy="13030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aq 2.png"/>
                    <pic:cNvPicPr/>
                  </pic:nvPicPr>
                  <pic:blipFill rotWithShape="1">
                    <a:blip r:embed="rId13">
                      <a:extLst>
                        <a:ext uri="{28A0092B-C50C-407E-A947-70E740481C1C}">
                          <a14:useLocalDpi xmlns:a14="http://schemas.microsoft.com/office/drawing/2010/main" val="0"/>
                        </a:ext>
                      </a:extLst>
                    </a:blip>
                    <a:srcRect t="3731"/>
                    <a:stretch/>
                  </pic:blipFill>
                  <pic:spPr bwMode="auto">
                    <a:xfrm>
                      <a:off x="0" y="0"/>
                      <a:ext cx="8801100" cy="1303020"/>
                    </a:xfrm>
                    <a:prstGeom prst="rect">
                      <a:avLst/>
                    </a:prstGeom>
                    <a:ln>
                      <a:noFill/>
                    </a:ln>
                    <a:extLst>
                      <a:ext uri="{53640926-AAD7-44D8-BBD7-CCE9431645EC}">
                        <a14:shadowObscured xmlns:a14="http://schemas.microsoft.com/office/drawing/2010/main"/>
                      </a:ext>
                    </a:extLst>
                  </pic:spPr>
                </pic:pic>
              </a:graphicData>
            </a:graphic>
          </wp:inline>
        </w:drawing>
      </w:r>
    </w:p>
    <w:p w14:paraId="46E1CB53" w14:textId="77777777" w:rsidR="007E5A9D" w:rsidRPr="00197CF6" w:rsidRDefault="007E5A9D" w:rsidP="00BA44D7">
      <w:pPr>
        <w:spacing w:before="120" w:after="120" w:line="240" w:lineRule="auto"/>
        <w:jc w:val="center"/>
        <w:rPr>
          <w:rFonts w:ascii="Arial" w:hAnsi="Arial" w:cs="Arial"/>
          <w:sz w:val="24"/>
          <w:szCs w:val="24"/>
        </w:rPr>
      </w:pPr>
    </w:p>
    <w:p w14:paraId="0ADA8680" w14:textId="54AB2BB6" w:rsidR="00BA44D7" w:rsidRPr="00197CF6" w:rsidRDefault="00BA44D7" w:rsidP="00BA44D7">
      <w:pPr>
        <w:pStyle w:val="Caption"/>
        <w:rPr>
          <w:rFonts w:ascii="Arial" w:hAnsi="Arial" w:cs="Arial"/>
          <w:sz w:val="24"/>
          <w:szCs w:val="24"/>
        </w:rPr>
      </w:pPr>
      <w:bookmarkStart w:id="13" w:name="_Ref77070042"/>
      <w:bookmarkStart w:id="14" w:name="_Toc77249903"/>
      <w:bookmarkStart w:id="15" w:name="_Toc77675644"/>
      <w:bookmarkStart w:id="16" w:name="_Toc818427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w:t>
      </w:r>
      <w:r w:rsidR="00DB2E6E">
        <w:rPr>
          <w:rFonts w:ascii="Arial" w:hAnsi="Arial" w:cs="Arial"/>
        </w:rPr>
        <w:fldChar w:fldCharType="end"/>
      </w:r>
      <w:bookmarkEnd w:id="13"/>
      <w:r w:rsidRPr="00197CF6">
        <w:rPr>
          <w:rFonts w:ascii="Arial" w:hAnsi="Arial" w:cs="Arial"/>
        </w:rPr>
        <w:t xml:space="preserve"> </w:t>
      </w:r>
      <w:r w:rsidR="00D144CE" w:rsidRPr="00197CF6">
        <w:rPr>
          <w:rFonts w:ascii="Arial" w:hAnsi="Arial" w:cs="Arial"/>
        </w:rPr>
        <w:t>Frequently Asked Questions (FAQs)</w:t>
      </w:r>
      <w:bookmarkEnd w:id="14"/>
      <w:bookmarkEnd w:id="15"/>
      <w:bookmarkEnd w:id="16"/>
    </w:p>
    <w:p w14:paraId="389F5DDF" w14:textId="77777777" w:rsidR="00BA44D7" w:rsidRPr="00197CF6" w:rsidRDefault="00BA44D7" w:rsidP="00BA44D7">
      <w:pPr>
        <w:spacing w:before="120" w:after="120" w:line="240" w:lineRule="auto"/>
        <w:jc w:val="both"/>
        <w:rPr>
          <w:rFonts w:ascii="Arial" w:hAnsi="Arial" w:cs="Arial"/>
          <w:sz w:val="24"/>
          <w:szCs w:val="24"/>
        </w:rPr>
      </w:pPr>
    </w:p>
    <w:p w14:paraId="43A62D69" w14:textId="77777777" w:rsidR="00A53109" w:rsidRPr="00197CF6" w:rsidRDefault="00A53109" w:rsidP="00BA44D7">
      <w:pPr>
        <w:spacing w:before="120" w:after="120" w:line="240" w:lineRule="auto"/>
        <w:jc w:val="both"/>
        <w:rPr>
          <w:rFonts w:ascii="Arial" w:hAnsi="Arial" w:cs="Arial"/>
          <w:sz w:val="24"/>
          <w:szCs w:val="24"/>
        </w:rPr>
      </w:pPr>
    </w:p>
    <w:p w14:paraId="5928E099" w14:textId="77777777" w:rsidR="00A53109" w:rsidRPr="00197CF6" w:rsidRDefault="00A53109" w:rsidP="00BA44D7">
      <w:pPr>
        <w:spacing w:before="120" w:after="120" w:line="240" w:lineRule="auto"/>
        <w:jc w:val="both"/>
        <w:rPr>
          <w:rFonts w:ascii="Arial" w:hAnsi="Arial" w:cs="Arial"/>
          <w:sz w:val="24"/>
          <w:szCs w:val="24"/>
        </w:rPr>
      </w:pPr>
    </w:p>
    <w:p w14:paraId="103D240D" w14:textId="77777777" w:rsidR="00A53109" w:rsidRPr="00197CF6" w:rsidRDefault="00A53109" w:rsidP="00BA44D7">
      <w:pPr>
        <w:spacing w:before="120" w:after="120" w:line="240" w:lineRule="auto"/>
        <w:jc w:val="both"/>
        <w:rPr>
          <w:rFonts w:ascii="Arial" w:hAnsi="Arial" w:cs="Arial"/>
          <w:sz w:val="24"/>
          <w:szCs w:val="24"/>
        </w:rPr>
      </w:pPr>
    </w:p>
    <w:p w14:paraId="149CD1BB" w14:textId="77777777" w:rsidR="00A53109" w:rsidRPr="00197CF6" w:rsidRDefault="00A53109" w:rsidP="00BA44D7">
      <w:pPr>
        <w:spacing w:before="120" w:after="120" w:line="240" w:lineRule="auto"/>
        <w:jc w:val="both"/>
        <w:rPr>
          <w:rFonts w:ascii="Arial" w:hAnsi="Arial" w:cs="Arial"/>
          <w:sz w:val="24"/>
          <w:szCs w:val="24"/>
        </w:rPr>
      </w:pPr>
    </w:p>
    <w:p w14:paraId="4C5B0133" w14:textId="77777777" w:rsidR="00A53109" w:rsidRDefault="00A53109" w:rsidP="00BA44D7">
      <w:pPr>
        <w:spacing w:before="120" w:after="120" w:line="240" w:lineRule="auto"/>
        <w:jc w:val="both"/>
        <w:rPr>
          <w:rFonts w:ascii="Arial" w:hAnsi="Arial" w:cs="Arial"/>
          <w:sz w:val="24"/>
          <w:szCs w:val="24"/>
        </w:rPr>
      </w:pPr>
    </w:p>
    <w:p w14:paraId="7EE90AFD" w14:textId="77777777" w:rsidR="007A6A9E" w:rsidRPr="00197CF6" w:rsidRDefault="007A6A9E" w:rsidP="00BA44D7">
      <w:pPr>
        <w:spacing w:before="120" w:after="120" w:line="240" w:lineRule="auto"/>
        <w:jc w:val="both"/>
        <w:rPr>
          <w:rFonts w:ascii="Arial" w:hAnsi="Arial" w:cs="Arial"/>
          <w:sz w:val="24"/>
          <w:szCs w:val="24"/>
        </w:rPr>
      </w:pPr>
    </w:p>
    <w:p w14:paraId="70673E9E" w14:textId="29C77EEC" w:rsidR="00A53109" w:rsidRPr="00197CF6" w:rsidRDefault="00A53109"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lastRenderedPageBreak/>
        <w:t xml:space="preserve">The provision </w:t>
      </w:r>
      <w:r w:rsidR="00117A85" w:rsidRPr="00197CF6">
        <w:rPr>
          <w:rFonts w:ascii="Arial" w:hAnsi="Arial" w:cs="Arial"/>
          <w:sz w:val="24"/>
          <w:szCs w:val="24"/>
        </w:rPr>
        <w:t>of language</w:t>
      </w:r>
      <w:r w:rsidRPr="00197CF6">
        <w:rPr>
          <w:rFonts w:ascii="Arial" w:hAnsi="Arial" w:cs="Arial"/>
          <w:sz w:val="24"/>
          <w:szCs w:val="24"/>
        </w:rPr>
        <w:t xml:space="preserve"> is selection is also there on the “Welcome Page” in which default selection will be of “English</w:t>
      </w:r>
      <w:r w:rsidR="00117A85" w:rsidRPr="00197CF6">
        <w:rPr>
          <w:rFonts w:ascii="Arial" w:hAnsi="Arial" w:cs="Arial"/>
          <w:sz w:val="24"/>
          <w:szCs w:val="24"/>
        </w:rPr>
        <w:t>” language</w:t>
      </w:r>
      <w:r w:rsidRPr="00197CF6">
        <w:rPr>
          <w:rFonts w:ascii="Arial" w:hAnsi="Arial" w:cs="Arial"/>
          <w:sz w:val="24"/>
          <w:szCs w:val="24"/>
        </w:rPr>
        <w:t xml:space="preserve"> (highlighted in yellow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w:t>
      </w:r>
      <w:r w:rsidR="00CC519E" w:rsidRPr="00197CF6">
        <w:rPr>
          <w:rFonts w:ascii="Arial" w:hAnsi="Arial" w:cs="Arial"/>
          <w:sz w:val="24"/>
          <w:szCs w:val="24"/>
        </w:rPr>
        <w:fldChar w:fldCharType="end"/>
      </w:r>
      <w:r w:rsidRPr="00197CF6">
        <w:rPr>
          <w:rFonts w:ascii="Arial" w:hAnsi="Arial" w:cs="Arial"/>
          <w:sz w:val="24"/>
          <w:szCs w:val="24"/>
        </w:rPr>
        <w:t xml:space="preserve">). After selection of </w:t>
      </w:r>
      <w:r w:rsidR="00117A85" w:rsidRPr="00197CF6">
        <w:rPr>
          <w:rFonts w:ascii="Arial" w:hAnsi="Arial" w:cs="Arial"/>
          <w:sz w:val="24"/>
          <w:szCs w:val="24"/>
        </w:rPr>
        <w:t>different language</w:t>
      </w:r>
      <w:r w:rsidRPr="00197CF6">
        <w:rPr>
          <w:rFonts w:ascii="Arial" w:hAnsi="Arial" w:cs="Arial"/>
          <w:sz w:val="24"/>
          <w:szCs w:val="24"/>
        </w:rPr>
        <w:t xml:space="preserve">, corresponding output are shown below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_Ref77070075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3</w:t>
      </w:r>
      <w:r w:rsidR="00CC519E" w:rsidRPr="00197CF6">
        <w:rPr>
          <w:rFonts w:ascii="Arial" w:hAnsi="Arial" w:cs="Arial"/>
          <w:sz w:val="24"/>
          <w:szCs w:val="24"/>
        </w:rPr>
        <w:fldChar w:fldCharType="end"/>
      </w:r>
      <w:r w:rsidRPr="00197CF6">
        <w:rPr>
          <w:rFonts w:ascii="Arial" w:hAnsi="Arial" w:cs="Arial"/>
          <w:sz w:val="24"/>
          <w:szCs w:val="24"/>
        </w:rPr>
        <w:t xml:space="preserve"> and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_Ref77070079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4</w:t>
      </w:r>
      <w:r w:rsidR="00CC519E" w:rsidRPr="00197CF6">
        <w:rPr>
          <w:rFonts w:ascii="Arial" w:hAnsi="Arial" w:cs="Arial"/>
          <w:sz w:val="24"/>
          <w:szCs w:val="24"/>
        </w:rPr>
        <w:fldChar w:fldCharType="end"/>
      </w:r>
      <w:r w:rsidRPr="00197CF6">
        <w:rPr>
          <w:rFonts w:ascii="Arial" w:hAnsi="Arial" w:cs="Arial"/>
          <w:sz w:val="24"/>
          <w:szCs w:val="24"/>
        </w:rPr>
        <w:t>.</w:t>
      </w:r>
    </w:p>
    <w:p w14:paraId="7770F64F" w14:textId="77777777" w:rsidR="00A53109" w:rsidRPr="00197CF6" w:rsidRDefault="00A53109" w:rsidP="00A53109">
      <w:pPr>
        <w:spacing w:before="120" w:after="120" w:line="240" w:lineRule="auto"/>
        <w:jc w:val="both"/>
        <w:rPr>
          <w:rFonts w:ascii="Arial" w:hAnsi="Arial" w:cs="Arial"/>
          <w:sz w:val="24"/>
          <w:szCs w:val="24"/>
        </w:rPr>
      </w:pPr>
    </w:p>
    <w:p w14:paraId="22938A2E" w14:textId="011919BD" w:rsidR="00A53109" w:rsidRPr="00197CF6" w:rsidRDefault="00A53109" w:rsidP="00A53109">
      <w:pPr>
        <w:pStyle w:val="ListParagraph"/>
        <w:numPr>
          <w:ilvl w:val="0"/>
          <w:numId w:val="285"/>
        </w:numPr>
        <w:spacing w:before="120" w:after="120" w:line="240" w:lineRule="auto"/>
        <w:jc w:val="both"/>
        <w:rPr>
          <w:rFonts w:ascii="Arial" w:hAnsi="Arial" w:cs="Arial"/>
          <w:sz w:val="24"/>
          <w:szCs w:val="24"/>
        </w:rPr>
      </w:pPr>
      <w:r w:rsidRPr="00197CF6">
        <w:rPr>
          <w:rFonts w:ascii="Arial" w:hAnsi="Arial" w:cs="Arial"/>
          <w:sz w:val="24"/>
          <w:szCs w:val="24"/>
        </w:rPr>
        <w:t>Selected – Hindi</w:t>
      </w:r>
    </w:p>
    <w:p w14:paraId="3A35FF95" w14:textId="77777777" w:rsidR="00A53109" w:rsidRPr="00197CF6" w:rsidRDefault="00A53109" w:rsidP="00A53109">
      <w:pPr>
        <w:spacing w:before="120" w:after="120" w:line="240" w:lineRule="auto"/>
        <w:jc w:val="both"/>
        <w:rPr>
          <w:rFonts w:ascii="Arial" w:hAnsi="Arial" w:cs="Arial"/>
          <w:sz w:val="24"/>
          <w:szCs w:val="24"/>
        </w:rPr>
      </w:pPr>
    </w:p>
    <w:p w14:paraId="4321B4F3" w14:textId="2E21A751" w:rsidR="00A53109" w:rsidRPr="00197CF6" w:rsidRDefault="00A53109" w:rsidP="00A53109">
      <w:pPr>
        <w:spacing w:before="120" w:after="120" w:line="240" w:lineRule="auto"/>
        <w:jc w:val="center"/>
        <w:rPr>
          <w:rFonts w:ascii="Arial" w:hAnsi="Arial" w:cs="Arial"/>
          <w:sz w:val="24"/>
          <w:szCs w:val="24"/>
        </w:rPr>
      </w:pPr>
      <w:r w:rsidRPr="00197CF6">
        <w:rPr>
          <w:rFonts w:ascii="Arial" w:hAnsi="Arial" w:cs="Arial"/>
          <w:noProof/>
          <w:sz w:val="24"/>
          <w:szCs w:val="24"/>
          <w:lang w:eastAsia="en-IN"/>
        </w:rPr>
        <w:drawing>
          <wp:inline distT="0" distB="0" distL="0" distR="0" wp14:anchorId="5C1C8AE4" wp14:editId="5962D571">
            <wp:extent cx="8801100" cy="480504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hindi selected.png"/>
                    <pic:cNvPicPr/>
                  </pic:nvPicPr>
                  <pic:blipFill>
                    <a:blip r:embed="rId14">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5A49DAD7" w14:textId="721ACD23" w:rsidR="00A53109" w:rsidRPr="00197CF6" w:rsidRDefault="00A53109" w:rsidP="00A53109">
      <w:pPr>
        <w:pStyle w:val="Caption"/>
        <w:rPr>
          <w:rFonts w:ascii="Arial" w:hAnsi="Arial" w:cs="Arial"/>
        </w:rPr>
      </w:pPr>
      <w:bookmarkStart w:id="17" w:name="_Ref77070075"/>
      <w:bookmarkStart w:id="18" w:name="_Toc77249904"/>
      <w:bookmarkStart w:id="19" w:name="_Toc77675645"/>
      <w:bookmarkStart w:id="20" w:name="_Toc818427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w:t>
      </w:r>
      <w:r w:rsidR="00DB2E6E">
        <w:rPr>
          <w:rFonts w:ascii="Arial" w:hAnsi="Arial" w:cs="Arial"/>
        </w:rPr>
        <w:fldChar w:fldCharType="end"/>
      </w:r>
      <w:bookmarkEnd w:id="17"/>
      <w:r w:rsidRPr="00197CF6">
        <w:rPr>
          <w:rFonts w:ascii="Arial" w:hAnsi="Arial" w:cs="Arial"/>
        </w:rPr>
        <w:t xml:space="preserve"> </w:t>
      </w:r>
      <w:r w:rsidR="00D144CE" w:rsidRPr="00197CF6">
        <w:rPr>
          <w:rFonts w:ascii="Arial" w:hAnsi="Arial" w:cs="Arial"/>
        </w:rPr>
        <w:t>Hindi Selected</w:t>
      </w:r>
      <w:bookmarkEnd w:id="18"/>
      <w:bookmarkEnd w:id="19"/>
      <w:bookmarkEnd w:id="20"/>
    </w:p>
    <w:p w14:paraId="25916265" w14:textId="77777777" w:rsidR="00A53109" w:rsidRPr="00197CF6" w:rsidRDefault="00A53109" w:rsidP="00A53109">
      <w:pPr>
        <w:rPr>
          <w:rFonts w:ascii="Arial" w:hAnsi="Arial" w:cs="Arial"/>
        </w:rPr>
      </w:pPr>
    </w:p>
    <w:p w14:paraId="0F629A1B" w14:textId="77777777" w:rsidR="00A53109" w:rsidRPr="00197CF6" w:rsidRDefault="00A53109" w:rsidP="00A53109">
      <w:pPr>
        <w:rPr>
          <w:rFonts w:ascii="Arial" w:hAnsi="Arial" w:cs="Arial"/>
        </w:rPr>
      </w:pPr>
    </w:p>
    <w:p w14:paraId="10F9EE57" w14:textId="77777777" w:rsidR="00A53109" w:rsidRPr="00197CF6" w:rsidRDefault="00A53109" w:rsidP="00A53109">
      <w:pPr>
        <w:rPr>
          <w:rFonts w:ascii="Arial" w:hAnsi="Arial" w:cs="Arial"/>
        </w:rPr>
      </w:pPr>
    </w:p>
    <w:p w14:paraId="5F3934CE" w14:textId="77777777" w:rsidR="00A53109" w:rsidRPr="00197CF6" w:rsidRDefault="00A53109" w:rsidP="00A53109">
      <w:pPr>
        <w:rPr>
          <w:rFonts w:ascii="Arial" w:hAnsi="Arial" w:cs="Arial"/>
        </w:rPr>
      </w:pPr>
    </w:p>
    <w:p w14:paraId="1549AE4C" w14:textId="77777777" w:rsidR="00A53109" w:rsidRDefault="00A53109" w:rsidP="00A53109">
      <w:pPr>
        <w:rPr>
          <w:rFonts w:ascii="Arial" w:hAnsi="Arial" w:cs="Arial"/>
        </w:rPr>
      </w:pPr>
    </w:p>
    <w:p w14:paraId="2FCB37EB" w14:textId="77777777" w:rsidR="000C5CCB" w:rsidRDefault="000C5CCB" w:rsidP="00A53109">
      <w:pPr>
        <w:rPr>
          <w:rFonts w:ascii="Arial" w:hAnsi="Arial" w:cs="Arial"/>
        </w:rPr>
      </w:pPr>
    </w:p>
    <w:p w14:paraId="222D11AF" w14:textId="77777777" w:rsidR="000C5CCB" w:rsidRPr="00197CF6" w:rsidRDefault="000C5CCB" w:rsidP="00A53109">
      <w:pPr>
        <w:rPr>
          <w:rFonts w:ascii="Arial" w:hAnsi="Arial" w:cs="Arial"/>
        </w:rPr>
      </w:pPr>
    </w:p>
    <w:p w14:paraId="46B058D9" w14:textId="77777777" w:rsidR="00A53109" w:rsidRPr="00197CF6" w:rsidRDefault="00A53109" w:rsidP="00A53109">
      <w:pPr>
        <w:rPr>
          <w:rFonts w:ascii="Arial" w:hAnsi="Arial" w:cs="Arial"/>
        </w:rPr>
      </w:pPr>
    </w:p>
    <w:p w14:paraId="54BEBEC5" w14:textId="63A62CBB" w:rsidR="00A53109" w:rsidRPr="00197CF6" w:rsidRDefault="00A53109" w:rsidP="00A53109">
      <w:pPr>
        <w:pStyle w:val="ListParagraph"/>
        <w:numPr>
          <w:ilvl w:val="0"/>
          <w:numId w:val="285"/>
        </w:numPr>
        <w:rPr>
          <w:rFonts w:ascii="Arial" w:hAnsi="Arial" w:cs="Arial"/>
          <w:sz w:val="24"/>
        </w:rPr>
      </w:pPr>
      <w:r w:rsidRPr="00197CF6">
        <w:rPr>
          <w:rFonts w:ascii="Arial" w:hAnsi="Arial" w:cs="Arial"/>
          <w:sz w:val="24"/>
        </w:rPr>
        <w:lastRenderedPageBreak/>
        <w:t>Selected – Tamil</w:t>
      </w:r>
    </w:p>
    <w:p w14:paraId="350F05E0" w14:textId="77777777" w:rsidR="00A53109" w:rsidRPr="00197CF6" w:rsidRDefault="00A53109" w:rsidP="00A53109">
      <w:pPr>
        <w:rPr>
          <w:rFonts w:ascii="Arial" w:hAnsi="Arial" w:cs="Arial"/>
          <w:sz w:val="24"/>
        </w:rPr>
      </w:pPr>
    </w:p>
    <w:p w14:paraId="0DFA33AB" w14:textId="67442833" w:rsidR="00A53109" w:rsidRPr="00197CF6" w:rsidRDefault="00A53109" w:rsidP="00A53109">
      <w:pPr>
        <w:jc w:val="center"/>
        <w:rPr>
          <w:rFonts w:ascii="Arial" w:hAnsi="Arial" w:cs="Arial"/>
        </w:rPr>
      </w:pPr>
      <w:r w:rsidRPr="00197CF6">
        <w:rPr>
          <w:rFonts w:ascii="Arial" w:hAnsi="Arial" w:cs="Arial"/>
          <w:noProof/>
          <w:lang w:eastAsia="en-IN"/>
        </w:rPr>
        <w:drawing>
          <wp:inline distT="0" distB="0" distL="0" distR="0" wp14:anchorId="3CC7185A" wp14:editId="420EFC1A">
            <wp:extent cx="8801100" cy="480504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Tamil selected.png"/>
                    <pic:cNvPicPr/>
                  </pic:nvPicPr>
                  <pic:blipFill>
                    <a:blip r:embed="rId15">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045A8506" w14:textId="4C99AF49" w:rsidR="00A53109" w:rsidRPr="00197CF6" w:rsidRDefault="00A53109" w:rsidP="00A53109">
      <w:pPr>
        <w:pStyle w:val="Caption"/>
        <w:rPr>
          <w:rFonts w:ascii="Arial" w:hAnsi="Arial" w:cs="Arial"/>
        </w:rPr>
      </w:pPr>
      <w:bookmarkStart w:id="21" w:name="_Ref77070079"/>
      <w:bookmarkStart w:id="22" w:name="_Toc77249905"/>
      <w:bookmarkStart w:id="23" w:name="_Toc77675646"/>
      <w:bookmarkStart w:id="24" w:name="_Toc818427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w:t>
      </w:r>
      <w:r w:rsidR="00DB2E6E">
        <w:rPr>
          <w:rFonts w:ascii="Arial" w:hAnsi="Arial" w:cs="Arial"/>
        </w:rPr>
        <w:fldChar w:fldCharType="end"/>
      </w:r>
      <w:bookmarkEnd w:id="21"/>
      <w:r w:rsidR="00CC519E" w:rsidRPr="00197CF6">
        <w:rPr>
          <w:rFonts w:ascii="Arial" w:hAnsi="Arial" w:cs="Arial"/>
        </w:rPr>
        <w:t xml:space="preserve"> </w:t>
      </w:r>
      <w:r w:rsidR="00D144CE" w:rsidRPr="00197CF6">
        <w:rPr>
          <w:rFonts w:ascii="Arial" w:hAnsi="Arial" w:cs="Arial"/>
        </w:rPr>
        <w:t>Tamil Selected</w:t>
      </w:r>
      <w:bookmarkEnd w:id="22"/>
      <w:bookmarkEnd w:id="23"/>
      <w:bookmarkEnd w:id="24"/>
    </w:p>
    <w:p w14:paraId="1128CE6C" w14:textId="77777777" w:rsidR="00A53109" w:rsidRPr="00197CF6" w:rsidRDefault="00A53109" w:rsidP="00A53109">
      <w:pPr>
        <w:spacing w:before="120" w:after="120" w:line="240" w:lineRule="auto"/>
        <w:jc w:val="both"/>
        <w:rPr>
          <w:rFonts w:ascii="Arial" w:hAnsi="Arial" w:cs="Arial"/>
          <w:sz w:val="24"/>
          <w:szCs w:val="24"/>
        </w:rPr>
      </w:pPr>
    </w:p>
    <w:p w14:paraId="76257F21" w14:textId="7C439705" w:rsidR="00CB1540" w:rsidRPr="00197CF6" w:rsidRDefault="00CB1540"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 there are </w:t>
      </w:r>
      <w:r w:rsidR="001F522E" w:rsidRPr="00197CF6">
        <w:rPr>
          <w:rFonts w:ascii="Arial" w:hAnsi="Arial" w:cs="Arial"/>
          <w:sz w:val="24"/>
          <w:szCs w:val="24"/>
        </w:rPr>
        <w:t>5</w:t>
      </w:r>
      <w:r w:rsidRPr="00197CF6">
        <w:rPr>
          <w:rFonts w:ascii="Arial" w:hAnsi="Arial" w:cs="Arial"/>
          <w:sz w:val="24"/>
          <w:szCs w:val="24"/>
        </w:rPr>
        <w:t xml:space="preserve"> </w:t>
      </w:r>
      <w:r w:rsidR="00E16B4D" w:rsidRPr="00197CF6">
        <w:rPr>
          <w:rFonts w:ascii="Arial" w:hAnsi="Arial" w:cs="Arial"/>
          <w:sz w:val="24"/>
          <w:szCs w:val="24"/>
        </w:rPr>
        <w:t>indicators</w:t>
      </w:r>
      <w:r w:rsidRPr="00197CF6">
        <w:rPr>
          <w:rFonts w:ascii="Arial" w:hAnsi="Arial" w:cs="Arial"/>
          <w:sz w:val="24"/>
          <w:szCs w:val="24"/>
        </w:rPr>
        <w:t xml:space="preserve"> </w:t>
      </w:r>
      <w:r w:rsidR="001F522E" w:rsidRPr="00197CF6">
        <w:rPr>
          <w:rFonts w:ascii="Arial" w:hAnsi="Arial" w:cs="Arial"/>
          <w:sz w:val="24"/>
          <w:szCs w:val="24"/>
        </w:rPr>
        <w:t xml:space="preserve">among which </w:t>
      </w:r>
      <w:r w:rsidRPr="00197CF6">
        <w:rPr>
          <w:rFonts w:ascii="Arial" w:hAnsi="Arial" w:cs="Arial"/>
          <w:sz w:val="24"/>
          <w:szCs w:val="24"/>
        </w:rPr>
        <w:t xml:space="preserve">3 </w:t>
      </w:r>
      <w:r w:rsidR="001F522E" w:rsidRPr="00197CF6">
        <w:rPr>
          <w:rFonts w:ascii="Arial" w:hAnsi="Arial" w:cs="Arial"/>
          <w:sz w:val="24"/>
          <w:szCs w:val="24"/>
        </w:rPr>
        <w:t xml:space="preserve">depicting the </w:t>
      </w:r>
      <w:r w:rsidRPr="00197CF6">
        <w:rPr>
          <w:rFonts w:ascii="Arial" w:hAnsi="Arial" w:cs="Arial"/>
          <w:sz w:val="24"/>
          <w:szCs w:val="24"/>
        </w:rPr>
        <w:t xml:space="preserve">components of PM-KUSUM scheme along with the </w:t>
      </w:r>
      <w:r w:rsidR="00D9515A" w:rsidRPr="00197CF6">
        <w:rPr>
          <w:rFonts w:ascii="Arial" w:hAnsi="Arial" w:cs="Arial"/>
          <w:sz w:val="24"/>
          <w:szCs w:val="24"/>
        </w:rPr>
        <w:t>cumulative</w:t>
      </w:r>
      <w:r w:rsidRPr="00197CF6">
        <w:rPr>
          <w:rFonts w:ascii="Arial" w:hAnsi="Arial" w:cs="Arial"/>
          <w:sz w:val="24"/>
          <w:szCs w:val="24"/>
        </w:rPr>
        <w:t xml:space="preserve"> figures of total solar plants </w:t>
      </w:r>
      <w:r w:rsidR="00D9515A" w:rsidRPr="00197CF6">
        <w:rPr>
          <w:rFonts w:ascii="Arial" w:hAnsi="Arial" w:cs="Arial"/>
          <w:sz w:val="24"/>
          <w:szCs w:val="24"/>
        </w:rPr>
        <w:t xml:space="preserve">and pumps </w:t>
      </w:r>
      <w:r w:rsidRPr="00197CF6">
        <w:rPr>
          <w:rFonts w:ascii="Arial" w:hAnsi="Arial" w:cs="Arial"/>
          <w:sz w:val="24"/>
          <w:szCs w:val="24"/>
        </w:rPr>
        <w:t>installed and their capacity</w:t>
      </w:r>
      <w:r w:rsidR="001F522E" w:rsidRPr="00197CF6">
        <w:rPr>
          <w:rFonts w:ascii="Arial" w:hAnsi="Arial" w:cs="Arial"/>
          <w:sz w:val="24"/>
          <w:szCs w:val="24"/>
        </w:rPr>
        <w:t xml:space="preserve"> and other two depicts Total Solar Generation (</w:t>
      </w:r>
      <w:proofErr w:type="spellStart"/>
      <w:r w:rsidR="001F522E" w:rsidRPr="00197CF6">
        <w:rPr>
          <w:rFonts w:ascii="Arial" w:hAnsi="Arial" w:cs="Arial"/>
          <w:sz w:val="24"/>
          <w:szCs w:val="24"/>
        </w:rPr>
        <w:t>MWh</w:t>
      </w:r>
      <w:proofErr w:type="spellEnd"/>
      <w:r w:rsidR="001F522E" w:rsidRPr="00197CF6">
        <w:rPr>
          <w:rFonts w:ascii="Arial" w:hAnsi="Arial" w:cs="Arial"/>
          <w:sz w:val="24"/>
          <w:szCs w:val="24"/>
        </w:rPr>
        <w:t>) and Total Carbon Footprint Reduced (Tons)</w:t>
      </w:r>
      <w:r w:rsidR="001B1232" w:rsidRPr="00197CF6">
        <w:rPr>
          <w:rFonts w:ascii="Arial" w:hAnsi="Arial" w:cs="Arial"/>
          <w:sz w:val="24"/>
          <w:szCs w:val="24"/>
        </w:rPr>
        <w:t xml:space="preserve"> (</w:t>
      </w:r>
      <w:r w:rsidR="00D774BB" w:rsidRPr="00197CF6">
        <w:rPr>
          <w:rFonts w:ascii="Arial" w:hAnsi="Arial" w:cs="Arial"/>
          <w:sz w:val="24"/>
          <w:szCs w:val="24"/>
        </w:rPr>
        <w:t xml:space="preserve">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w:t>
      </w:r>
      <w:r w:rsidR="00CC519E" w:rsidRPr="00197CF6">
        <w:rPr>
          <w:rFonts w:ascii="Arial" w:hAnsi="Arial" w:cs="Arial"/>
          <w:sz w:val="24"/>
          <w:szCs w:val="24"/>
        </w:rPr>
        <w:fldChar w:fldCharType="end"/>
      </w:r>
      <w:r w:rsidR="001B1232" w:rsidRPr="00197CF6">
        <w:rPr>
          <w:rFonts w:ascii="Arial" w:hAnsi="Arial" w:cs="Arial"/>
          <w:sz w:val="24"/>
          <w:szCs w:val="24"/>
        </w:rPr>
        <w:t>)</w:t>
      </w:r>
      <w:r w:rsidRPr="00197CF6">
        <w:rPr>
          <w:rFonts w:ascii="Arial" w:hAnsi="Arial" w:cs="Arial"/>
          <w:sz w:val="24"/>
          <w:szCs w:val="24"/>
        </w:rPr>
        <w:t>.</w:t>
      </w:r>
    </w:p>
    <w:p w14:paraId="4AD60BDC" w14:textId="3219D57B" w:rsidR="000E173A" w:rsidRPr="00197CF6" w:rsidRDefault="001B1232" w:rsidP="00A33774">
      <w:pPr>
        <w:pStyle w:val="ListParagraph"/>
        <w:numPr>
          <w:ilvl w:val="0"/>
          <w:numId w:val="3"/>
        </w:numPr>
        <w:spacing w:before="120" w:after="240" w:line="240" w:lineRule="auto"/>
        <w:ind w:left="360"/>
        <w:jc w:val="both"/>
        <w:rPr>
          <w:rFonts w:ascii="Arial" w:hAnsi="Arial" w:cs="Arial"/>
          <w:sz w:val="24"/>
          <w:szCs w:val="24"/>
        </w:rPr>
      </w:pPr>
      <w:r w:rsidRPr="00197CF6">
        <w:rPr>
          <w:rFonts w:ascii="Arial" w:hAnsi="Arial" w:cs="Arial"/>
          <w:sz w:val="24"/>
          <w:szCs w:val="24"/>
        </w:rPr>
        <w:t xml:space="preserve">To get a detailed view of </w:t>
      </w:r>
      <w:r w:rsidR="00D9515A" w:rsidRPr="00197CF6">
        <w:rPr>
          <w:rFonts w:ascii="Arial" w:hAnsi="Arial" w:cs="Arial"/>
          <w:sz w:val="24"/>
          <w:szCs w:val="24"/>
        </w:rPr>
        <w:t>the capacity installed under each component</w:t>
      </w:r>
      <w:r w:rsidR="00CB1540" w:rsidRPr="00197CF6">
        <w:rPr>
          <w:rFonts w:ascii="Arial" w:hAnsi="Arial" w:cs="Arial"/>
          <w:sz w:val="24"/>
          <w:szCs w:val="24"/>
        </w:rPr>
        <w:t xml:space="preserve">, click on the ‘District Wise Details’ </w:t>
      </w:r>
      <w:r w:rsidR="000130E1" w:rsidRPr="00197CF6">
        <w:rPr>
          <w:rFonts w:ascii="Arial" w:hAnsi="Arial" w:cs="Arial"/>
          <w:sz w:val="24"/>
          <w:szCs w:val="24"/>
        </w:rPr>
        <w:t>tab</w:t>
      </w:r>
      <w:r w:rsidR="00CB1540" w:rsidRPr="00197CF6">
        <w:rPr>
          <w:rFonts w:ascii="Arial" w:hAnsi="Arial" w:cs="Arial"/>
          <w:sz w:val="24"/>
          <w:szCs w:val="24"/>
        </w:rPr>
        <w:t xml:space="preserve"> under each component</w:t>
      </w:r>
      <w:r w:rsidR="000E173A" w:rsidRPr="00197CF6">
        <w:rPr>
          <w:rFonts w:ascii="Arial" w:hAnsi="Arial" w:cs="Arial"/>
          <w:sz w:val="24"/>
          <w:szCs w:val="24"/>
        </w:rPr>
        <w:t xml:space="preserve"> (as shown in </w:t>
      </w:r>
      <w:r w:rsidR="003667EB" w:rsidRPr="00197CF6">
        <w:rPr>
          <w:rFonts w:ascii="Arial" w:hAnsi="Arial" w:cs="Arial"/>
          <w:sz w:val="24"/>
          <w:szCs w:val="24"/>
        </w:rPr>
        <w:t xml:space="preserve">below </w:t>
      </w:r>
      <w:r w:rsidR="003667EB" w:rsidRPr="00197CF6">
        <w:rPr>
          <w:rFonts w:ascii="Arial" w:hAnsi="Arial" w:cs="Arial"/>
          <w:sz w:val="24"/>
          <w:szCs w:val="24"/>
        </w:rPr>
        <w:fldChar w:fldCharType="begin"/>
      </w:r>
      <w:r w:rsidR="003667EB" w:rsidRPr="00197CF6">
        <w:rPr>
          <w:rFonts w:ascii="Arial" w:hAnsi="Arial" w:cs="Arial"/>
          <w:sz w:val="24"/>
          <w:szCs w:val="24"/>
        </w:rPr>
        <w:instrText xml:space="preserve"> REF _Ref77755093 \h  \* MERGEFORMAT </w:instrText>
      </w:r>
      <w:r w:rsidR="003667EB" w:rsidRPr="00197CF6">
        <w:rPr>
          <w:rFonts w:ascii="Arial" w:hAnsi="Arial" w:cs="Arial"/>
          <w:sz w:val="24"/>
          <w:szCs w:val="24"/>
        </w:rPr>
      </w:r>
      <w:r w:rsidR="003667EB"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5</w:t>
      </w:r>
      <w:r w:rsidR="003667EB" w:rsidRPr="00197CF6">
        <w:rPr>
          <w:rFonts w:ascii="Arial" w:hAnsi="Arial" w:cs="Arial"/>
          <w:sz w:val="24"/>
          <w:szCs w:val="24"/>
        </w:rPr>
        <w:fldChar w:fldCharType="end"/>
      </w:r>
      <w:r w:rsidR="00F445C4" w:rsidRPr="00197CF6">
        <w:rPr>
          <w:rFonts w:ascii="Arial" w:hAnsi="Arial" w:cs="Arial"/>
          <w:sz w:val="24"/>
          <w:szCs w:val="24"/>
        </w:rPr>
        <w:t xml:space="preserve"> </w:t>
      </w:r>
      <w:r w:rsidR="000E173A" w:rsidRPr="00197CF6">
        <w:rPr>
          <w:rFonts w:ascii="Arial" w:hAnsi="Arial" w:cs="Arial"/>
          <w:sz w:val="24"/>
          <w:szCs w:val="24"/>
        </w:rPr>
        <w:t xml:space="preserve">the </w:t>
      </w:r>
      <w:r w:rsidR="002A157A" w:rsidRPr="00197CF6">
        <w:rPr>
          <w:rFonts w:ascii="Arial" w:hAnsi="Arial" w:cs="Arial"/>
          <w:sz w:val="24"/>
          <w:szCs w:val="24"/>
        </w:rPr>
        <w:t>blue</w:t>
      </w:r>
      <w:r w:rsidR="00633DBE" w:rsidRPr="00197CF6">
        <w:rPr>
          <w:rFonts w:ascii="Arial" w:hAnsi="Arial" w:cs="Arial"/>
          <w:sz w:val="24"/>
          <w:szCs w:val="24"/>
        </w:rPr>
        <w:t xml:space="preserve"> </w:t>
      </w:r>
      <w:r w:rsidR="000E173A" w:rsidRPr="00197CF6">
        <w:rPr>
          <w:rFonts w:ascii="Arial" w:hAnsi="Arial" w:cs="Arial"/>
          <w:sz w:val="24"/>
          <w:szCs w:val="24"/>
        </w:rPr>
        <w:t>box)</w:t>
      </w:r>
      <w:r w:rsidR="000130E1" w:rsidRPr="00197CF6">
        <w:rPr>
          <w:rFonts w:ascii="Arial" w:hAnsi="Arial" w:cs="Arial"/>
          <w:sz w:val="24"/>
          <w:szCs w:val="24"/>
        </w:rPr>
        <w:t xml:space="preserve">, which </w:t>
      </w:r>
      <w:r w:rsidR="00CB1540" w:rsidRPr="00197CF6">
        <w:rPr>
          <w:rFonts w:ascii="Arial" w:hAnsi="Arial" w:cs="Arial"/>
          <w:sz w:val="24"/>
          <w:szCs w:val="24"/>
        </w:rPr>
        <w:t xml:space="preserve">will generate </w:t>
      </w:r>
      <w:r w:rsidR="000130E1" w:rsidRPr="00197CF6">
        <w:rPr>
          <w:rFonts w:ascii="Arial" w:hAnsi="Arial" w:cs="Arial"/>
          <w:sz w:val="24"/>
          <w:szCs w:val="24"/>
        </w:rPr>
        <w:t>a detailed report in tabular form.</w:t>
      </w:r>
      <w:r w:rsidR="00CC519E" w:rsidRPr="00197CF6">
        <w:rPr>
          <w:rFonts w:ascii="Arial" w:hAnsi="Arial" w:cs="Arial"/>
          <w:sz w:val="24"/>
          <w:szCs w:val="24"/>
        </w:rPr>
        <w:t xml:space="preserve">(refer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_Ref77070396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6</w:t>
      </w:r>
      <w:r w:rsidR="00D144CE" w:rsidRPr="00197CF6">
        <w:rPr>
          <w:rFonts w:ascii="Arial" w:hAnsi="Arial" w:cs="Arial"/>
          <w:sz w:val="24"/>
          <w:szCs w:val="24"/>
        </w:rPr>
        <w:fldChar w:fldCharType="end"/>
      </w:r>
      <w:r w:rsidR="00CC519E" w:rsidRPr="00197CF6">
        <w:rPr>
          <w:rFonts w:ascii="Arial" w:hAnsi="Arial" w:cs="Arial"/>
          <w:sz w:val="24"/>
          <w:szCs w:val="24"/>
        </w:rPr>
        <w:t>)</w:t>
      </w:r>
    </w:p>
    <w:p w14:paraId="71DA0A2E" w14:textId="77777777" w:rsidR="00305505" w:rsidRPr="00197CF6" w:rsidRDefault="00305505" w:rsidP="00390CE1">
      <w:pPr>
        <w:pStyle w:val="ListParagraph"/>
        <w:spacing w:before="120" w:after="240" w:line="240" w:lineRule="auto"/>
        <w:ind w:left="360"/>
        <w:jc w:val="both"/>
        <w:rPr>
          <w:rFonts w:ascii="Arial" w:hAnsi="Arial" w:cs="Arial"/>
          <w:sz w:val="24"/>
          <w:szCs w:val="24"/>
        </w:rPr>
      </w:pPr>
    </w:p>
    <w:p w14:paraId="70D4C3A1" w14:textId="57CC732F" w:rsidR="00633DBE" w:rsidRPr="00197CF6" w:rsidRDefault="003348FF" w:rsidP="003700C0">
      <w:pPr>
        <w:jc w:val="center"/>
        <w:rPr>
          <w:rFonts w:ascii="Arial" w:hAnsi="Arial" w:cs="Arial"/>
        </w:rPr>
      </w:pPr>
      <w:bookmarkStart w:id="25" w:name="_Toc66720899"/>
      <w:del w:id="26" w:author="user1" w:date="2021-05-25T17:44:00Z">
        <w:r w:rsidRPr="00197CF6" w:rsidDel="00633DBE">
          <w:rPr>
            <w:rFonts w:ascii="Arial" w:hAnsi="Arial" w:cs="Arial"/>
            <w:noProof/>
            <w:lang w:eastAsia="en-IN"/>
            <w:rPrChange w:id="27" w:author="USER" w:date="2021-08-26T17:23:00Z">
              <w:rPr>
                <w:noProof/>
                <w:color w:val="44546A" w:themeColor="text2"/>
                <w:lang w:eastAsia="en-IN"/>
              </w:rPr>
            </w:rPrChange>
          </w:rPr>
          <w:drawing>
            <wp:inline distT="0" distB="0" distL="0" distR="0" wp14:anchorId="30C75BA6" wp14:editId="6B13C7CB">
              <wp:extent cx="3848100" cy="14668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6">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r w:rsidRPr="00197CF6" w:rsidDel="00633DBE">
          <w:rPr>
            <w:rFonts w:ascii="Arial" w:hAnsi="Arial" w:cs="Arial"/>
            <w:noProof/>
            <w:lang w:eastAsia="en-IN"/>
            <w:rPrChange w:id="28" w:author="USER" w:date="2021-08-26T17:23:00Z">
              <w:rPr>
                <w:noProof/>
                <w:color w:val="44546A" w:themeColor="text2"/>
                <w:lang w:eastAsia="en-IN"/>
              </w:rPr>
            </w:rPrChange>
          </w:rPr>
          <w:drawing>
            <wp:inline distT="0" distB="0" distL="0" distR="0" wp14:anchorId="103E9615" wp14:editId="4C105BE6">
              <wp:extent cx="3848100" cy="14668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6">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r w:rsidRPr="00197CF6" w:rsidDel="00633DBE">
          <w:rPr>
            <w:rFonts w:ascii="Arial" w:hAnsi="Arial" w:cs="Arial"/>
            <w:noProof/>
            <w:lang w:eastAsia="en-IN"/>
            <w:rPrChange w:id="29" w:author="USER" w:date="2021-08-26T17:23:00Z">
              <w:rPr>
                <w:noProof/>
                <w:color w:val="44546A" w:themeColor="text2"/>
                <w:lang w:eastAsia="en-IN"/>
              </w:rPr>
            </w:rPrChange>
          </w:rPr>
          <w:drawing>
            <wp:inline distT="0" distB="0" distL="0" distR="0" wp14:anchorId="6A6B63B6" wp14:editId="34DD2C89">
              <wp:extent cx="3848100" cy="14668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6">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del>
    </w:p>
    <w:p w14:paraId="6FD35B2D" w14:textId="77777777" w:rsidR="004F71D0" w:rsidRPr="00197CF6" w:rsidRDefault="004F71D0" w:rsidP="003700C0">
      <w:pPr>
        <w:jc w:val="center"/>
        <w:rPr>
          <w:rFonts w:ascii="Arial" w:hAnsi="Arial" w:cs="Arial"/>
        </w:rPr>
      </w:pPr>
    </w:p>
    <w:p w14:paraId="5E1A9BA7" w14:textId="77777777" w:rsidR="004F71D0" w:rsidRPr="00197CF6" w:rsidRDefault="004F71D0" w:rsidP="007A6A9E">
      <w:pPr>
        <w:rPr>
          <w:rFonts w:ascii="Arial" w:hAnsi="Arial" w:cs="Arial"/>
        </w:rPr>
      </w:pPr>
    </w:p>
    <w:p w14:paraId="3B33C56B" w14:textId="77777777" w:rsidR="003348FF" w:rsidRPr="00197CF6" w:rsidRDefault="003348FF" w:rsidP="003700C0">
      <w:pPr>
        <w:jc w:val="center"/>
        <w:rPr>
          <w:rFonts w:ascii="Arial" w:hAnsi="Arial" w:cs="Arial"/>
        </w:rPr>
      </w:pPr>
      <w:del w:id="30" w:author="USER" w:date="2021-08-31T16:43:00Z">
        <w:r w:rsidRPr="00197CF6" w:rsidDel="00DA262C">
          <w:rPr>
            <w:rFonts w:ascii="Arial" w:hAnsi="Arial" w:cs="Arial"/>
            <w:noProof/>
            <w:lang w:eastAsia="en-IN"/>
            <w:rPrChange w:id="31" w:author="Unknown">
              <w:rPr>
                <w:noProof/>
                <w:lang w:eastAsia="en-IN"/>
              </w:rPr>
            </w:rPrChange>
          </w:rPr>
          <w:lastRenderedPageBreak/>
          <w:drawing>
            <wp:inline distT="0" distB="0" distL="0" distR="0" wp14:anchorId="3E2E05C7" wp14:editId="06A066A8">
              <wp:extent cx="3781425" cy="1485900"/>
              <wp:effectExtent l="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dist wise report 1.png"/>
                      <pic:cNvPicPr/>
                    </pic:nvPicPr>
                    <pic:blipFill>
                      <a:blip r:embed="rId17">
                        <a:extLst>
                          <a:ext uri="{28A0092B-C50C-407E-A947-70E740481C1C}">
                            <a14:useLocalDpi xmlns:a14="http://schemas.microsoft.com/office/drawing/2010/main" val="0"/>
                          </a:ext>
                        </a:extLst>
                      </a:blip>
                      <a:stretch>
                        <a:fillRect/>
                      </a:stretch>
                    </pic:blipFill>
                    <pic:spPr>
                      <a:xfrm>
                        <a:off x="0" y="0"/>
                        <a:ext cx="3781425" cy="1485900"/>
                      </a:xfrm>
                      <a:prstGeom prst="rect">
                        <a:avLst/>
                      </a:prstGeom>
                    </pic:spPr>
                  </pic:pic>
                </a:graphicData>
              </a:graphic>
            </wp:inline>
          </w:drawing>
        </w:r>
      </w:del>
      <w:r w:rsidRPr="00197CF6">
        <w:rPr>
          <w:rFonts w:ascii="Arial" w:hAnsi="Arial" w:cs="Arial"/>
          <w:noProof/>
          <w:lang w:eastAsia="en-IN"/>
        </w:rPr>
        <w:drawing>
          <wp:inline distT="0" distB="0" distL="0" distR="0" wp14:anchorId="3C76C2C2" wp14:editId="4CD66467">
            <wp:extent cx="6623054" cy="2606722"/>
            <wp:effectExtent l="0" t="0" r="6350" b="3175"/>
            <wp:docPr id="109" name="Picture 109"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4" descr="C:\Users\USER\Desktop\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3767" cy="2614874"/>
                    </a:xfrm>
                    <a:prstGeom prst="rect">
                      <a:avLst/>
                    </a:prstGeom>
                    <a:noFill/>
                    <a:ln>
                      <a:noFill/>
                    </a:ln>
                  </pic:spPr>
                </pic:pic>
              </a:graphicData>
            </a:graphic>
          </wp:inline>
        </w:drawing>
      </w:r>
    </w:p>
    <w:p w14:paraId="4661ECC2" w14:textId="018D4682" w:rsidR="004F71D0" w:rsidRPr="00197CF6" w:rsidRDefault="00D144CE" w:rsidP="003348FF">
      <w:pPr>
        <w:pStyle w:val="Caption"/>
        <w:rPr>
          <w:rFonts w:ascii="Arial" w:hAnsi="Arial" w:cs="Arial"/>
        </w:rPr>
      </w:pPr>
      <w:bookmarkStart w:id="32" w:name="_Ref77755093"/>
      <w:bookmarkStart w:id="33" w:name="_Toc77249906"/>
      <w:bookmarkStart w:id="34" w:name="_Toc77675647"/>
      <w:bookmarkStart w:id="35" w:name="_Toc818427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w:t>
      </w:r>
      <w:r w:rsidR="00DB2E6E">
        <w:rPr>
          <w:rFonts w:ascii="Arial" w:hAnsi="Arial" w:cs="Arial"/>
        </w:rPr>
        <w:fldChar w:fldCharType="end"/>
      </w:r>
      <w:bookmarkEnd w:id="32"/>
      <w:r w:rsidRPr="00197CF6">
        <w:rPr>
          <w:rFonts w:ascii="Arial" w:hAnsi="Arial" w:cs="Arial"/>
        </w:rPr>
        <w:t xml:space="preserve"> Component – B District Wise Details</w:t>
      </w:r>
      <w:bookmarkStart w:id="36" w:name="_Toc73199369"/>
      <w:bookmarkStart w:id="37" w:name="_Toc75268772"/>
      <w:bookmarkStart w:id="38" w:name="_Toc66720900"/>
      <w:bookmarkEnd w:id="25"/>
      <w:bookmarkEnd w:id="33"/>
      <w:bookmarkEnd w:id="34"/>
      <w:bookmarkEnd w:id="35"/>
    </w:p>
    <w:p w14:paraId="52C8816A" w14:textId="77777777" w:rsidR="004F71D0" w:rsidRPr="00197CF6" w:rsidRDefault="004F71D0" w:rsidP="004F71D0">
      <w:pPr>
        <w:rPr>
          <w:rFonts w:ascii="Arial" w:hAnsi="Arial" w:cs="Arial"/>
        </w:rPr>
      </w:pPr>
    </w:p>
    <w:p w14:paraId="3C33DCAC" w14:textId="678237BE" w:rsidR="004F71D0" w:rsidRPr="00197CF6" w:rsidRDefault="004F71D0" w:rsidP="004F71D0">
      <w:pPr>
        <w:tabs>
          <w:tab w:val="left" w:pos="5330"/>
        </w:tabs>
        <w:rPr>
          <w:rFonts w:ascii="Arial" w:hAnsi="Arial" w:cs="Arial"/>
        </w:rPr>
      </w:pPr>
    </w:p>
    <w:p w14:paraId="0D107AC9" w14:textId="1FEA5CDA" w:rsidR="004F71D0" w:rsidRPr="00197CF6" w:rsidRDefault="004F71D0" w:rsidP="004F71D0">
      <w:pPr>
        <w:tabs>
          <w:tab w:val="left" w:pos="2558"/>
        </w:tabs>
        <w:rPr>
          <w:rFonts w:ascii="Arial" w:hAnsi="Arial" w:cs="Arial"/>
        </w:rPr>
      </w:pPr>
    </w:p>
    <w:p w14:paraId="327F1737" w14:textId="77777777" w:rsidR="004F71D0" w:rsidRPr="00197CF6" w:rsidRDefault="004F71D0" w:rsidP="004F71D0">
      <w:pPr>
        <w:rPr>
          <w:rFonts w:ascii="Arial" w:hAnsi="Arial" w:cs="Arial"/>
        </w:rPr>
      </w:pPr>
    </w:p>
    <w:p w14:paraId="01508A5B" w14:textId="596BB667" w:rsidR="00371701" w:rsidRPr="00197CF6" w:rsidRDefault="003348FF" w:rsidP="003348FF">
      <w:pPr>
        <w:pStyle w:val="Caption"/>
        <w:rPr>
          <w:rFonts w:ascii="Arial" w:hAnsi="Arial" w:cs="Arial"/>
        </w:rPr>
      </w:pPr>
      <w:r w:rsidRPr="00197CF6">
        <w:rPr>
          <w:rFonts w:ascii="Arial" w:hAnsi="Arial" w:cs="Arial"/>
          <w:noProof/>
          <w:lang w:eastAsia="en-IN"/>
        </w:rPr>
        <w:lastRenderedPageBreak/>
        <w:drawing>
          <wp:inline distT="0" distB="0" distL="0" distR="0" wp14:anchorId="1488BACB" wp14:editId="14416F94">
            <wp:extent cx="5921310" cy="5732060"/>
            <wp:effectExtent l="0" t="0" r="3810" b="2540"/>
            <wp:docPr id="111" name="Picture 111" descr="C:\Users\USER\Desktop\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5" descr="C:\Users\USER\Desktop\6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9684" cy="5759527"/>
                    </a:xfrm>
                    <a:prstGeom prst="rect">
                      <a:avLst/>
                    </a:prstGeom>
                    <a:noFill/>
                    <a:ln>
                      <a:noFill/>
                    </a:ln>
                  </pic:spPr>
                </pic:pic>
              </a:graphicData>
            </a:graphic>
          </wp:inline>
        </w:drawing>
      </w:r>
    </w:p>
    <w:p w14:paraId="18D9BF01" w14:textId="09D86894" w:rsidR="00D51442" w:rsidRPr="00197CF6" w:rsidRDefault="00D14E3F" w:rsidP="003348FF">
      <w:pPr>
        <w:pStyle w:val="Caption"/>
        <w:rPr>
          <w:rFonts w:ascii="Arial" w:hAnsi="Arial" w:cs="Arial"/>
        </w:rPr>
      </w:pPr>
      <w:r w:rsidRPr="00197CF6">
        <w:rPr>
          <w:rFonts w:ascii="Arial" w:hAnsi="Arial" w:cs="Arial"/>
          <w:noProof/>
          <w:lang w:eastAsia="en-IN"/>
        </w:rPr>
        <w:drawing>
          <wp:anchor distT="0" distB="0" distL="114300" distR="114300" simplePos="0" relativeHeight="251831296" behindDoc="1" locked="0" layoutInCell="1" allowOverlap="1" wp14:anchorId="3CDE5FDD" wp14:editId="44A1BF95">
            <wp:simplePos x="0" y="0"/>
            <wp:positionH relativeFrom="column">
              <wp:posOffset>615950</wp:posOffset>
            </wp:positionH>
            <wp:positionV relativeFrom="paragraph">
              <wp:posOffset>-96856550</wp:posOffset>
            </wp:positionV>
            <wp:extent cx="7533005" cy="9191625"/>
            <wp:effectExtent l="0" t="0" r="0" b="952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7533005" cy="91916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6"/>
      <w:bookmarkEnd w:id="37"/>
    </w:p>
    <w:p w14:paraId="15BD6AC8" w14:textId="5DE6E793" w:rsidR="00D144CE" w:rsidRPr="00197CF6" w:rsidRDefault="00D144CE" w:rsidP="00D144CE">
      <w:pPr>
        <w:pStyle w:val="Caption"/>
        <w:rPr>
          <w:rFonts w:ascii="Arial" w:hAnsi="Arial" w:cs="Arial"/>
        </w:rPr>
      </w:pPr>
      <w:bookmarkStart w:id="39" w:name="_Ref77070396"/>
      <w:bookmarkStart w:id="40" w:name="_Toc77249907"/>
      <w:bookmarkStart w:id="41" w:name="_Toc77675648"/>
      <w:bookmarkStart w:id="42" w:name="_Toc818427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w:t>
      </w:r>
      <w:r w:rsidR="00DB2E6E">
        <w:rPr>
          <w:rFonts w:ascii="Arial" w:hAnsi="Arial" w:cs="Arial"/>
        </w:rPr>
        <w:fldChar w:fldCharType="end"/>
      </w:r>
      <w:bookmarkEnd w:id="39"/>
      <w:r w:rsidR="00CE400F" w:rsidRPr="00197CF6">
        <w:rPr>
          <w:rFonts w:ascii="Arial" w:hAnsi="Arial" w:cs="Arial"/>
        </w:rPr>
        <w:t xml:space="preserve"> </w:t>
      </w:r>
      <w:r w:rsidRPr="00197CF6">
        <w:rPr>
          <w:rFonts w:ascii="Arial" w:hAnsi="Arial" w:cs="Arial"/>
          <w:bCs w:val="0"/>
          <w:smallCaps w:val="0"/>
        </w:rPr>
        <w:t xml:space="preserve">PM-KUSUM </w:t>
      </w:r>
      <w:r w:rsidRPr="00197CF6">
        <w:rPr>
          <w:rFonts w:ascii="Arial" w:hAnsi="Arial" w:cs="Arial"/>
        </w:rPr>
        <w:t>Component - B District Wise Status Report</w:t>
      </w:r>
      <w:bookmarkEnd w:id="40"/>
      <w:bookmarkEnd w:id="41"/>
      <w:bookmarkEnd w:id="42"/>
    </w:p>
    <w:p w14:paraId="131A2CA5" w14:textId="77777777" w:rsidR="00D144CE" w:rsidRPr="00197CF6" w:rsidRDefault="00D144CE" w:rsidP="00D144CE">
      <w:pPr>
        <w:jc w:val="center"/>
        <w:rPr>
          <w:rFonts w:ascii="Arial" w:hAnsi="Arial" w:cs="Arial"/>
        </w:rPr>
      </w:pPr>
    </w:p>
    <w:bookmarkEnd w:id="38"/>
    <w:p w14:paraId="2C7A4324" w14:textId="14D3DB9B" w:rsidR="00D51442" w:rsidRPr="00197CF6" w:rsidRDefault="00D51442" w:rsidP="00A33774">
      <w:pPr>
        <w:pStyle w:val="ListParagraph"/>
        <w:numPr>
          <w:ilvl w:val="0"/>
          <w:numId w:val="44"/>
        </w:numPr>
        <w:contextualSpacing w:val="0"/>
        <w:jc w:val="both"/>
        <w:rPr>
          <w:rFonts w:ascii="Arial" w:hAnsi="Arial" w:cs="Arial"/>
          <w:sz w:val="24"/>
          <w:szCs w:val="24"/>
        </w:rPr>
      </w:pPr>
      <w:r w:rsidRPr="00197CF6">
        <w:rPr>
          <w:rFonts w:ascii="Arial" w:hAnsi="Arial" w:cs="Arial"/>
          <w:sz w:val="24"/>
          <w:szCs w:val="24"/>
        </w:rPr>
        <w:t xml:space="preserve">District Wise Details provide the view of total installed Standalone Pumps and its capacity against Districts of </w:t>
      </w:r>
      <w:r w:rsidR="00036D26" w:rsidRPr="00197CF6">
        <w:rPr>
          <w:rFonts w:ascii="Arial" w:hAnsi="Arial" w:cs="Arial"/>
          <w:sz w:val="24"/>
          <w:szCs w:val="24"/>
        </w:rPr>
        <w:t>State</w:t>
      </w:r>
      <w:r w:rsidRPr="00197CF6">
        <w:rPr>
          <w:rFonts w:ascii="Arial" w:hAnsi="Arial" w:cs="Arial"/>
          <w:sz w:val="24"/>
          <w:szCs w:val="24"/>
        </w:rPr>
        <w:t>.</w:t>
      </w:r>
    </w:p>
    <w:p w14:paraId="5E883BC4" w14:textId="1E9A37C4" w:rsidR="009321AF" w:rsidRPr="00197CF6" w:rsidRDefault="00633DBE" w:rsidP="009321AF">
      <w:pPr>
        <w:pStyle w:val="ListParagraph"/>
        <w:numPr>
          <w:ilvl w:val="0"/>
          <w:numId w:val="44"/>
        </w:numPr>
        <w:contextualSpacing w:val="0"/>
        <w:jc w:val="both"/>
        <w:rPr>
          <w:rFonts w:ascii="Arial" w:hAnsi="Arial" w:cs="Arial"/>
          <w:sz w:val="24"/>
          <w:szCs w:val="24"/>
        </w:rPr>
      </w:pPr>
      <w:r w:rsidRPr="00197CF6">
        <w:rPr>
          <w:rFonts w:ascii="Arial" w:hAnsi="Arial" w:cs="Arial"/>
          <w:sz w:val="24"/>
          <w:szCs w:val="24"/>
        </w:rPr>
        <w:t>Such report can be</w:t>
      </w:r>
      <w:r w:rsidR="003F395C" w:rsidRPr="00197CF6">
        <w:rPr>
          <w:rFonts w:ascii="Arial" w:hAnsi="Arial" w:cs="Arial"/>
          <w:sz w:val="24"/>
          <w:szCs w:val="24"/>
        </w:rPr>
        <w:t xml:space="preserve"> also</w:t>
      </w:r>
      <w:r w:rsidRPr="00197CF6">
        <w:rPr>
          <w:rFonts w:ascii="Arial" w:hAnsi="Arial" w:cs="Arial"/>
          <w:sz w:val="24"/>
          <w:szCs w:val="24"/>
        </w:rPr>
        <w:t xml:space="preserve"> seen </w:t>
      </w:r>
      <w:r w:rsidR="00F44A23" w:rsidRPr="00197CF6">
        <w:rPr>
          <w:rFonts w:ascii="Arial" w:hAnsi="Arial" w:cs="Arial"/>
          <w:sz w:val="24"/>
          <w:szCs w:val="24"/>
        </w:rPr>
        <w:t>without login in</w:t>
      </w:r>
      <w:r w:rsidR="00057EAD" w:rsidRPr="00197CF6">
        <w:rPr>
          <w:rFonts w:ascii="Arial" w:hAnsi="Arial" w:cs="Arial"/>
          <w:sz w:val="24"/>
          <w:szCs w:val="24"/>
        </w:rPr>
        <w:t>to</w:t>
      </w:r>
      <w:r w:rsidR="00F44A23" w:rsidRPr="00197CF6">
        <w:rPr>
          <w:rFonts w:ascii="Arial" w:hAnsi="Arial" w:cs="Arial"/>
          <w:sz w:val="24"/>
          <w:szCs w:val="24"/>
        </w:rPr>
        <w:t xml:space="preserve"> the SEDM Portal</w:t>
      </w:r>
      <w:r w:rsidRPr="00197CF6">
        <w:rPr>
          <w:rFonts w:ascii="Arial" w:hAnsi="Arial" w:cs="Arial"/>
          <w:sz w:val="24"/>
          <w:szCs w:val="24"/>
        </w:rPr>
        <w:t>.</w:t>
      </w:r>
    </w:p>
    <w:p w14:paraId="2B69AF29" w14:textId="77777777" w:rsidR="009321AF" w:rsidRPr="00197CF6" w:rsidRDefault="009321AF" w:rsidP="003700C0">
      <w:pPr>
        <w:rPr>
          <w:rFonts w:ascii="Arial" w:hAnsi="Arial" w:cs="Arial"/>
          <w:sz w:val="24"/>
          <w:szCs w:val="24"/>
        </w:rPr>
      </w:pPr>
    </w:p>
    <w:p w14:paraId="62AE245A" w14:textId="13CCD04B" w:rsidR="001F522E" w:rsidRPr="00197CF6" w:rsidRDefault="00B3724F" w:rsidP="003700C0">
      <w:pPr>
        <w:pStyle w:val="ListParagraph"/>
        <w:numPr>
          <w:ilvl w:val="0"/>
          <w:numId w:val="233"/>
        </w:numPr>
        <w:rPr>
          <w:rFonts w:ascii="Arial" w:hAnsi="Arial" w:cs="Arial"/>
          <w:b/>
          <w:sz w:val="24"/>
          <w:szCs w:val="24"/>
          <w:u w:val="single"/>
        </w:rPr>
      </w:pPr>
      <w:r w:rsidRPr="00197CF6">
        <w:rPr>
          <w:rFonts w:ascii="Arial" w:hAnsi="Arial" w:cs="Arial"/>
          <w:b/>
          <w:sz w:val="24"/>
          <w:szCs w:val="24"/>
        </w:rPr>
        <w:t>“INSTALLERS”</w:t>
      </w:r>
      <w:r w:rsidRPr="00197CF6">
        <w:rPr>
          <w:rFonts w:ascii="Arial" w:hAnsi="Arial" w:cs="Arial"/>
          <w:sz w:val="24"/>
          <w:szCs w:val="24"/>
        </w:rPr>
        <w:t xml:space="preserve"> </w:t>
      </w:r>
      <w:r w:rsidR="001F522E" w:rsidRPr="00197CF6">
        <w:rPr>
          <w:rFonts w:ascii="Arial" w:hAnsi="Arial" w:cs="Arial"/>
          <w:sz w:val="24"/>
          <w:szCs w:val="24"/>
        </w:rPr>
        <w:t xml:space="preserve">tab will give the details </w:t>
      </w:r>
      <w:r w:rsidR="00E16B4D" w:rsidRPr="00197CF6">
        <w:rPr>
          <w:rFonts w:ascii="Arial" w:hAnsi="Arial" w:cs="Arial"/>
          <w:sz w:val="24"/>
          <w:szCs w:val="24"/>
        </w:rPr>
        <w:t xml:space="preserve">of </w:t>
      </w:r>
      <w:r w:rsidR="001F522E" w:rsidRPr="00197CF6">
        <w:rPr>
          <w:rFonts w:ascii="Arial" w:hAnsi="Arial" w:cs="Arial"/>
          <w:sz w:val="24"/>
          <w:szCs w:val="24"/>
        </w:rPr>
        <w:t xml:space="preserve">all Empanelled Agency </w:t>
      </w:r>
      <w:r w:rsidR="00E16B4D" w:rsidRPr="00197CF6">
        <w:rPr>
          <w:rFonts w:ascii="Arial" w:hAnsi="Arial" w:cs="Arial"/>
          <w:sz w:val="24"/>
          <w:szCs w:val="24"/>
        </w:rPr>
        <w:t>who has been empanelled by SIA for supply of standalone solar pumps</w:t>
      </w:r>
      <w:r w:rsidR="003E3952" w:rsidRPr="00197CF6">
        <w:rPr>
          <w:rFonts w:ascii="Arial" w:hAnsi="Arial" w:cs="Arial"/>
          <w:sz w:val="24"/>
          <w:szCs w:val="24"/>
        </w:rPr>
        <w:t xml:space="preserve">. </w:t>
      </w:r>
      <w:r w:rsidR="00633DBE" w:rsidRPr="00197CF6">
        <w:rPr>
          <w:rFonts w:ascii="Arial" w:hAnsi="Arial" w:cs="Arial"/>
          <w:sz w:val="24"/>
          <w:szCs w:val="24"/>
        </w:rPr>
        <w:t xml:space="preserve">(as shown in the below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_Ref77070415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7</w:t>
      </w:r>
      <w:r w:rsidR="00D144CE" w:rsidRPr="00197CF6">
        <w:rPr>
          <w:rFonts w:ascii="Arial" w:hAnsi="Arial" w:cs="Arial"/>
          <w:sz w:val="24"/>
          <w:szCs w:val="24"/>
        </w:rPr>
        <w:fldChar w:fldCharType="end"/>
      </w:r>
      <w:r w:rsidR="00633DBE" w:rsidRPr="00197CF6">
        <w:rPr>
          <w:rFonts w:ascii="Arial" w:hAnsi="Arial" w:cs="Arial"/>
          <w:sz w:val="24"/>
          <w:szCs w:val="24"/>
        </w:rPr>
        <w:t>)</w:t>
      </w:r>
    </w:p>
    <w:tbl>
      <w:tblPr>
        <w:tblStyle w:val="TableGrid"/>
        <w:tblW w:w="22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6"/>
        <w:gridCol w:w="7460"/>
      </w:tblGrid>
      <w:tr w:rsidR="00B831AF" w:rsidRPr="00197CF6" w14:paraId="5132525B" w14:textId="77777777" w:rsidTr="003700C0">
        <w:tc>
          <w:tcPr>
            <w:tcW w:w="13320" w:type="dxa"/>
          </w:tcPr>
          <w:p w14:paraId="47FD49ED" w14:textId="06ADC21C" w:rsidR="00633DBE" w:rsidRPr="00197CF6" w:rsidRDefault="00633DBE" w:rsidP="003700C0">
            <w:pPr>
              <w:jc w:val="center"/>
              <w:rPr>
                <w:rFonts w:ascii="Arial" w:hAnsi="Arial" w:cs="Arial"/>
              </w:rPr>
            </w:pPr>
            <w:bookmarkStart w:id="43" w:name="_Toc73199371"/>
            <w:bookmarkStart w:id="44" w:name="_Toc75268774"/>
            <w:r w:rsidRPr="00197CF6">
              <w:rPr>
                <w:rFonts w:ascii="Arial" w:hAnsi="Arial" w:cs="Arial"/>
                <w:noProof/>
                <w:lang w:eastAsia="en-IN"/>
              </w:rPr>
              <w:lastRenderedPageBreak/>
              <w:drawing>
                <wp:inline distT="0" distB="0" distL="0" distR="0" wp14:anchorId="52FC54C8" wp14:editId="10411D1C">
                  <wp:extent cx="9159014" cy="7920842"/>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allers 1.png"/>
                          <pic:cNvPicPr/>
                        </pic:nvPicPr>
                        <pic:blipFill rotWithShape="1">
                          <a:blip r:embed="rId20">
                            <a:extLst>
                              <a:ext uri="{28A0092B-C50C-407E-A947-70E740481C1C}">
                                <a14:useLocalDpi xmlns:a14="http://schemas.microsoft.com/office/drawing/2010/main" val="0"/>
                              </a:ext>
                            </a:extLst>
                          </a:blip>
                          <a:srcRect b="1988"/>
                          <a:stretch/>
                        </pic:blipFill>
                        <pic:spPr bwMode="auto">
                          <a:xfrm>
                            <a:off x="0" y="0"/>
                            <a:ext cx="9236949" cy="7988241"/>
                          </a:xfrm>
                          <a:prstGeom prst="rect">
                            <a:avLst/>
                          </a:prstGeom>
                          <a:ln>
                            <a:noFill/>
                          </a:ln>
                          <a:extLst>
                            <a:ext uri="{53640926-AAD7-44D8-BBD7-CCE9431645EC}">
                              <a14:shadowObscured xmlns:a14="http://schemas.microsoft.com/office/drawing/2010/main"/>
                            </a:ext>
                          </a:extLst>
                        </pic:spPr>
                      </pic:pic>
                    </a:graphicData>
                  </a:graphic>
                </wp:inline>
              </w:drawing>
            </w:r>
            <w:bookmarkEnd w:id="43"/>
            <w:bookmarkEnd w:id="44"/>
          </w:p>
        </w:tc>
        <w:tc>
          <w:tcPr>
            <w:tcW w:w="8786" w:type="dxa"/>
          </w:tcPr>
          <w:p w14:paraId="2D2074EC" w14:textId="42260792" w:rsidR="00633DBE" w:rsidRPr="00197CF6" w:rsidRDefault="00633DBE" w:rsidP="00633DBE">
            <w:pPr>
              <w:pStyle w:val="Caption"/>
              <w:rPr>
                <w:rFonts w:ascii="Arial" w:hAnsi="Arial" w:cs="Arial"/>
                <w:sz w:val="24"/>
                <w:szCs w:val="24"/>
              </w:rPr>
            </w:pPr>
          </w:p>
        </w:tc>
      </w:tr>
      <w:tr w:rsidR="00B831AF" w:rsidRPr="00197CF6" w14:paraId="79D219BD" w14:textId="77777777" w:rsidTr="003700C0">
        <w:tc>
          <w:tcPr>
            <w:tcW w:w="13320" w:type="dxa"/>
          </w:tcPr>
          <w:p w14:paraId="2300DDA2" w14:textId="656D5CF5" w:rsidR="00633DBE" w:rsidRPr="00197CF6" w:rsidRDefault="00633DBE" w:rsidP="003700C0">
            <w:pPr>
              <w:rPr>
                <w:rFonts w:ascii="Arial" w:hAnsi="Arial" w:cs="Arial"/>
              </w:rPr>
            </w:pPr>
            <w:bookmarkStart w:id="45" w:name="_Toc73199372"/>
            <w:bookmarkStart w:id="46" w:name="_Toc75268775"/>
            <w:r w:rsidRPr="00197CF6">
              <w:rPr>
                <w:rFonts w:ascii="Arial" w:hAnsi="Arial" w:cs="Arial"/>
                <w:noProof/>
                <w:lang w:eastAsia="en-IN"/>
              </w:rPr>
              <w:lastRenderedPageBreak/>
              <w:drawing>
                <wp:inline distT="0" distB="0" distL="0" distR="0" wp14:anchorId="5F6D5C71" wp14:editId="592D7895">
                  <wp:extent cx="8560564" cy="5272644"/>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stallers 2.png"/>
                          <pic:cNvPicPr/>
                        </pic:nvPicPr>
                        <pic:blipFill rotWithShape="1">
                          <a:blip r:embed="rId21">
                            <a:extLst>
                              <a:ext uri="{28A0092B-C50C-407E-A947-70E740481C1C}">
                                <a14:useLocalDpi xmlns:a14="http://schemas.microsoft.com/office/drawing/2010/main" val="0"/>
                              </a:ext>
                            </a:extLst>
                          </a:blip>
                          <a:srcRect l="1007" r="-1" b="2597"/>
                          <a:stretch/>
                        </pic:blipFill>
                        <pic:spPr bwMode="auto">
                          <a:xfrm>
                            <a:off x="0" y="0"/>
                            <a:ext cx="8569809" cy="5278338"/>
                          </a:xfrm>
                          <a:prstGeom prst="rect">
                            <a:avLst/>
                          </a:prstGeom>
                          <a:ln>
                            <a:noFill/>
                          </a:ln>
                          <a:extLst>
                            <a:ext uri="{53640926-AAD7-44D8-BBD7-CCE9431645EC}">
                              <a14:shadowObscured xmlns:a14="http://schemas.microsoft.com/office/drawing/2010/main"/>
                            </a:ext>
                          </a:extLst>
                        </pic:spPr>
                      </pic:pic>
                    </a:graphicData>
                  </a:graphic>
                </wp:inline>
              </w:drawing>
            </w:r>
            <w:bookmarkEnd w:id="45"/>
            <w:bookmarkEnd w:id="46"/>
          </w:p>
        </w:tc>
        <w:tc>
          <w:tcPr>
            <w:tcW w:w="8786" w:type="dxa"/>
          </w:tcPr>
          <w:p w14:paraId="128E57FC" w14:textId="5B09D36D" w:rsidR="00633DBE" w:rsidRPr="00197CF6" w:rsidRDefault="00633DBE" w:rsidP="00633DBE">
            <w:pPr>
              <w:pStyle w:val="Caption"/>
              <w:rPr>
                <w:rFonts w:ascii="Arial" w:hAnsi="Arial" w:cs="Arial"/>
                <w:sz w:val="24"/>
                <w:szCs w:val="24"/>
              </w:rPr>
            </w:pPr>
          </w:p>
        </w:tc>
      </w:tr>
      <w:tr w:rsidR="00B831AF" w:rsidRPr="00197CF6" w14:paraId="72E58907" w14:textId="77777777" w:rsidTr="003700C0">
        <w:tc>
          <w:tcPr>
            <w:tcW w:w="13320" w:type="dxa"/>
          </w:tcPr>
          <w:p w14:paraId="7293A9E0" w14:textId="243FFF49" w:rsidR="00633DBE" w:rsidRPr="00197CF6" w:rsidRDefault="00633DBE" w:rsidP="003700C0">
            <w:pPr>
              <w:rPr>
                <w:rFonts w:ascii="Arial" w:hAnsi="Arial" w:cs="Arial"/>
                <w:b/>
                <w:noProof/>
                <w:lang w:val="en-US"/>
              </w:rPr>
            </w:pPr>
            <w:bookmarkStart w:id="47" w:name="_Toc73199373"/>
            <w:bookmarkStart w:id="48" w:name="_Toc75268776"/>
            <w:r w:rsidRPr="00197CF6">
              <w:rPr>
                <w:rFonts w:ascii="Arial" w:hAnsi="Arial" w:cs="Arial"/>
                <w:noProof/>
                <w:lang w:eastAsia="en-IN"/>
              </w:rPr>
              <w:drawing>
                <wp:inline distT="0" distB="0" distL="0" distR="0" wp14:anchorId="68EAB83D" wp14:editId="3E5B4765">
                  <wp:extent cx="8475321" cy="2244436"/>
                  <wp:effectExtent l="0" t="0" r="254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stallers 3.png"/>
                          <pic:cNvPicPr/>
                        </pic:nvPicPr>
                        <pic:blipFill rotWithShape="1">
                          <a:blip r:embed="rId22">
                            <a:extLst>
                              <a:ext uri="{28A0092B-C50C-407E-A947-70E740481C1C}">
                                <a14:useLocalDpi xmlns:a14="http://schemas.microsoft.com/office/drawing/2010/main" val="0"/>
                              </a:ext>
                            </a:extLst>
                          </a:blip>
                          <a:srcRect r="1173"/>
                          <a:stretch/>
                        </pic:blipFill>
                        <pic:spPr bwMode="auto">
                          <a:xfrm>
                            <a:off x="0" y="0"/>
                            <a:ext cx="8655630" cy="2292185"/>
                          </a:xfrm>
                          <a:prstGeom prst="rect">
                            <a:avLst/>
                          </a:prstGeom>
                          <a:ln>
                            <a:noFill/>
                          </a:ln>
                          <a:extLst>
                            <a:ext uri="{53640926-AAD7-44D8-BBD7-CCE9431645EC}">
                              <a14:shadowObscured xmlns:a14="http://schemas.microsoft.com/office/drawing/2010/main"/>
                            </a:ext>
                          </a:extLst>
                        </pic:spPr>
                      </pic:pic>
                    </a:graphicData>
                  </a:graphic>
                </wp:inline>
              </w:drawing>
            </w:r>
            <w:bookmarkEnd w:id="47"/>
            <w:bookmarkEnd w:id="48"/>
          </w:p>
        </w:tc>
        <w:tc>
          <w:tcPr>
            <w:tcW w:w="8786" w:type="dxa"/>
          </w:tcPr>
          <w:p w14:paraId="25E8E6A8" w14:textId="77777777" w:rsidR="00633DBE" w:rsidRPr="00197CF6" w:rsidRDefault="00633DBE" w:rsidP="00633DBE">
            <w:pPr>
              <w:pStyle w:val="Caption"/>
              <w:rPr>
                <w:rFonts w:ascii="Arial" w:hAnsi="Arial" w:cs="Arial"/>
                <w:sz w:val="24"/>
                <w:szCs w:val="24"/>
              </w:rPr>
            </w:pPr>
          </w:p>
        </w:tc>
      </w:tr>
    </w:tbl>
    <w:p w14:paraId="39773A45" w14:textId="77777777" w:rsidR="00633DBE" w:rsidRPr="00197CF6" w:rsidRDefault="00633DBE" w:rsidP="007A6A9E">
      <w:pPr>
        <w:pStyle w:val="Caption"/>
        <w:jc w:val="left"/>
        <w:rPr>
          <w:rFonts w:ascii="Arial" w:hAnsi="Arial" w:cs="Arial"/>
          <w:sz w:val="24"/>
          <w:szCs w:val="24"/>
        </w:rPr>
      </w:pPr>
    </w:p>
    <w:p w14:paraId="6D5A486B" w14:textId="4F349584" w:rsidR="001F522E" w:rsidRPr="00197CF6" w:rsidRDefault="009B5F77">
      <w:pPr>
        <w:pStyle w:val="Caption"/>
        <w:rPr>
          <w:rFonts w:ascii="Arial" w:hAnsi="Arial" w:cs="Arial"/>
        </w:rPr>
      </w:pPr>
      <w:bookmarkStart w:id="49" w:name="_Ref77070415"/>
      <w:bookmarkStart w:id="50" w:name="_Toc77249908"/>
      <w:bookmarkStart w:id="51" w:name="_Toc77675649"/>
      <w:bookmarkStart w:id="52" w:name="_Toc818427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w:t>
      </w:r>
      <w:r w:rsidR="00DB2E6E">
        <w:rPr>
          <w:rFonts w:ascii="Arial" w:hAnsi="Arial" w:cs="Arial"/>
        </w:rPr>
        <w:fldChar w:fldCharType="end"/>
      </w:r>
      <w:bookmarkEnd w:id="49"/>
      <w:r w:rsidR="00D144CE" w:rsidRPr="00197CF6">
        <w:rPr>
          <w:rFonts w:ascii="Arial" w:hAnsi="Arial" w:cs="Arial"/>
        </w:rPr>
        <w:t xml:space="preserve"> Installers</w:t>
      </w:r>
      <w:bookmarkEnd w:id="50"/>
      <w:bookmarkEnd w:id="51"/>
      <w:bookmarkEnd w:id="52"/>
    </w:p>
    <w:p w14:paraId="12673330" w14:textId="77777777" w:rsidR="009B5F77" w:rsidRDefault="009B5F77" w:rsidP="003700C0">
      <w:pPr>
        <w:rPr>
          <w:rFonts w:ascii="Arial" w:hAnsi="Arial" w:cs="Arial"/>
        </w:rPr>
      </w:pPr>
    </w:p>
    <w:p w14:paraId="360C1BD9" w14:textId="77777777" w:rsidR="000C5CCB" w:rsidRPr="00197CF6" w:rsidRDefault="000C5CCB" w:rsidP="003700C0">
      <w:pPr>
        <w:rPr>
          <w:rFonts w:ascii="Arial" w:hAnsi="Arial" w:cs="Arial"/>
        </w:rPr>
      </w:pPr>
    </w:p>
    <w:p w14:paraId="7DB1E671" w14:textId="267DD05B" w:rsidR="001F522E" w:rsidRPr="00197CF6" w:rsidRDefault="00633DBE" w:rsidP="001F522E">
      <w:pPr>
        <w:pStyle w:val="ListParagraph"/>
        <w:numPr>
          <w:ilvl w:val="0"/>
          <w:numId w:val="62"/>
        </w:numPr>
        <w:rPr>
          <w:rFonts w:ascii="Arial" w:hAnsi="Arial" w:cs="Arial"/>
          <w:sz w:val="24"/>
          <w:szCs w:val="24"/>
        </w:rPr>
      </w:pPr>
      <w:r w:rsidRPr="00197CF6">
        <w:rPr>
          <w:rFonts w:ascii="Arial" w:hAnsi="Arial" w:cs="Arial"/>
          <w:b/>
          <w:sz w:val="24"/>
          <w:szCs w:val="24"/>
        </w:rPr>
        <w:lastRenderedPageBreak/>
        <w:t>“</w:t>
      </w:r>
      <w:r w:rsidR="00057EAD" w:rsidRPr="00197CF6">
        <w:rPr>
          <w:rFonts w:ascii="Arial" w:hAnsi="Arial" w:cs="Arial"/>
          <w:b/>
          <w:sz w:val="24"/>
          <w:szCs w:val="24"/>
        </w:rPr>
        <w:t>TRACK APPLICATION</w:t>
      </w:r>
      <w:r w:rsidRPr="00197CF6">
        <w:rPr>
          <w:rFonts w:ascii="Arial" w:hAnsi="Arial" w:cs="Arial"/>
          <w:b/>
          <w:sz w:val="24"/>
          <w:szCs w:val="24"/>
        </w:rPr>
        <w:t>”</w:t>
      </w:r>
      <w:r w:rsidR="001F522E" w:rsidRPr="00197CF6">
        <w:rPr>
          <w:rFonts w:ascii="Arial" w:hAnsi="Arial" w:cs="Arial"/>
          <w:sz w:val="24"/>
          <w:szCs w:val="24"/>
        </w:rPr>
        <w:t xml:space="preserve"> tab provides the facility of tracking the Farmer Application by entering Application number or </w:t>
      </w:r>
      <w:r w:rsidRPr="00197CF6">
        <w:rPr>
          <w:rFonts w:ascii="Arial" w:hAnsi="Arial" w:cs="Arial"/>
          <w:sz w:val="24"/>
          <w:szCs w:val="24"/>
        </w:rPr>
        <w:t xml:space="preserve"> </w:t>
      </w:r>
      <w:r w:rsidR="00D827CE" w:rsidRPr="00197CF6">
        <w:rPr>
          <w:rFonts w:ascii="Arial" w:hAnsi="Arial" w:cs="Arial"/>
          <w:sz w:val="24"/>
          <w:szCs w:val="24"/>
        </w:rPr>
        <w:t>Consumer/Farmer</w:t>
      </w:r>
      <w:r w:rsidRPr="00197CF6">
        <w:rPr>
          <w:rFonts w:ascii="Arial" w:hAnsi="Arial" w:cs="Arial"/>
          <w:sz w:val="24"/>
          <w:szCs w:val="24"/>
        </w:rPr>
        <w:t xml:space="preserve"> Mobile No </w:t>
      </w:r>
      <w:r w:rsidR="001F522E" w:rsidRPr="00197CF6">
        <w:rPr>
          <w:rFonts w:ascii="Arial" w:hAnsi="Arial" w:cs="Arial"/>
          <w:sz w:val="24"/>
          <w:szCs w:val="24"/>
        </w:rPr>
        <w:t xml:space="preserve">(as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_Ref77070448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8</w:t>
      </w:r>
      <w:r w:rsidR="00D144CE" w:rsidRPr="00197CF6">
        <w:rPr>
          <w:rFonts w:ascii="Arial" w:hAnsi="Arial" w:cs="Arial"/>
          <w:sz w:val="24"/>
          <w:szCs w:val="24"/>
        </w:rPr>
        <w:fldChar w:fldCharType="end"/>
      </w:r>
      <w:r w:rsidR="001F522E" w:rsidRPr="00197CF6">
        <w:rPr>
          <w:rFonts w:ascii="Arial" w:hAnsi="Arial" w:cs="Arial"/>
          <w:sz w:val="24"/>
          <w:szCs w:val="24"/>
        </w:rPr>
        <w:t xml:space="preserve"> in red box)</w:t>
      </w:r>
    </w:p>
    <w:p w14:paraId="1C464D34" w14:textId="43AEEB41" w:rsidR="001F522E" w:rsidRPr="00197CF6" w:rsidRDefault="001F522E" w:rsidP="001F522E">
      <w:pPr>
        <w:pStyle w:val="Caption"/>
        <w:rPr>
          <w:rFonts w:ascii="Arial" w:hAnsi="Arial" w:cs="Arial"/>
          <w:sz w:val="24"/>
          <w:szCs w:val="24"/>
          <w:u w:val="single"/>
        </w:rPr>
      </w:pPr>
    </w:p>
    <w:p w14:paraId="6AC8F8BF" w14:textId="2AE50D26" w:rsidR="00633DBE" w:rsidRPr="00197CF6" w:rsidRDefault="00633DBE" w:rsidP="003700C0">
      <w:pPr>
        <w:jc w:val="center"/>
        <w:rPr>
          <w:rFonts w:ascii="Arial" w:hAnsi="Arial" w:cs="Arial"/>
        </w:rPr>
      </w:pPr>
      <w:bookmarkStart w:id="53" w:name="_Toc73199376"/>
      <w:bookmarkStart w:id="54" w:name="_Toc75268779"/>
      <w:r w:rsidRPr="00197CF6">
        <w:rPr>
          <w:rFonts w:ascii="Arial" w:hAnsi="Arial" w:cs="Arial"/>
          <w:noProof/>
          <w:lang w:eastAsia="en-IN"/>
        </w:rPr>
        <w:drawing>
          <wp:inline distT="0" distB="0" distL="0" distR="0" wp14:anchorId="30362A1F" wp14:editId="4C521181">
            <wp:extent cx="7481697" cy="3693226"/>
            <wp:effectExtent l="0" t="0" r="508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ck application.png"/>
                    <pic:cNvPicPr/>
                  </pic:nvPicPr>
                  <pic:blipFill>
                    <a:blip r:embed="rId23">
                      <a:extLst>
                        <a:ext uri="{28A0092B-C50C-407E-A947-70E740481C1C}">
                          <a14:useLocalDpi xmlns:a14="http://schemas.microsoft.com/office/drawing/2010/main" val="0"/>
                        </a:ext>
                      </a:extLst>
                    </a:blip>
                    <a:stretch>
                      <a:fillRect/>
                    </a:stretch>
                  </pic:blipFill>
                  <pic:spPr>
                    <a:xfrm>
                      <a:off x="0" y="0"/>
                      <a:ext cx="7533163" cy="3718631"/>
                    </a:xfrm>
                    <a:prstGeom prst="rect">
                      <a:avLst/>
                    </a:prstGeom>
                  </pic:spPr>
                </pic:pic>
              </a:graphicData>
            </a:graphic>
          </wp:inline>
        </w:drawing>
      </w:r>
      <w:bookmarkEnd w:id="53"/>
      <w:bookmarkEnd w:id="54"/>
    </w:p>
    <w:p w14:paraId="55E2E5FB" w14:textId="77777777" w:rsidR="00060D74" w:rsidRPr="00197CF6" w:rsidRDefault="00060D74" w:rsidP="003700C0">
      <w:pPr>
        <w:jc w:val="center"/>
        <w:rPr>
          <w:rFonts w:ascii="Arial" w:hAnsi="Arial" w:cs="Arial"/>
        </w:rPr>
      </w:pPr>
    </w:p>
    <w:p w14:paraId="05BD82E8" w14:textId="612C2E69" w:rsidR="001F522E" w:rsidRPr="00197CF6" w:rsidRDefault="009B5F77">
      <w:pPr>
        <w:pStyle w:val="Caption"/>
        <w:rPr>
          <w:rFonts w:ascii="Arial" w:hAnsi="Arial" w:cs="Arial"/>
        </w:rPr>
      </w:pPr>
      <w:bookmarkStart w:id="55" w:name="_Ref77070448"/>
      <w:bookmarkStart w:id="56" w:name="_Toc77249910"/>
      <w:bookmarkStart w:id="57" w:name="_Toc77675650"/>
      <w:bookmarkStart w:id="58" w:name="_Toc818427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w:t>
      </w:r>
      <w:r w:rsidR="00DB2E6E">
        <w:rPr>
          <w:rFonts w:ascii="Arial" w:hAnsi="Arial" w:cs="Arial"/>
        </w:rPr>
        <w:fldChar w:fldCharType="end"/>
      </w:r>
      <w:bookmarkEnd w:id="55"/>
      <w:r w:rsidRPr="00197CF6">
        <w:rPr>
          <w:rFonts w:ascii="Arial" w:hAnsi="Arial" w:cs="Arial"/>
        </w:rPr>
        <w:t xml:space="preserve"> </w:t>
      </w:r>
      <w:r w:rsidR="00D144CE" w:rsidRPr="00197CF6">
        <w:rPr>
          <w:rFonts w:ascii="Arial" w:hAnsi="Arial" w:cs="Arial"/>
        </w:rPr>
        <w:t>Track Application</w:t>
      </w:r>
      <w:bookmarkEnd w:id="56"/>
      <w:bookmarkEnd w:id="57"/>
      <w:bookmarkEnd w:id="58"/>
    </w:p>
    <w:p w14:paraId="0EDA19C2" w14:textId="77777777" w:rsidR="00A6236C" w:rsidRPr="00197CF6" w:rsidRDefault="00A6236C" w:rsidP="003700C0">
      <w:pPr>
        <w:rPr>
          <w:rFonts w:ascii="Arial" w:hAnsi="Arial" w:cs="Arial"/>
        </w:rPr>
      </w:pPr>
    </w:p>
    <w:p w14:paraId="3546EA50" w14:textId="77777777" w:rsidR="00633DBE" w:rsidRPr="00197CF6" w:rsidRDefault="00633DBE">
      <w:pPr>
        <w:jc w:val="center"/>
        <w:rPr>
          <w:rFonts w:ascii="Arial" w:hAnsi="Arial" w:cs="Arial"/>
        </w:rPr>
      </w:pPr>
      <w:r w:rsidRPr="00197CF6">
        <w:rPr>
          <w:rFonts w:ascii="Arial" w:hAnsi="Arial" w:cs="Arial"/>
          <w:noProof/>
          <w:lang w:eastAsia="en-IN"/>
        </w:rPr>
        <w:drawing>
          <wp:inline distT="0" distB="0" distL="0" distR="0" wp14:anchorId="02356FFA" wp14:editId="6680B94C">
            <wp:extent cx="7760951" cy="949581"/>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rack app.png"/>
                    <pic:cNvPicPr/>
                  </pic:nvPicPr>
                  <pic:blipFill>
                    <a:blip r:embed="rId24">
                      <a:extLst>
                        <a:ext uri="{28A0092B-C50C-407E-A947-70E740481C1C}">
                          <a14:useLocalDpi xmlns:a14="http://schemas.microsoft.com/office/drawing/2010/main" val="0"/>
                        </a:ext>
                      </a:extLst>
                    </a:blip>
                    <a:stretch>
                      <a:fillRect/>
                    </a:stretch>
                  </pic:blipFill>
                  <pic:spPr>
                    <a:xfrm>
                      <a:off x="0" y="0"/>
                      <a:ext cx="7766772" cy="950293"/>
                    </a:xfrm>
                    <a:prstGeom prst="rect">
                      <a:avLst/>
                    </a:prstGeom>
                  </pic:spPr>
                </pic:pic>
              </a:graphicData>
            </a:graphic>
          </wp:inline>
        </w:drawing>
      </w:r>
    </w:p>
    <w:p w14:paraId="7F3FA6D9" w14:textId="77777777" w:rsidR="00060D74" w:rsidRPr="00197CF6" w:rsidRDefault="00060D74" w:rsidP="007A6A9E">
      <w:pPr>
        <w:rPr>
          <w:rFonts w:ascii="Arial" w:hAnsi="Arial" w:cs="Arial"/>
        </w:rPr>
      </w:pPr>
    </w:p>
    <w:p w14:paraId="7725B4EA" w14:textId="0E99F092" w:rsidR="009B5F77" w:rsidRPr="00197CF6" w:rsidRDefault="009B5F77" w:rsidP="003700C0">
      <w:pPr>
        <w:pStyle w:val="Caption"/>
        <w:keepNext/>
        <w:rPr>
          <w:rFonts w:ascii="Arial" w:hAnsi="Arial" w:cs="Arial"/>
        </w:rPr>
      </w:pPr>
      <w:bookmarkStart w:id="59" w:name="_Toc77249911"/>
      <w:bookmarkStart w:id="60" w:name="_Toc77675651"/>
      <w:bookmarkStart w:id="61" w:name="_Toc81842775"/>
      <w:bookmarkStart w:id="62" w:name="_Toc722353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w:t>
      </w:r>
      <w:r w:rsidR="00DB2E6E">
        <w:rPr>
          <w:rFonts w:ascii="Arial" w:hAnsi="Arial" w:cs="Arial"/>
        </w:rPr>
        <w:fldChar w:fldCharType="end"/>
      </w:r>
      <w:r w:rsidRPr="00197CF6">
        <w:rPr>
          <w:rFonts w:ascii="Arial" w:hAnsi="Arial" w:cs="Arial"/>
        </w:rPr>
        <w:t xml:space="preserve"> </w:t>
      </w:r>
      <w:r w:rsidR="00D144CE" w:rsidRPr="00197CF6">
        <w:rPr>
          <w:rFonts w:ascii="Arial" w:hAnsi="Arial" w:cs="Arial"/>
        </w:rPr>
        <w:t>Application Entered To Track Application</w:t>
      </w:r>
      <w:bookmarkEnd w:id="59"/>
      <w:bookmarkEnd w:id="60"/>
      <w:bookmarkEnd w:id="61"/>
    </w:p>
    <w:p w14:paraId="00798F1C" w14:textId="77777777" w:rsidR="00060D74" w:rsidRPr="00197CF6" w:rsidRDefault="00060D74" w:rsidP="00060D74">
      <w:pPr>
        <w:rPr>
          <w:rFonts w:ascii="Arial" w:hAnsi="Arial" w:cs="Arial"/>
        </w:rPr>
      </w:pPr>
    </w:p>
    <w:p w14:paraId="5273C850" w14:textId="77777777" w:rsidR="00060D74" w:rsidRPr="00197CF6" w:rsidRDefault="00060D74" w:rsidP="00060D74">
      <w:pPr>
        <w:rPr>
          <w:rFonts w:ascii="Arial" w:hAnsi="Arial" w:cs="Arial"/>
        </w:rPr>
      </w:pPr>
    </w:p>
    <w:bookmarkEnd w:id="62"/>
    <w:p w14:paraId="68D062EF" w14:textId="42330823" w:rsidR="00633DBE" w:rsidRPr="00197CF6" w:rsidRDefault="00633DBE" w:rsidP="00633DBE">
      <w:pPr>
        <w:pStyle w:val="ListParagraph"/>
        <w:numPr>
          <w:ilvl w:val="0"/>
          <w:numId w:val="65"/>
        </w:numPr>
        <w:rPr>
          <w:rFonts w:ascii="Arial" w:hAnsi="Arial" w:cs="Arial"/>
          <w:sz w:val="24"/>
          <w:szCs w:val="24"/>
        </w:rPr>
      </w:pPr>
      <w:r w:rsidRPr="00197CF6">
        <w:rPr>
          <w:rFonts w:ascii="Arial" w:hAnsi="Arial" w:cs="Arial"/>
          <w:sz w:val="24"/>
          <w:szCs w:val="24"/>
        </w:rPr>
        <w:t xml:space="preserve">When user enter Application no. or </w:t>
      </w:r>
      <w:r w:rsidR="00D827CE" w:rsidRPr="00197CF6">
        <w:rPr>
          <w:rFonts w:ascii="Arial" w:hAnsi="Arial" w:cs="Arial"/>
          <w:sz w:val="24"/>
          <w:szCs w:val="24"/>
        </w:rPr>
        <w:t>Consumer/Farmer</w:t>
      </w:r>
      <w:r w:rsidRPr="00197CF6">
        <w:rPr>
          <w:rFonts w:ascii="Arial" w:hAnsi="Arial" w:cs="Arial"/>
          <w:sz w:val="24"/>
          <w:szCs w:val="24"/>
        </w:rPr>
        <w:t xml:space="preserve"> Mobile no. and click on “Search” button, below report </w:t>
      </w:r>
      <w:r w:rsidR="00E16B4D" w:rsidRPr="00197CF6">
        <w:rPr>
          <w:rFonts w:ascii="Arial" w:hAnsi="Arial" w:cs="Arial"/>
          <w:sz w:val="24"/>
        </w:rPr>
        <w:t>(</w:t>
      </w:r>
      <w:r w:rsidR="00D144CE" w:rsidRPr="00197CF6">
        <w:rPr>
          <w:rFonts w:ascii="Arial" w:hAnsi="Arial" w:cs="Arial"/>
          <w:sz w:val="24"/>
        </w:rPr>
        <w:fldChar w:fldCharType="begin"/>
      </w:r>
      <w:r w:rsidR="00D144CE" w:rsidRPr="00197CF6">
        <w:rPr>
          <w:rFonts w:ascii="Arial" w:hAnsi="Arial" w:cs="Arial"/>
          <w:sz w:val="24"/>
        </w:rPr>
        <w:instrText xml:space="preserve"> REF _Ref77070539 \h  \* MERGEFORMAT </w:instrText>
      </w:r>
      <w:r w:rsidR="00D144CE" w:rsidRPr="00197CF6">
        <w:rPr>
          <w:rFonts w:ascii="Arial" w:hAnsi="Arial" w:cs="Arial"/>
          <w:sz w:val="24"/>
        </w:rPr>
      </w:r>
      <w:r w:rsidR="00D144CE"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10</w:t>
      </w:r>
      <w:r w:rsidR="00D144CE" w:rsidRPr="00197CF6">
        <w:rPr>
          <w:rFonts w:ascii="Arial" w:hAnsi="Arial" w:cs="Arial"/>
          <w:sz w:val="24"/>
        </w:rPr>
        <w:fldChar w:fldCharType="end"/>
      </w:r>
      <w:r w:rsidR="00E16B4D" w:rsidRPr="00197CF6">
        <w:rPr>
          <w:rFonts w:ascii="Arial" w:hAnsi="Arial" w:cs="Arial"/>
          <w:sz w:val="24"/>
          <w:szCs w:val="24"/>
        </w:rPr>
        <w:t xml:space="preserve">) </w:t>
      </w:r>
      <w:r w:rsidRPr="00197CF6">
        <w:rPr>
          <w:rFonts w:ascii="Arial" w:hAnsi="Arial" w:cs="Arial"/>
          <w:sz w:val="24"/>
          <w:szCs w:val="24"/>
        </w:rPr>
        <w:t xml:space="preserve">will be </w:t>
      </w:r>
      <w:r w:rsidR="00E16B4D" w:rsidRPr="00197CF6">
        <w:rPr>
          <w:rFonts w:ascii="Arial" w:hAnsi="Arial" w:cs="Arial"/>
          <w:sz w:val="24"/>
          <w:szCs w:val="24"/>
        </w:rPr>
        <w:t>shown</w:t>
      </w:r>
      <w:r w:rsidRPr="00197CF6">
        <w:rPr>
          <w:rFonts w:ascii="Arial" w:hAnsi="Arial" w:cs="Arial"/>
          <w:sz w:val="24"/>
          <w:szCs w:val="24"/>
        </w:rPr>
        <w:t>.</w:t>
      </w:r>
    </w:p>
    <w:p w14:paraId="1D704976" w14:textId="3CAF5835" w:rsidR="00633DBE" w:rsidRPr="00197CF6" w:rsidRDefault="00633DBE" w:rsidP="00633DBE">
      <w:pPr>
        <w:pStyle w:val="ListParagraph"/>
        <w:numPr>
          <w:ilvl w:val="0"/>
          <w:numId w:val="65"/>
        </w:numPr>
        <w:rPr>
          <w:rFonts w:ascii="Arial" w:hAnsi="Arial" w:cs="Arial"/>
          <w:sz w:val="24"/>
          <w:szCs w:val="24"/>
        </w:rPr>
      </w:pPr>
      <w:r w:rsidRPr="00197CF6">
        <w:rPr>
          <w:rFonts w:ascii="Arial" w:hAnsi="Arial" w:cs="Arial"/>
          <w:sz w:val="24"/>
          <w:szCs w:val="24"/>
        </w:rPr>
        <w:t xml:space="preserve">The </w:t>
      </w:r>
      <w:r w:rsidR="00E16B4D" w:rsidRPr="00197CF6">
        <w:rPr>
          <w:rFonts w:ascii="Arial" w:hAnsi="Arial" w:cs="Arial"/>
          <w:sz w:val="24"/>
          <w:szCs w:val="24"/>
        </w:rPr>
        <w:t>completed status will have date on which status was completed.</w:t>
      </w:r>
    </w:p>
    <w:p w14:paraId="77BEF726" w14:textId="02018958" w:rsidR="00633DBE" w:rsidRDefault="00AF4107" w:rsidP="00633DBE">
      <w:pPr>
        <w:jc w:val="center"/>
        <w:rPr>
          <w:rFonts w:ascii="Arial" w:hAnsi="Arial" w:cs="Arial"/>
          <w:noProof/>
          <w:sz w:val="24"/>
          <w:szCs w:val="24"/>
          <w:lang w:eastAsia="en-IN"/>
        </w:rPr>
      </w:pPr>
      <w:r>
        <w:rPr>
          <w:rFonts w:ascii="Arial" w:hAnsi="Arial" w:cs="Arial"/>
          <w:noProof/>
          <w:sz w:val="24"/>
          <w:szCs w:val="24"/>
          <w:lang w:eastAsia="en-IN"/>
        </w:rPr>
        <w:lastRenderedPageBreak/>
        <w:pict w14:anchorId="330449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369.75pt">
            <v:imagedata r:id="rId25" o:title="Screenshot_7"/>
          </v:shape>
        </w:pict>
      </w:r>
    </w:p>
    <w:p w14:paraId="150C9996" w14:textId="77777777" w:rsidR="00D21425" w:rsidRPr="00197CF6" w:rsidRDefault="00D21425" w:rsidP="00633DBE">
      <w:pPr>
        <w:jc w:val="center"/>
        <w:rPr>
          <w:rFonts w:ascii="Arial" w:hAnsi="Arial" w:cs="Arial"/>
          <w:sz w:val="24"/>
          <w:szCs w:val="24"/>
        </w:rPr>
      </w:pPr>
    </w:p>
    <w:p w14:paraId="7104288B" w14:textId="7F4FD42C" w:rsidR="0095565B" w:rsidRPr="00197CF6" w:rsidRDefault="0095565B" w:rsidP="003700C0">
      <w:pPr>
        <w:pStyle w:val="Caption"/>
        <w:keepNext/>
        <w:rPr>
          <w:rFonts w:ascii="Arial" w:hAnsi="Arial" w:cs="Arial"/>
        </w:rPr>
      </w:pPr>
      <w:bookmarkStart w:id="63" w:name="_Ref77070539"/>
      <w:bookmarkStart w:id="64" w:name="_Toc77249912"/>
      <w:bookmarkStart w:id="65" w:name="_Toc77675652"/>
      <w:bookmarkStart w:id="66" w:name="_Toc81842776"/>
      <w:bookmarkStart w:id="67" w:name="_Toc722353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w:t>
      </w:r>
      <w:r w:rsidR="00DB2E6E">
        <w:rPr>
          <w:rFonts w:ascii="Arial" w:hAnsi="Arial" w:cs="Arial"/>
        </w:rPr>
        <w:fldChar w:fldCharType="end"/>
      </w:r>
      <w:bookmarkEnd w:id="63"/>
      <w:r w:rsidRPr="00197CF6">
        <w:rPr>
          <w:rFonts w:ascii="Arial" w:hAnsi="Arial" w:cs="Arial"/>
        </w:rPr>
        <w:t xml:space="preserve"> Track Application Report</w:t>
      </w:r>
      <w:bookmarkEnd w:id="64"/>
      <w:bookmarkEnd w:id="65"/>
      <w:bookmarkEnd w:id="66"/>
    </w:p>
    <w:bookmarkEnd w:id="67"/>
    <w:p w14:paraId="741C715A" w14:textId="0EA5993D" w:rsidR="00633DBE" w:rsidRPr="00197CF6" w:rsidRDefault="00633DBE" w:rsidP="008803F3">
      <w:pPr>
        <w:pStyle w:val="Caption"/>
        <w:jc w:val="left"/>
        <w:rPr>
          <w:rFonts w:ascii="Arial" w:hAnsi="Arial" w:cs="Arial"/>
        </w:rPr>
      </w:pPr>
    </w:p>
    <w:p w14:paraId="76B774D4" w14:textId="77777777" w:rsidR="00B3724F" w:rsidRPr="00197CF6" w:rsidRDefault="00B3724F" w:rsidP="003700C0">
      <w:pPr>
        <w:rPr>
          <w:rFonts w:ascii="Arial" w:hAnsi="Arial" w:cs="Arial"/>
          <w:sz w:val="24"/>
          <w:szCs w:val="24"/>
        </w:rPr>
      </w:pPr>
    </w:p>
    <w:p w14:paraId="6D4D8E60" w14:textId="3408DD0E" w:rsidR="001F522E" w:rsidRPr="00197CF6" w:rsidRDefault="00633DBE" w:rsidP="001F522E">
      <w:pPr>
        <w:pStyle w:val="ListParagraph"/>
        <w:numPr>
          <w:ilvl w:val="0"/>
          <w:numId w:val="62"/>
        </w:numPr>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NOTICE</w:t>
      </w:r>
      <w:r w:rsidRPr="00197CF6">
        <w:rPr>
          <w:rFonts w:ascii="Arial" w:hAnsi="Arial" w:cs="Arial"/>
          <w:b/>
          <w:sz w:val="24"/>
          <w:szCs w:val="24"/>
        </w:rPr>
        <w:t>”</w:t>
      </w:r>
      <w:r w:rsidR="001F522E" w:rsidRPr="00197CF6">
        <w:rPr>
          <w:rFonts w:ascii="Arial" w:hAnsi="Arial" w:cs="Arial"/>
          <w:sz w:val="24"/>
          <w:szCs w:val="24"/>
        </w:rPr>
        <w:t xml:space="preserve"> tab displays list of notices related to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_Ref77070846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w:t>
      </w:r>
      <w:r w:rsidR="00D144CE" w:rsidRPr="00197CF6">
        <w:rPr>
          <w:rFonts w:ascii="Arial" w:hAnsi="Arial" w:cs="Arial"/>
          <w:sz w:val="24"/>
          <w:szCs w:val="24"/>
        </w:rPr>
        <w:fldChar w:fldCharType="end"/>
      </w:r>
      <w:r w:rsidR="00B12793" w:rsidRPr="00197CF6">
        <w:rPr>
          <w:rFonts w:ascii="Arial" w:hAnsi="Arial" w:cs="Arial"/>
          <w:sz w:val="24"/>
          <w:szCs w:val="24"/>
        </w:rPr>
        <w:t>)</w:t>
      </w:r>
    </w:p>
    <w:p w14:paraId="1F3AFE89" w14:textId="5AB391A7" w:rsidR="00633DBE" w:rsidRPr="00197CF6" w:rsidRDefault="00633DBE" w:rsidP="003700C0">
      <w:pPr>
        <w:pStyle w:val="ListParagraph"/>
        <w:numPr>
          <w:ilvl w:val="0"/>
          <w:numId w:val="235"/>
        </w:numPr>
        <w:rPr>
          <w:rFonts w:ascii="Arial" w:hAnsi="Arial" w:cs="Arial"/>
          <w:sz w:val="24"/>
          <w:szCs w:val="24"/>
        </w:rPr>
      </w:pPr>
      <w:r w:rsidRPr="00197CF6">
        <w:rPr>
          <w:rFonts w:ascii="Arial" w:hAnsi="Arial" w:cs="Arial"/>
          <w:sz w:val="24"/>
          <w:szCs w:val="24"/>
        </w:rPr>
        <w:t xml:space="preserve">Uploaded Notices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678ED909" w14:textId="53153F98" w:rsidR="002059D8" w:rsidRPr="00197CF6" w:rsidRDefault="002059D8" w:rsidP="001F522E">
      <w:pPr>
        <w:pStyle w:val="Caption"/>
        <w:rPr>
          <w:rFonts w:ascii="Arial" w:hAnsi="Arial" w:cs="Arial"/>
          <w:sz w:val="24"/>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0"/>
      </w:tblGrid>
      <w:tr w:rsidR="00633DBE" w:rsidRPr="00197CF6" w14:paraId="3AEC6E67" w14:textId="77777777" w:rsidTr="003700C0">
        <w:tc>
          <w:tcPr>
            <w:tcW w:w="13950" w:type="dxa"/>
          </w:tcPr>
          <w:p w14:paraId="5D0599DC" w14:textId="103685E3" w:rsidR="00633DBE" w:rsidRPr="00197CF6" w:rsidRDefault="00633DBE" w:rsidP="003700C0">
            <w:pPr>
              <w:jc w:val="center"/>
              <w:rPr>
                <w:rFonts w:ascii="Arial" w:hAnsi="Arial" w:cs="Arial"/>
              </w:rPr>
            </w:pPr>
            <w:bookmarkStart w:id="68" w:name="_Toc73199381"/>
            <w:bookmarkStart w:id="69" w:name="_Toc75268784"/>
            <w:r w:rsidRPr="00197CF6">
              <w:rPr>
                <w:rFonts w:ascii="Arial" w:hAnsi="Arial" w:cs="Arial"/>
                <w:noProof/>
                <w:lang w:eastAsia="en-IN"/>
              </w:rPr>
              <w:drawing>
                <wp:inline distT="0" distB="0" distL="0" distR="0" wp14:anchorId="16BB01C0" wp14:editId="6FDD5E86">
                  <wp:extent cx="8081074" cy="99752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ader.png"/>
                          <pic:cNvPicPr/>
                        </pic:nvPicPr>
                        <pic:blipFill>
                          <a:blip r:embed="rId26">
                            <a:extLst>
                              <a:ext uri="{28A0092B-C50C-407E-A947-70E740481C1C}">
                                <a14:useLocalDpi xmlns:a14="http://schemas.microsoft.com/office/drawing/2010/main" val="0"/>
                              </a:ext>
                            </a:extLst>
                          </a:blip>
                          <a:stretch>
                            <a:fillRect/>
                          </a:stretch>
                        </pic:blipFill>
                        <pic:spPr>
                          <a:xfrm>
                            <a:off x="0" y="0"/>
                            <a:ext cx="8178951" cy="1009609"/>
                          </a:xfrm>
                          <a:prstGeom prst="rect">
                            <a:avLst/>
                          </a:prstGeom>
                        </pic:spPr>
                      </pic:pic>
                    </a:graphicData>
                  </a:graphic>
                </wp:inline>
              </w:drawing>
            </w:r>
            <w:bookmarkEnd w:id="68"/>
            <w:bookmarkEnd w:id="69"/>
          </w:p>
        </w:tc>
      </w:tr>
      <w:tr w:rsidR="00633DBE" w:rsidRPr="00197CF6" w14:paraId="0BDA63D5" w14:textId="77777777" w:rsidTr="003700C0">
        <w:tc>
          <w:tcPr>
            <w:tcW w:w="13950" w:type="dxa"/>
          </w:tcPr>
          <w:p w14:paraId="1B544B53" w14:textId="29891973" w:rsidR="00633DBE" w:rsidRPr="00197CF6" w:rsidRDefault="00633DBE" w:rsidP="003700C0">
            <w:pPr>
              <w:jc w:val="center"/>
              <w:rPr>
                <w:rFonts w:ascii="Arial" w:hAnsi="Arial" w:cs="Arial"/>
              </w:rPr>
            </w:pPr>
            <w:bookmarkStart w:id="70" w:name="_Toc73199382"/>
            <w:bookmarkStart w:id="71" w:name="_Toc75268785"/>
            <w:r w:rsidRPr="00197CF6">
              <w:rPr>
                <w:rFonts w:ascii="Arial" w:hAnsi="Arial" w:cs="Arial"/>
                <w:noProof/>
                <w:lang w:eastAsia="en-IN"/>
              </w:rPr>
              <w:lastRenderedPageBreak/>
              <w:drawing>
                <wp:inline distT="0" distB="0" distL="0" distR="0" wp14:anchorId="3F16DF7E" wp14:editId="1FBF56C8">
                  <wp:extent cx="8062787" cy="12587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tice list.png"/>
                          <pic:cNvPicPr/>
                        </pic:nvPicPr>
                        <pic:blipFill>
                          <a:blip r:embed="rId27">
                            <a:extLst>
                              <a:ext uri="{28A0092B-C50C-407E-A947-70E740481C1C}">
                                <a14:useLocalDpi xmlns:a14="http://schemas.microsoft.com/office/drawing/2010/main" val="0"/>
                              </a:ext>
                            </a:extLst>
                          </a:blip>
                          <a:stretch>
                            <a:fillRect/>
                          </a:stretch>
                        </pic:blipFill>
                        <pic:spPr>
                          <a:xfrm>
                            <a:off x="0" y="0"/>
                            <a:ext cx="8104255" cy="1265259"/>
                          </a:xfrm>
                          <a:prstGeom prst="rect">
                            <a:avLst/>
                          </a:prstGeom>
                        </pic:spPr>
                      </pic:pic>
                    </a:graphicData>
                  </a:graphic>
                </wp:inline>
              </w:drawing>
            </w:r>
            <w:bookmarkEnd w:id="70"/>
            <w:bookmarkEnd w:id="71"/>
          </w:p>
        </w:tc>
      </w:tr>
    </w:tbl>
    <w:p w14:paraId="7ED09132" w14:textId="77777777" w:rsidR="00633DBE" w:rsidRPr="00197CF6" w:rsidRDefault="00633DBE" w:rsidP="002059D8">
      <w:pPr>
        <w:pStyle w:val="Caption"/>
        <w:rPr>
          <w:rFonts w:ascii="Arial" w:hAnsi="Arial" w:cs="Arial"/>
          <w:sz w:val="24"/>
          <w:szCs w:val="24"/>
        </w:rPr>
      </w:pPr>
    </w:p>
    <w:p w14:paraId="38C6D939" w14:textId="43A29804" w:rsidR="002059D8" w:rsidRDefault="00AF35F5">
      <w:pPr>
        <w:pStyle w:val="Caption"/>
        <w:rPr>
          <w:rFonts w:ascii="Arial" w:hAnsi="Arial" w:cs="Arial"/>
        </w:rPr>
      </w:pPr>
      <w:bookmarkStart w:id="72" w:name="_Ref77070846"/>
      <w:bookmarkStart w:id="73" w:name="_Toc77249914"/>
      <w:bookmarkStart w:id="74" w:name="_Toc77675653"/>
      <w:bookmarkStart w:id="75" w:name="_Toc818427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w:t>
      </w:r>
      <w:r w:rsidR="00DB2E6E">
        <w:rPr>
          <w:rFonts w:ascii="Arial" w:hAnsi="Arial" w:cs="Arial"/>
        </w:rPr>
        <w:fldChar w:fldCharType="end"/>
      </w:r>
      <w:bookmarkEnd w:id="72"/>
      <w:r w:rsidRPr="00197CF6">
        <w:rPr>
          <w:rFonts w:ascii="Arial" w:hAnsi="Arial" w:cs="Arial"/>
        </w:rPr>
        <w:t xml:space="preserve"> </w:t>
      </w:r>
      <w:r w:rsidR="00E1115B" w:rsidRPr="00197CF6">
        <w:rPr>
          <w:rFonts w:ascii="Arial" w:hAnsi="Arial" w:cs="Arial"/>
        </w:rPr>
        <w:t>Notice</w:t>
      </w:r>
      <w:bookmarkEnd w:id="73"/>
      <w:bookmarkEnd w:id="74"/>
      <w:bookmarkEnd w:id="75"/>
    </w:p>
    <w:p w14:paraId="0A71021D" w14:textId="77777777" w:rsidR="00ED6745" w:rsidRPr="00ED6745" w:rsidRDefault="00ED6745" w:rsidP="00ED6745"/>
    <w:p w14:paraId="34D7413B" w14:textId="4C62D4F8" w:rsidR="002059D8" w:rsidRPr="00197CF6" w:rsidRDefault="00633DBE" w:rsidP="003700C0">
      <w:pPr>
        <w:pStyle w:val="ListParagraph"/>
        <w:widowControl w:val="0"/>
        <w:numPr>
          <w:ilvl w:val="0"/>
          <w:numId w:val="234"/>
        </w:numPr>
        <w:autoSpaceDE w:val="0"/>
        <w:autoSpaceDN w:val="0"/>
        <w:spacing w:after="0" w:line="240" w:lineRule="auto"/>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IMPORTANT DOCUMENTS</w:t>
      </w:r>
      <w:r w:rsidRPr="00197CF6">
        <w:rPr>
          <w:rFonts w:ascii="Arial" w:hAnsi="Arial" w:cs="Arial"/>
          <w:b/>
          <w:sz w:val="24"/>
          <w:szCs w:val="24"/>
        </w:rPr>
        <w:t>”</w:t>
      </w:r>
      <w:r w:rsidR="002059D8" w:rsidRPr="00197CF6">
        <w:rPr>
          <w:rFonts w:ascii="Arial" w:hAnsi="Arial" w:cs="Arial"/>
          <w:sz w:val="24"/>
          <w:szCs w:val="24"/>
        </w:rPr>
        <w:t xml:space="preserve"> tab displays list of documents that are vital for the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_Ref77070847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12</w:t>
      </w:r>
      <w:r w:rsidR="00D144CE" w:rsidRPr="00197CF6">
        <w:rPr>
          <w:rFonts w:ascii="Arial" w:hAnsi="Arial" w:cs="Arial"/>
          <w:sz w:val="24"/>
          <w:szCs w:val="24"/>
        </w:rPr>
        <w:fldChar w:fldCharType="end"/>
      </w:r>
      <w:r w:rsidR="00B12793" w:rsidRPr="00197CF6">
        <w:rPr>
          <w:rFonts w:ascii="Arial" w:hAnsi="Arial" w:cs="Arial"/>
          <w:sz w:val="24"/>
          <w:szCs w:val="24"/>
        </w:rPr>
        <w:t>)</w:t>
      </w:r>
    </w:p>
    <w:p w14:paraId="51B3348D" w14:textId="1287FF3C" w:rsidR="00633DBE" w:rsidRDefault="00633DBE" w:rsidP="003700C0">
      <w:pPr>
        <w:pStyle w:val="ListParagraph"/>
        <w:numPr>
          <w:ilvl w:val="0"/>
          <w:numId w:val="63"/>
        </w:numPr>
        <w:rPr>
          <w:rFonts w:ascii="Arial" w:hAnsi="Arial" w:cs="Arial"/>
          <w:sz w:val="24"/>
          <w:szCs w:val="24"/>
        </w:rPr>
      </w:pPr>
      <w:r w:rsidRPr="00197CF6">
        <w:rPr>
          <w:rFonts w:ascii="Arial" w:hAnsi="Arial" w:cs="Arial"/>
          <w:sz w:val="24"/>
          <w:szCs w:val="24"/>
        </w:rPr>
        <w:t xml:space="preserve">Uploaded Documents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0D542C40" w14:textId="77777777" w:rsidR="001869CC" w:rsidRPr="001869CC" w:rsidRDefault="001869CC" w:rsidP="001869CC">
      <w:pPr>
        <w:rPr>
          <w:rFonts w:ascii="Arial" w:hAnsi="Arial" w:cs="Arial"/>
          <w:sz w:val="24"/>
          <w:szCs w:val="24"/>
        </w:rPr>
      </w:pPr>
    </w:p>
    <w:p w14:paraId="72607E93" w14:textId="7CD200BC" w:rsidR="00ED6745" w:rsidRPr="00197CF6" w:rsidRDefault="002059D8" w:rsidP="001E3825">
      <w:pPr>
        <w:jc w:val="center"/>
        <w:rPr>
          <w:rFonts w:ascii="Arial" w:hAnsi="Arial" w:cs="Arial"/>
        </w:rPr>
      </w:pPr>
      <w:r w:rsidRPr="00197CF6">
        <w:rPr>
          <w:rFonts w:ascii="Arial" w:hAnsi="Arial" w:cs="Arial"/>
          <w:noProof/>
          <w:lang w:eastAsia="en-IN"/>
        </w:rPr>
        <w:drawing>
          <wp:inline distT="0" distB="0" distL="0" distR="0" wp14:anchorId="0F01472D" wp14:editId="133BA61E">
            <wp:extent cx="7617981" cy="2386940"/>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 docs.png"/>
                    <pic:cNvPicPr/>
                  </pic:nvPicPr>
                  <pic:blipFill>
                    <a:blip r:embed="rId28">
                      <a:extLst>
                        <a:ext uri="{28A0092B-C50C-407E-A947-70E740481C1C}">
                          <a14:useLocalDpi xmlns:a14="http://schemas.microsoft.com/office/drawing/2010/main" val="0"/>
                        </a:ext>
                      </a:extLst>
                    </a:blip>
                    <a:stretch>
                      <a:fillRect/>
                    </a:stretch>
                  </pic:blipFill>
                  <pic:spPr>
                    <a:xfrm>
                      <a:off x="0" y="0"/>
                      <a:ext cx="7690971" cy="2409810"/>
                    </a:xfrm>
                    <a:prstGeom prst="rect">
                      <a:avLst/>
                    </a:prstGeom>
                  </pic:spPr>
                </pic:pic>
              </a:graphicData>
            </a:graphic>
          </wp:inline>
        </w:drawing>
      </w:r>
    </w:p>
    <w:p w14:paraId="3C98B3F4" w14:textId="24A311B9" w:rsidR="00057EAD" w:rsidRPr="001E3825" w:rsidRDefault="00AF35F5" w:rsidP="001E3825">
      <w:pPr>
        <w:pStyle w:val="Caption"/>
        <w:rPr>
          <w:rFonts w:ascii="Arial" w:hAnsi="Arial" w:cs="Arial"/>
        </w:rPr>
      </w:pPr>
      <w:bookmarkStart w:id="76" w:name="_Ref77070847"/>
      <w:bookmarkStart w:id="77" w:name="_Toc77249915"/>
      <w:bookmarkStart w:id="78" w:name="_Toc77675654"/>
      <w:bookmarkStart w:id="79" w:name="_Toc818427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w:t>
      </w:r>
      <w:r w:rsidR="00DB2E6E">
        <w:rPr>
          <w:rFonts w:ascii="Arial" w:hAnsi="Arial" w:cs="Arial"/>
        </w:rPr>
        <w:fldChar w:fldCharType="end"/>
      </w:r>
      <w:bookmarkEnd w:id="76"/>
      <w:r w:rsidRPr="00197CF6">
        <w:rPr>
          <w:rFonts w:ascii="Arial" w:hAnsi="Arial" w:cs="Arial"/>
        </w:rPr>
        <w:t xml:space="preserve"> </w:t>
      </w:r>
      <w:r w:rsidR="002059D8" w:rsidRPr="00197CF6">
        <w:rPr>
          <w:rFonts w:ascii="Arial" w:hAnsi="Arial" w:cs="Arial"/>
        </w:rPr>
        <w:t>Important Documents</w:t>
      </w:r>
      <w:bookmarkEnd w:id="77"/>
      <w:bookmarkEnd w:id="78"/>
      <w:bookmarkEnd w:id="79"/>
    </w:p>
    <w:p w14:paraId="634A9146" w14:textId="77777777" w:rsidR="00057EAD" w:rsidRPr="00197CF6" w:rsidRDefault="00057EAD" w:rsidP="00B12793">
      <w:pPr>
        <w:rPr>
          <w:rFonts w:ascii="Arial" w:hAnsi="Arial" w:cs="Arial"/>
          <w:sz w:val="24"/>
          <w:szCs w:val="24"/>
        </w:rPr>
      </w:pPr>
    </w:p>
    <w:p w14:paraId="6B0A25E4" w14:textId="77777777" w:rsidR="00057EAD" w:rsidRDefault="00057EAD" w:rsidP="00B12793">
      <w:pPr>
        <w:rPr>
          <w:rFonts w:ascii="Arial" w:hAnsi="Arial" w:cs="Arial"/>
          <w:sz w:val="24"/>
          <w:szCs w:val="24"/>
        </w:rPr>
      </w:pPr>
    </w:p>
    <w:p w14:paraId="63864AE5" w14:textId="77777777" w:rsidR="00CC7F2E" w:rsidRDefault="00CC7F2E" w:rsidP="00B12793">
      <w:pPr>
        <w:rPr>
          <w:rFonts w:ascii="Arial" w:hAnsi="Arial" w:cs="Arial"/>
          <w:sz w:val="24"/>
          <w:szCs w:val="24"/>
        </w:rPr>
      </w:pPr>
    </w:p>
    <w:p w14:paraId="373F2AA7" w14:textId="77777777" w:rsidR="001869CC" w:rsidRDefault="001869CC" w:rsidP="00B12793">
      <w:pPr>
        <w:rPr>
          <w:rFonts w:ascii="Arial" w:hAnsi="Arial" w:cs="Arial"/>
          <w:sz w:val="24"/>
          <w:szCs w:val="24"/>
        </w:rPr>
      </w:pPr>
    </w:p>
    <w:p w14:paraId="0995334B" w14:textId="77777777" w:rsidR="000C5CCB" w:rsidRDefault="000C5CCB" w:rsidP="00B12793">
      <w:pPr>
        <w:rPr>
          <w:rFonts w:ascii="Arial" w:hAnsi="Arial" w:cs="Arial"/>
          <w:sz w:val="24"/>
          <w:szCs w:val="24"/>
        </w:rPr>
      </w:pPr>
    </w:p>
    <w:p w14:paraId="3BDD8775" w14:textId="77777777" w:rsidR="000C5CCB" w:rsidRDefault="000C5CCB" w:rsidP="00B12793">
      <w:pPr>
        <w:rPr>
          <w:rFonts w:ascii="Arial" w:hAnsi="Arial" w:cs="Arial"/>
          <w:sz w:val="24"/>
          <w:szCs w:val="24"/>
        </w:rPr>
      </w:pPr>
    </w:p>
    <w:p w14:paraId="3CA26AB9" w14:textId="77777777" w:rsidR="000C5CCB" w:rsidRDefault="000C5CCB" w:rsidP="00B12793">
      <w:pPr>
        <w:rPr>
          <w:rFonts w:ascii="Arial" w:hAnsi="Arial" w:cs="Arial"/>
          <w:sz w:val="24"/>
          <w:szCs w:val="24"/>
        </w:rPr>
      </w:pPr>
    </w:p>
    <w:p w14:paraId="3DE4FF2B" w14:textId="77777777" w:rsidR="000C5CCB" w:rsidRDefault="000C5CCB" w:rsidP="00B12793">
      <w:pPr>
        <w:rPr>
          <w:rFonts w:ascii="Arial" w:hAnsi="Arial" w:cs="Arial"/>
          <w:sz w:val="24"/>
          <w:szCs w:val="24"/>
        </w:rPr>
      </w:pPr>
    </w:p>
    <w:p w14:paraId="151DE4CC" w14:textId="77777777" w:rsidR="000C5CCB" w:rsidRDefault="000C5CCB" w:rsidP="00B12793">
      <w:pPr>
        <w:rPr>
          <w:rFonts w:ascii="Arial" w:hAnsi="Arial" w:cs="Arial"/>
          <w:sz w:val="24"/>
          <w:szCs w:val="24"/>
        </w:rPr>
      </w:pPr>
    </w:p>
    <w:p w14:paraId="46318891" w14:textId="77777777" w:rsidR="00CC7F2E" w:rsidRPr="00197CF6" w:rsidRDefault="00CC7F2E" w:rsidP="00B12793">
      <w:pPr>
        <w:rPr>
          <w:rFonts w:ascii="Arial" w:hAnsi="Arial" w:cs="Arial"/>
          <w:sz w:val="24"/>
          <w:szCs w:val="24"/>
        </w:rPr>
      </w:pPr>
    </w:p>
    <w:p w14:paraId="7550F252" w14:textId="7196BE7A" w:rsidR="00CC7F2E" w:rsidRPr="00CC7F2E" w:rsidRDefault="00633DBE" w:rsidP="00CC7F2E">
      <w:pPr>
        <w:pStyle w:val="ListParagraph"/>
        <w:widowControl w:val="0"/>
        <w:numPr>
          <w:ilvl w:val="0"/>
          <w:numId w:val="234"/>
        </w:numPr>
        <w:autoSpaceDE w:val="0"/>
        <w:autoSpaceDN w:val="0"/>
        <w:spacing w:after="0" w:line="240" w:lineRule="auto"/>
        <w:rPr>
          <w:rFonts w:ascii="Arial" w:hAnsi="Arial" w:cs="Arial"/>
          <w:sz w:val="24"/>
          <w:szCs w:val="24"/>
        </w:rPr>
      </w:pPr>
      <w:r w:rsidRPr="00197CF6">
        <w:rPr>
          <w:rFonts w:ascii="Arial" w:hAnsi="Arial" w:cs="Arial"/>
          <w:b/>
          <w:sz w:val="24"/>
          <w:szCs w:val="24"/>
        </w:rPr>
        <w:lastRenderedPageBreak/>
        <w:t>“</w:t>
      </w:r>
      <w:r w:rsidR="00057EAD" w:rsidRPr="00197CF6">
        <w:rPr>
          <w:rFonts w:ascii="Arial" w:hAnsi="Arial" w:cs="Arial"/>
          <w:b/>
          <w:sz w:val="24"/>
          <w:szCs w:val="24"/>
        </w:rPr>
        <w:t>CONTACT US</w:t>
      </w:r>
      <w:r w:rsidRPr="00197CF6">
        <w:rPr>
          <w:rFonts w:ascii="Arial" w:hAnsi="Arial" w:cs="Arial"/>
          <w:b/>
          <w:sz w:val="24"/>
          <w:szCs w:val="24"/>
        </w:rPr>
        <w:t>”</w:t>
      </w:r>
      <w:r w:rsidR="00B12793" w:rsidRPr="00197CF6">
        <w:rPr>
          <w:rFonts w:ascii="Arial" w:hAnsi="Arial" w:cs="Arial"/>
          <w:sz w:val="24"/>
          <w:szCs w:val="24"/>
        </w:rPr>
        <w:t xml:space="preserve"> tab displays list of all Nodal officers of Districts for PM KUSUM Component-B. (as shown in </w:t>
      </w:r>
      <w:r w:rsidR="00D144CE" w:rsidRPr="00197CF6">
        <w:rPr>
          <w:rFonts w:ascii="Arial" w:hAnsi="Arial" w:cs="Arial"/>
          <w:sz w:val="24"/>
        </w:rPr>
        <w:fldChar w:fldCharType="begin"/>
      </w:r>
      <w:r w:rsidR="00D144CE" w:rsidRPr="00197CF6">
        <w:rPr>
          <w:rFonts w:ascii="Arial" w:hAnsi="Arial" w:cs="Arial"/>
          <w:sz w:val="24"/>
        </w:rPr>
        <w:instrText xml:space="preserve"> REF _Ref77070848 \h  \* MERGEFORMAT </w:instrText>
      </w:r>
      <w:r w:rsidR="00D144CE" w:rsidRPr="00197CF6">
        <w:rPr>
          <w:rFonts w:ascii="Arial" w:hAnsi="Arial" w:cs="Arial"/>
          <w:sz w:val="24"/>
        </w:rPr>
      </w:r>
      <w:r w:rsidR="00D144CE"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w:t>
      </w:r>
      <w:r w:rsidR="00D144CE" w:rsidRPr="00197CF6">
        <w:rPr>
          <w:rFonts w:ascii="Arial" w:hAnsi="Arial" w:cs="Arial"/>
          <w:sz w:val="24"/>
        </w:rPr>
        <w:fldChar w:fldCharType="end"/>
      </w:r>
      <w:r w:rsidR="00B12793" w:rsidRPr="00197CF6">
        <w:rPr>
          <w:rFonts w:ascii="Arial" w:hAnsi="Arial" w:cs="Arial"/>
          <w:sz w:val="24"/>
          <w:szCs w:val="24"/>
        </w:rPr>
        <w:t>)</w:t>
      </w:r>
    </w:p>
    <w:p w14:paraId="253C5052" w14:textId="7C2858C5" w:rsidR="001869CC" w:rsidRDefault="001869CC" w:rsidP="001869CC"/>
    <w:p w14:paraId="32E283B0" w14:textId="36E2D62C" w:rsidR="001E3825" w:rsidRPr="001869CC" w:rsidRDefault="001869CC" w:rsidP="001869CC">
      <w:pPr>
        <w:tabs>
          <w:tab w:val="left" w:pos="6280"/>
        </w:tabs>
      </w:pPr>
      <w:r>
        <w:tab/>
      </w:r>
    </w:p>
    <w:p w14:paraId="41BD4E86" w14:textId="391DA34B" w:rsidR="001E3825" w:rsidRDefault="001E3825" w:rsidP="001E3825">
      <w:pPr>
        <w:tabs>
          <w:tab w:val="left" w:pos="2525"/>
        </w:tabs>
      </w:pPr>
      <w:r w:rsidRPr="00197CF6">
        <w:rPr>
          <w:rFonts w:ascii="Arial" w:hAnsi="Arial" w:cs="Arial"/>
          <w:noProof/>
          <w:sz w:val="24"/>
          <w:szCs w:val="24"/>
          <w:lang w:eastAsia="en-IN"/>
        </w:rPr>
        <w:drawing>
          <wp:inline distT="0" distB="0" distL="0" distR="0" wp14:anchorId="1793D810" wp14:editId="6A4FA61B">
            <wp:extent cx="8692208" cy="677227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ntc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708486" cy="6784957"/>
                    </a:xfrm>
                    <a:prstGeom prst="rect">
                      <a:avLst/>
                    </a:prstGeom>
                  </pic:spPr>
                </pic:pic>
              </a:graphicData>
            </a:graphic>
          </wp:inline>
        </w:drawing>
      </w:r>
    </w:p>
    <w:p w14:paraId="63EBDDBA" w14:textId="52FE8035" w:rsidR="00B12793" w:rsidRPr="00197CF6" w:rsidRDefault="00B12793" w:rsidP="001E3825">
      <w:pPr>
        <w:rPr>
          <w:rFonts w:ascii="Arial" w:hAnsi="Arial" w:cs="Arial"/>
          <w:sz w:val="24"/>
          <w:szCs w:val="24"/>
        </w:rPr>
      </w:pPr>
    </w:p>
    <w:p w14:paraId="60D61213" w14:textId="1396C9CF" w:rsidR="00B12793" w:rsidRDefault="00AF35F5">
      <w:pPr>
        <w:pStyle w:val="Caption"/>
        <w:rPr>
          <w:rFonts w:ascii="Arial" w:hAnsi="Arial" w:cs="Arial"/>
        </w:rPr>
      </w:pPr>
      <w:bookmarkStart w:id="80" w:name="_Ref77070848"/>
      <w:bookmarkStart w:id="81" w:name="_Toc77249916"/>
      <w:bookmarkStart w:id="82" w:name="_Toc77675655"/>
      <w:bookmarkStart w:id="83" w:name="_Toc818427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w:t>
      </w:r>
      <w:r w:rsidR="00DB2E6E">
        <w:rPr>
          <w:rFonts w:ascii="Arial" w:hAnsi="Arial" w:cs="Arial"/>
        </w:rPr>
        <w:fldChar w:fldCharType="end"/>
      </w:r>
      <w:bookmarkEnd w:id="80"/>
      <w:r w:rsidRPr="00197CF6">
        <w:rPr>
          <w:rFonts w:ascii="Arial" w:hAnsi="Arial" w:cs="Arial"/>
        </w:rPr>
        <w:t xml:space="preserve"> </w:t>
      </w:r>
      <w:r w:rsidR="00B12793" w:rsidRPr="00197CF6">
        <w:rPr>
          <w:rFonts w:ascii="Arial" w:hAnsi="Arial" w:cs="Arial"/>
        </w:rPr>
        <w:t>Contact Us</w:t>
      </w:r>
      <w:bookmarkEnd w:id="81"/>
      <w:bookmarkEnd w:id="82"/>
      <w:bookmarkEnd w:id="83"/>
    </w:p>
    <w:p w14:paraId="3B1CFC77" w14:textId="77777777" w:rsidR="00A5290C" w:rsidRDefault="00A5290C" w:rsidP="00A5290C"/>
    <w:p w14:paraId="1F6FB03F" w14:textId="77777777" w:rsidR="007A6A9E" w:rsidRPr="00A5290C" w:rsidRDefault="007A6A9E" w:rsidP="00A5290C"/>
    <w:bookmarkStart w:id="84" w:name="_Toc81842724"/>
    <w:p w14:paraId="5DDE45E8" w14:textId="780E6FEC" w:rsidR="007716DA" w:rsidRPr="00197CF6" w:rsidRDefault="003A0A9D" w:rsidP="009D1548">
      <w:pPr>
        <w:pStyle w:val="ListParagraph"/>
        <w:numPr>
          <w:ilvl w:val="0"/>
          <w:numId w:val="5"/>
        </w:numPr>
        <w:spacing w:after="240"/>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85216" behindDoc="0" locked="0" layoutInCell="1" allowOverlap="1" wp14:anchorId="72CA7E25" wp14:editId="5A9B0346">
                <wp:simplePos x="0" y="0"/>
                <wp:positionH relativeFrom="column">
                  <wp:posOffset>3314699</wp:posOffset>
                </wp:positionH>
                <wp:positionV relativeFrom="paragraph">
                  <wp:posOffset>0</wp:posOffset>
                </wp:positionV>
                <wp:extent cx="5724525" cy="252249"/>
                <wp:effectExtent l="0" t="0" r="9525" b="0"/>
                <wp:wrapNone/>
                <wp:docPr id="219" name="Rectangle 219"/>
                <wp:cNvGraphicFramePr/>
                <a:graphic xmlns:a="http://schemas.openxmlformats.org/drawingml/2006/main">
                  <a:graphicData uri="http://schemas.microsoft.com/office/word/2010/wordprocessingShape">
                    <wps:wsp>
                      <wps:cNvSpPr/>
                      <wps:spPr>
                        <a:xfrm>
                          <a:off x="0" y="0"/>
                          <a:ext cx="5724525"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5116DDB" id="Rectangle 219" o:spid="_x0000_s1026" style="position:absolute;margin-left:261pt;margin-top:0;width:450.75pt;height:19.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" fillcolor="#2f5496 [2408]" stroked="f" strokeweight="1pt"/>
            </w:pict>
          </mc:Fallback>
        </mc:AlternateContent>
      </w:r>
      <w:r w:rsidR="006A127B" w:rsidRPr="00197CF6">
        <w:rPr>
          <w:rFonts w:ascii="Arial" w:hAnsi="Arial" w:cs="Arial"/>
          <w:b/>
          <w:color w:val="2F5496" w:themeColor="accent5" w:themeShade="BF"/>
          <w:sz w:val="32"/>
          <w:szCs w:val="36"/>
        </w:rPr>
        <w:t>SIGN IN ON SEDM PLATFORM</w:t>
      </w:r>
      <w:bookmarkEnd w:id="84"/>
    </w:p>
    <w:p w14:paraId="2556C5D9" w14:textId="7B07270D" w:rsidR="009321AF" w:rsidRPr="00197CF6" w:rsidRDefault="006862CA" w:rsidP="009321AF">
      <w:pPr>
        <w:pStyle w:val="BodyText"/>
        <w:numPr>
          <w:ilvl w:val="0"/>
          <w:numId w:val="63"/>
        </w:numPr>
        <w:spacing w:before="175"/>
        <w:rPr>
          <w:rFonts w:ascii="Arial" w:hAnsi="Arial" w:cs="Arial"/>
        </w:rPr>
      </w:pPr>
      <w:r w:rsidRPr="00197CF6">
        <w:rPr>
          <w:rFonts w:ascii="Arial" w:hAnsi="Arial" w:cs="Arial"/>
        </w:rPr>
        <w:t>To log in onto the SEDM portal, users can click on the “</w:t>
      </w:r>
      <w:r w:rsidRPr="00197CF6">
        <w:rPr>
          <w:rFonts w:ascii="Arial" w:hAnsi="Arial" w:cs="Arial"/>
          <w:b/>
        </w:rPr>
        <w:t>MEMBER LOGIN OR INSTALLER LOGIN</w:t>
      </w:r>
      <w:r w:rsidRPr="00197CF6">
        <w:rPr>
          <w:rFonts w:ascii="Arial" w:hAnsi="Arial" w:cs="Arial"/>
        </w:rPr>
        <w:t>” option on the Welcome Page.</w:t>
      </w:r>
      <w:r w:rsidR="00D144CE" w:rsidRPr="00197CF6">
        <w:rPr>
          <w:rFonts w:ascii="Arial" w:hAnsi="Arial" w:cs="Arial"/>
        </w:rPr>
        <w:t xml:space="preserve">(highlighted in red in </w:t>
      </w:r>
      <w:r w:rsidR="00D144CE" w:rsidRPr="00197CF6">
        <w:rPr>
          <w:rFonts w:ascii="Arial" w:hAnsi="Arial" w:cs="Arial"/>
        </w:rPr>
        <w:fldChar w:fldCharType="begin"/>
      </w:r>
      <w:r w:rsidR="00D144CE" w:rsidRPr="00197CF6">
        <w:rPr>
          <w:rFonts w:ascii="Arial" w:hAnsi="Arial" w:cs="Arial"/>
        </w:rPr>
        <w:instrText xml:space="preserve"> REF _Ref77070876 \h  \* MERGEFORMAT </w:instrText>
      </w:r>
      <w:r w:rsidR="00D144CE" w:rsidRPr="00197CF6">
        <w:rPr>
          <w:rFonts w:ascii="Arial" w:hAnsi="Arial" w:cs="Arial"/>
        </w:rPr>
      </w:r>
      <w:r w:rsidR="00D144CE"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14</w:t>
      </w:r>
      <w:r w:rsidR="00D144CE" w:rsidRPr="00197CF6">
        <w:rPr>
          <w:rFonts w:ascii="Arial" w:hAnsi="Arial" w:cs="Arial"/>
        </w:rPr>
        <w:fldChar w:fldCharType="end"/>
      </w:r>
      <w:r w:rsidR="00D144CE" w:rsidRPr="00197CF6">
        <w:rPr>
          <w:rFonts w:ascii="Arial" w:hAnsi="Arial" w:cs="Arial"/>
        </w:rPr>
        <w:t>)</w:t>
      </w:r>
    </w:p>
    <w:p w14:paraId="0D14259D" w14:textId="77777777" w:rsidR="009321AF" w:rsidRPr="00197CF6" w:rsidRDefault="009321AF" w:rsidP="009321AF">
      <w:pPr>
        <w:pStyle w:val="BodyText"/>
        <w:spacing w:before="175"/>
        <w:rPr>
          <w:rFonts w:ascii="Arial" w:hAnsi="Arial" w:cs="Arial"/>
        </w:rPr>
      </w:pPr>
    </w:p>
    <w:tbl>
      <w:tblPr>
        <w:tblStyle w:val="GridTable4-Accent51"/>
        <w:tblW w:w="0" w:type="auto"/>
        <w:jc w:val="center"/>
        <w:tblLook w:val="04A0" w:firstRow="1" w:lastRow="0" w:firstColumn="1" w:lastColumn="0" w:noHBand="0" w:noVBand="1"/>
      </w:tblPr>
      <w:tblGrid>
        <w:gridCol w:w="4837"/>
        <w:gridCol w:w="4653"/>
      </w:tblGrid>
      <w:tr w:rsidR="004F5F68" w:rsidRPr="00197CF6" w14:paraId="541F9046" w14:textId="77777777" w:rsidTr="006209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15D54129" w14:textId="0C6E616C" w:rsidR="004F5F68" w:rsidRPr="00197CF6" w:rsidRDefault="004F5F68" w:rsidP="009321AF">
            <w:pPr>
              <w:pStyle w:val="BodyText"/>
              <w:spacing w:before="175"/>
              <w:jc w:val="center"/>
              <w:rPr>
                <w:rFonts w:ascii="Arial" w:hAnsi="Arial" w:cs="Arial"/>
              </w:rPr>
            </w:pPr>
            <w:r w:rsidRPr="00197CF6">
              <w:rPr>
                <w:rFonts w:ascii="Arial" w:hAnsi="Arial" w:cs="Arial"/>
              </w:rPr>
              <w:t>Role</w:t>
            </w:r>
          </w:p>
        </w:tc>
        <w:tc>
          <w:tcPr>
            <w:tcW w:w="4653" w:type="dxa"/>
          </w:tcPr>
          <w:p w14:paraId="31318748" w14:textId="3FBF1370" w:rsidR="004F5F68" w:rsidRPr="00197CF6" w:rsidRDefault="004F5F68" w:rsidP="009321AF">
            <w:pPr>
              <w:pStyle w:val="BodyText"/>
              <w:spacing w:before="175"/>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Login Option</w:t>
            </w:r>
          </w:p>
        </w:tc>
      </w:tr>
      <w:tr w:rsidR="004F5F68" w:rsidRPr="00197CF6" w14:paraId="23776B73" w14:textId="77777777" w:rsidTr="00620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59EEB355" w14:textId="43B8150B" w:rsidR="004F5F68" w:rsidRPr="00197CF6" w:rsidRDefault="004F5F68" w:rsidP="009321AF">
            <w:pPr>
              <w:pStyle w:val="BodyText"/>
              <w:spacing w:before="175"/>
              <w:jc w:val="center"/>
              <w:rPr>
                <w:rFonts w:ascii="Arial" w:hAnsi="Arial" w:cs="Arial"/>
              </w:rPr>
            </w:pPr>
            <w:r w:rsidRPr="00197CF6">
              <w:rPr>
                <w:rFonts w:ascii="Arial" w:hAnsi="Arial" w:cs="Arial"/>
              </w:rPr>
              <w:t>Head Officer</w:t>
            </w:r>
          </w:p>
        </w:tc>
        <w:tc>
          <w:tcPr>
            <w:tcW w:w="4653" w:type="dxa"/>
            <w:vMerge w:val="restart"/>
          </w:tcPr>
          <w:p w14:paraId="227FC0F6" w14:textId="77777777" w:rsidR="006209D5" w:rsidRPr="00197CF6" w:rsidRDefault="006209D5"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p w14:paraId="35629EEB" w14:textId="131C2628" w:rsidR="004F5F68" w:rsidRPr="00197CF6" w:rsidRDefault="004F5F68" w:rsidP="003700C0">
            <w:pPr>
              <w:pStyle w:val="BodyTex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MEMBER LOGIN</w:t>
            </w:r>
          </w:p>
        </w:tc>
      </w:tr>
      <w:tr w:rsidR="004F5F68" w:rsidRPr="00197CF6" w14:paraId="6646ED7F" w14:textId="77777777" w:rsidTr="006209D5">
        <w:trPr>
          <w:jc w:val="center"/>
        </w:trPr>
        <w:tc>
          <w:tcPr>
            <w:cnfStyle w:val="001000000000" w:firstRow="0" w:lastRow="0" w:firstColumn="1" w:lastColumn="0" w:oddVBand="0" w:evenVBand="0" w:oddHBand="0" w:evenHBand="0" w:firstRowFirstColumn="0" w:firstRowLastColumn="0" w:lastRowFirstColumn="0" w:lastRowLastColumn="0"/>
            <w:tcW w:w="4837" w:type="dxa"/>
          </w:tcPr>
          <w:p w14:paraId="67E2FBB8" w14:textId="7C85E4E7" w:rsidR="004F5F68" w:rsidRPr="00197CF6" w:rsidRDefault="004F5F68" w:rsidP="009321AF">
            <w:pPr>
              <w:pStyle w:val="BodyText"/>
              <w:spacing w:before="175"/>
              <w:jc w:val="center"/>
              <w:rPr>
                <w:rFonts w:ascii="Arial" w:hAnsi="Arial" w:cs="Arial"/>
              </w:rPr>
            </w:pPr>
            <w:r w:rsidRPr="00197CF6">
              <w:rPr>
                <w:rFonts w:ascii="Arial" w:hAnsi="Arial" w:cs="Arial"/>
              </w:rPr>
              <w:t>District Officer</w:t>
            </w:r>
          </w:p>
        </w:tc>
        <w:tc>
          <w:tcPr>
            <w:tcW w:w="4653" w:type="dxa"/>
            <w:vMerge/>
          </w:tcPr>
          <w:p w14:paraId="09DFB59D" w14:textId="77777777" w:rsidR="004F5F68" w:rsidRPr="00197CF6" w:rsidRDefault="004F5F68" w:rsidP="009321AF">
            <w:pPr>
              <w:pStyle w:val="BodyText"/>
              <w:spacing w:before="175"/>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4F5F68" w:rsidRPr="00197CF6" w14:paraId="2C9A674A" w14:textId="77777777" w:rsidTr="006209D5">
        <w:trPr>
          <w:cnfStyle w:val="000000100000" w:firstRow="0" w:lastRow="0" w:firstColumn="0" w:lastColumn="0" w:oddVBand="0" w:evenVBand="0" w:oddHBand="1" w:evenHBand="0" w:firstRowFirstColumn="0" w:firstRowLastColumn="0" w:lastRowFirstColumn="0" w:lastRowLastColumn="0"/>
          <w:trHeight w:val="593"/>
          <w:jc w:val="center"/>
        </w:trPr>
        <w:tc>
          <w:tcPr>
            <w:cnfStyle w:val="001000000000" w:firstRow="0" w:lastRow="0" w:firstColumn="1" w:lastColumn="0" w:oddVBand="0" w:evenVBand="0" w:oddHBand="0" w:evenHBand="0" w:firstRowFirstColumn="0" w:firstRowLastColumn="0" w:lastRowFirstColumn="0" w:lastRowLastColumn="0"/>
            <w:tcW w:w="4837" w:type="dxa"/>
          </w:tcPr>
          <w:p w14:paraId="66BDD6EE" w14:textId="4624E86C" w:rsidR="004F5F68" w:rsidRPr="00197CF6" w:rsidRDefault="004F5F68" w:rsidP="009321AF">
            <w:pPr>
              <w:pStyle w:val="BodyText"/>
              <w:spacing w:before="175"/>
              <w:jc w:val="center"/>
              <w:rPr>
                <w:rFonts w:ascii="Arial" w:hAnsi="Arial" w:cs="Arial"/>
              </w:rPr>
            </w:pPr>
            <w:r w:rsidRPr="00197CF6">
              <w:rPr>
                <w:rFonts w:ascii="Arial" w:hAnsi="Arial" w:cs="Arial"/>
              </w:rPr>
              <w:t>Empanelled Agency</w:t>
            </w:r>
          </w:p>
        </w:tc>
        <w:tc>
          <w:tcPr>
            <w:tcW w:w="4653" w:type="dxa"/>
          </w:tcPr>
          <w:p w14:paraId="1BEB4A9F" w14:textId="39F092F7" w:rsidR="004F5F68" w:rsidRPr="00197CF6" w:rsidRDefault="004F5F68"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INSTALLER LOGIN</w:t>
            </w:r>
          </w:p>
        </w:tc>
      </w:tr>
    </w:tbl>
    <w:p w14:paraId="58F3C057" w14:textId="77777777" w:rsidR="009321AF" w:rsidRPr="00197CF6" w:rsidRDefault="009321AF" w:rsidP="009321AF">
      <w:pPr>
        <w:pStyle w:val="BodyText"/>
        <w:spacing w:before="175"/>
        <w:rPr>
          <w:rFonts w:ascii="Arial" w:hAnsi="Arial" w:cs="Arial"/>
        </w:rPr>
      </w:pPr>
    </w:p>
    <w:p w14:paraId="1A26AE50" w14:textId="77777777" w:rsidR="009321AF" w:rsidRPr="00197CF6" w:rsidRDefault="009321AF" w:rsidP="009321AF">
      <w:pPr>
        <w:pStyle w:val="BodyText"/>
        <w:spacing w:before="175"/>
        <w:rPr>
          <w:rFonts w:ascii="Arial" w:hAnsi="Arial" w:cs="Arial"/>
        </w:rPr>
      </w:pPr>
    </w:p>
    <w:p w14:paraId="074E8C59" w14:textId="7BCC6945" w:rsidR="00075531" w:rsidRPr="00197CF6" w:rsidRDefault="00075531" w:rsidP="003700C0">
      <w:pPr>
        <w:pStyle w:val="BodyText"/>
        <w:numPr>
          <w:ilvl w:val="0"/>
          <w:numId w:val="62"/>
        </w:numPr>
        <w:spacing w:before="175"/>
        <w:rPr>
          <w:rFonts w:ascii="Arial" w:hAnsi="Arial" w:cs="Arial"/>
        </w:rPr>
      </w:pPr>
      <w:r w:rsidRPr="00197CF6">
        <w:rPr>
          <w:rFonts w:ascii="Arial" w:hAnsi="Arial" w:cs="Arial"/>
        </w:rPr>
        <w:t xml:space="preserve">Such login options will be visible to </w:t>
      </w:r>
      <w:r w:rsidR="0083660D" w:rsidRPr="00197CF6">
        <w:rPr>
          <w:rFonts w:ascii="Arial" w:hAnsi="Arial" w:cs="Arial"/>
        </w:rPr>
        <w:t>all</w:t>
      </w:r>
      <w:r w:rsidRPr="00197CF6">
        <w:rPr>
          <w:rFonts w:ascii="Arial" w:hAnsi="Arial" w:cs="Arial"/>
        </w:rPr>
        <w:t xml:space="preserve"> users </w:t>
      </w:r>
      <w:r w:rsidR="0083660D" w:rsidRPr="00197CF6">
        <w:rPr>
          <w:rFonts w:ascii="Arial" w:hAnsi="Arial" w:cs="Arial"/>
        </w:rPr>
        <w:t xml:space="preserve">including HO, DISCOM, SDN and EA. </w:t>
      </w:r>
    </w:p>
    <w:p w14:paraId="461CB62C" w14:textId="6550F3D6" w:rsidR="001B1232" w:rsidRPr="00197CF6" w:rsidRDefault="001B1232" w:rsidP="003E38D7">
      <w:pPr>
        <w:jc w:val="both"/>
        <w:rPr>
          <w:rFonts w:ascii="Arial" w:hAnsi="Arial" w:cs="Arial"/>
          <w:sz w:val="24"/>
          <w:szCs w:val="24"/>
        </w:rPr>
      </w:pPr>
    </w:p>
    <w:p w14:paraId="62579B47" w14:textId="6576613F" w:rsidR="00230BB5" w:rsidRPr="00197CF6" w:rsidRDefault="005014FF" w:rsidP="003700C0">
      <w:pPr>
        <w:jc w:val="center"/>
        <w:rPr>
          <w:rFonts w:ascii="Arial" w:hAnsi="Arial" w:cs="Arial"/>
        </w:rPr>
      </w:pPr>
      <w:bookmarkStart w:id="85" w:name="_Toc66720901"/>
      <w:r w:rsidRPr="00197CF6">
        <w:rPr>
          <w:rFonts w:ascii="Arial" w:hAnsi="Arial" w:cs="Arial"/>
          <w:noProof/>
          <w:lang w:eastAsia="en-IN"/>
        </w:rPr>
        <w:drawing>
          <wp:inline distT="0" distB="0" distL="0" distR="0" wp14:anchorId="097D94EB" wp14:editId="5D03795B">
            <wp:extent cx="8801100" cy="44100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og in options.png"/>
                    <pic:cNvPicPr/>
                  </pic:nvPicPr>
                  <pic:blipFill>
                    <a:blip r:embed="rId30">
                      <a:extLst>
                        <a:ext uri="{28A0092B-C50C-407E-A947-70E740481C1C}">
                          <a14:useLocalDpi xmlns:a14="http://schemas.microsoft.com/office/drawing/2010/main" val="0"/>
                        </a:ext>
                      </a:extLst>
                    </a:blip>
                    <a:stretch>
                      <a:fillRect/>
                    </a:stretch>
                  </pic:blipFill>
                  <pic:spPr>
                    <a:xfrm>
                      <a:off x="0" y="0"/>
                      <a:ext cx="8801100" cy="4410075"/>
                    </a:xfrm>
                    <a:prstGeom prst="rect">
                      <a:avLst/>
                    </a:prstGeom>
                  </pic:spPr>
                </pic:pic>
              </a:graphicData>
            </a:graphic>
          </wp:inline>
        </w:drawing>
      </w:r>
      <w:r w:rsidR="001A4891" w:rsidRPr="00197CF6">
        <w:rPr>
          <w:rFonts w:ascii="Arial" w:hAnsi="Arial" w:cs="Arial"/>
        </w:rPr>
        <w:br/>
      </w:r>
    </w:p>
    <w:p w14:paraId="568583AF" w14:textId="6741B363" w:rsidR="00F5367B" w:rsidRPr="00197CF6" w:rsidRDefault="00AF35F5">
      <w:pPr>
        <w:pStyle w:val="Caption"/>
        <w:rPr>
          <w:rFonts w:ascii="Arial" w:hAnsi="Arial" w:cs="Arial"/>
        </w:rPr>
      </w:pPr>
      <w:bookmarkStart w:id="86" w:name="_Ref77070876"/>
      <w:bookmarkStart w:id="87" w:name="_Toc77249917"/>
      <w:bookmarkStart w:id="88" w:name="_Toc77675656"/>
      <w:bookmarkStart w:id="89" w:name="_Toc818427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w:t>
      </w:r>
      <w:r w:rsidR="00DB2E6E">
        <w:rPr>
          <w:rFonts w:ascii="Arial" w:hAnsi="Arial" w:cs="Arial"/>
        </w:rPr>
        <w:fldChar w:fldCharType="end"/>
      </w:r>
      <w:bookmarkEnd w:id="86"/>
      <w:r w:rsidRPr="00197CF6">
        <w:rPr>
          <w:rFonts w:ascii="Arial" w:hAnsi="Arial" w:cs="Arial"/>
        </w:rPr>
        <w:t xml:space="preserve"> </w:t>
      </w:r>
      <w:r w:rsidR="005C7765" w:rsidRPr="00197CF6">
        <w:rPr>
          <w:rFonts w:ascii="Arial" w:hAnsi="Arial" w:cs="Arial"/>
        </w:rPr>
        <w:t>Sign In Page</w:t>
      </w:r>
      <w:bookmarkEnd w:id="85"/>
      <w:bookmarkEnd w:id="87"/>
      <w:bookmarkEnd w:id="88"/>
      <w:bookmarkEnd w:id="89"/>
    </w:p>
    <w:p w14:paraId="37C421E0" w14:textId="759C9665" w:rsidR="00765EF0" w:rsidRPr="00197CF6" w:rsidRDefault="0083660D" w:rsidP="003C3BC5">
      <w:pPr>
        <w:pStyle w:val="ListParagraph"/>
        <w:numPr>
          <w:ilvl w:val="0"/>
          <w:numId w:val="16"/>
        </w:numPr>
        <w:jc w:val="both"/>
        <w:rPr>
          <w:rFonts w:ascii="Arial" w:hAnsi="Arial" w:cs="Arial"/>
          <w:sz w:val="24"/>
          <w:szCs w:val="24"/>
        </w:rPr>
      </w:pPr>
      <w:r w:rsidRPr="00197CF6">
        <w:rPr>
          <w:rFonts w:ascii="Arial" w:hAnsi="Arial" w:cs="Arial"/>
          <w:sz w:val="24"/>
          <w:szCs w:val="24"/>
        </w:rPr>
        <w:lastRenderedPageBreak/>
        <w:t xml:space="preserve">By clicking on the login options, it </w:t>
      </w:r>
      <w:r w:rsidR="006862CA" w:rsidRPr="00197CF6">
        <w:rPr>
          <w:rFonts w:ascii="Arial" w:hAnsi="Arial" w:cs="Arial"/>
          <w:sz w:val="24"/>
          <w:szCs w:val="24"/>
        </w:rPr>
        <w:t xml:space="preserve">will show a pop-up box where the </w:t>
      </w:r>
      <w:r w:rsidR="00390CE1" w:rsidRPr="00197CF6">
        <w:rPr>
          <w:rFonts w:ascii="Arial" w:hAnsi="Arial" w:cs="Arial"/>
          <w:sz w:val="24"/>
          <w:szCs w:val="24"/>
        </w:rPr>
        <w:t>user must</w:t>
      </w:r>
      <w:r w:rsidR="00216C74" w:rsidRPr="00197CF6">
        <w:rPr>
          <w:rFonts w:ascii="Arial" w:hAnsi="Arial" w:cs="Arial"/>
          <w:sz w:val="24"/>
          <w:szCs w:val="24"/>
        </w:rPr>
        <w:t xml:space="preserve"> </w:t>
      </w:r>
      <w:r w:rsidR="006862CA" w:rsidRPr="00197CF6">
        <w:rPr>
          <w:rFonts w:ascii="Arial" w:hAnsi="Arial" w:cs="Arial"/>
          <w:sz w:val="24"/>
          <w:szCs w:val="24"/>
        </w:rPr>
        <w:t xml:space="preserve">enter </w:t>
      </w:r>
      <w:r w:rsidR="00216C74" w:rsidRPr="00197CF6">
        <w:rPr>
          <w:rFonts w:ascii="Arial" w:hAnsi="Arial" w:cs="Arial"/>
          <w:sz w:val="24"/>
          <w:szCs w:val="24"/>
        </w:rPr>
        <w:t xml:space="preserve">his </w:t>
      </w:r>
      <w:r w:rsidR="006862CA" w:rsidRPr="00197CF6">
        <w:rPr>
          <w:rFonts w:ascii="Arial" w:hAnsi="Arial" w:cs="Arial"/>
          <w:sz w:val="24"/>
          <w:szCs w:val="24"/>
        </w:rPr>
        <w:t xml:space="preserve">username, password and the </w:t>
      </w:r>
      <w:proofErr w:type="spellStart"/>
      <w:r w:rsidR="006862CA" w:rsidRPr="00197CF6">
        <w:rPr>
          <w:rFonts w:ascii="Arial" w:hAnsi="Arial" w:cs="Arial"/>
          <w:sz w:val="24"/>
          <w:szCs w:val="24"/>
        </w:rPr>
        <w:t>captcha</w:t>
      </w:r>
      <w:proofErr w:type="spellEnd"/>
      <w:r w:rsidR="006862CA" w:rsidRPr="00197CF6">
        <w:rPr>
          <w:rFonts w:ascii="Arial" w:hAnsi="Arial" w:cs="Arial"/>
          <w:sz w:val="24"/>
          <w:szCs w:val="24"/>
        </w:rPr>
        <w:t xml:space="preserve"> code to sign in into their account.</w:t>
      </w:r>
    </w:p>
    <w:p w14:paraId="3A8FE403" w14:textId="77777777" w:rsidR="00216C74" w:rsidRPr="00197CF6" w:rsidRDefault="00216C74" w:rsidP="00216C74">
      <w:pPr>
        <w:pStyle w:val="ListParagraph"/>
        <w:numPr>
          <w:ilvl w:val="0"/>
          <w:numId w:val="16"/>
        </w:numPr>
        <w:jc w:val="both"/>
        <w:rPr>
          <w:rFonts w:ascii="Arial" w:hAnsi="Arial" w:cs="Arial"/>
          <w:sz w:val="24"/>
          <w:szCs w:val="24"/>
        </w:rPr>
      </w:pPr>
      <w:r w:rsidRPr="00197CF6">
        <w:rPr>
          <w:rFonts w:ascii="Arial" w:hAnsi="Arial" w:cs="Arial"/>
          <w:sz w:val="24"/>
          <w:szCs w:val="24"/>
        </w:rPr>
        <w:t>The user will be provided the credentials via email if the email gateway is configured.</w:t>
      </w:r>
    </w:p>
    <w:p w14:paraId="41B7FF80" w14:textId="3F844CB1" w:rsidR="00216C74" w:rsidRDefault="00B17130" w:rsidP="00216C74">
      <w:pPr>
        <w:pStyle w:val="ListParagraph"/>
        <w:numPr>
          <w:ilvl w:val="0"/>
          <w:numId w:val="16"/>
        </w:numPr>
        <w:jc w:val="both"/>
        <w:rPr>
          <w:rFonts w:ascii="Arial" w:hAnsi="Arial" w:cs="Arial"/>
          <w:sz w:val="24"/>
          <w:szCs w:val="24"/>
        </w:rPr>
      </w:pPr>
      <w:r w:rsidRPr="00197CF6">
        <w:rPr>
          <w:rFonts w:ascii="Arial" w:hAnsi="Arial" w:cs="Arial"/>
          <w:sz w:val="24"/>
          <w:szCs w:val="24"/>
        </w:rPr>
        <w:t>NOTE:</w:t>
      </w:r>
      <w:r w:rsidR="00216C74" w:rsidRPr="00197CF6">
        <w:rPr>
          <w:rFonts w:ascii="Arial" w:hAnsi="Arial" w:cs="Arial"/>
          <w:sz w:val="24"/>
          <w:szCs w:val="24"/>
        </w:rPr>
        <w:t xml:space="preserve"> If ema</w:t>
      </w:r>
      <w:r w:rsidR="00164210" w:rsidRPr="00197CF6">
        <w:rPr>
          <w:rFonts w:ascii="Arial" w:hAnsi="Arial" w:cs="Arial"/>
          <w:sz w:val="24"/>
          <w:szCs w:val="24"/>
        </w:rPr>
        <w:t>il gateway is not configured the</w:t>
      </w:r>
      <w:r w:rsidR="00216C74" w:rsidRPr="00197CF6">
        <w:rPr>
          <w:rFonts w:ascii="Arial" w:hAnsi="Arial" w:cs="Arial"/>
          <w:sz w:val="24"/>
          <w:szCs w:val="24"/>
        </w:rPr>
        <w:t xml:space="preserve">n Organization admin </w:t>
      </w:r>
      <w:r w:rsidR="00164210" w:rsidRPr="00197CF6">
        <w:rPr>
          <w:rFonts w:ascii="Arial" w:hAnsi="Arial" w:cs="Arial"/>
          <w:sz w:val="24"/>
          <w:szCs w:val="24"/>
        </w:rPr>
        <w:t>can</w:t>
      </w:r>
      <w:r w:rsidR="00216C74" w:rsidRPr="00197CF6">
        <w:rPr>
          <w:rFonts w:ascii="Arial" w:hAnsi="Arial" w:cs="Arial"/>
          <w:sz w:val="24"/>
          <w:szCs w:val="24"/>
        </w:rPr>
        <w:t xml:space="preserve"> share credentials manually.</w:t>
      </w:r>
      <w:r w:rsidR="00A53109" w:rsidRPr="00197CF6">
        <w:rPr>
          <w:rFonts w:ascii="Arial" w:hAnsi="Arial" w:cs="Arial"/>
          <w:sz w:val="24"/>
          <w:szCs w:val="24"/>
        </w:rPr>
        <w:t xml:space="preserve"> (click </w:t>
      </w:r>
      <w:hyperlink w:anchor="_10.1_REGISTER_NEW" w:history="1">
        <w:r w:rsidR="00A53109" w:rsidRPr="00197CF6">
          <w:rPr>
            <w:rStyle w:val="Hyperlink"/>
            <w:rFonts w:ascii="Arial" w:hAnsi="Arial" w:cs="Arial"/>
            <w:b/>
            <w:sz w:val="24"/>
            <w:szCs w:val="24"/>
          </w:rPr>
          <w:t>User Role</w:t>
        </w:r>
      </w:hyperlink>
      <w:r w:rsidR="00A53109" w:rsidRPr="00197CF6">
        <w:rPr>
          <w:rFonts w:ascii="Arial" w:hAnsi="Arial" w:cs="Arial"/>
          <w:sz w:val="24"/>
          <w:szCs w:val="24"/>
        </w:rPr>
        <w:t xml:space="preserve"> for more details)</w:t>
      </w:r>
    </w:p>
    <w:p w14:paraId="3C37DB15" w14:textId="77777777" w:rsidR="00CD35AF" w:rsidRPr="00197CF6" w:rsidRDefault="00CD35AF" w:rsidP="00216C74">
      <w:pPr>
        <w:pStyle w:val="ListParagraph"/>
        <w:numPr>
          <w:ilvl w:val="0"/>
          <w:numId w:val="16"/>
        </w:numPr>
        <w:jc w:val="both"/>
        <w:rPr>
          <w:rFonts w:ascii="Arial" w:hAnsi="Arial" w:cs="Arial"/>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98"/>
        <w:gridCol w:w="5112"/>
      </w:tblGrid>
      <w:tr w:rsidR="006862CA" w:rsidRPr="00197CF6" w14:paraId="4E8BF05E" w14:textId="77777777" w:rsidTr="003700C0">
        <w:trPr>
          <w:jc w:val="center"/>
        </w:trPr>
        <w:tc>
          <w:tcPr>
            <w:tcW w:w="6498" w:type="dxa"/>
          </w:tcPr>
          <w:p w14:paraId="020E5A62" w14:textId="77777777" w:rsidR="006862CA" w:rsidRDefault="006862CA" w:rsidP="00E1115B">
            <w:pPr>
              <w:pStyle w:val="BodyText"/>
              <w:spacing w:before="4"/>
              <w:rPr>
                <w:rFonts w:ascii="Arial" w:hAnsi="Arial" w:cs="Arial"/>
              </w:rPr>
            </w:pPr>
            <w:bookmarkStart w:id="90" w:name="_Toc66720902"/>
            <w:r w:rsidRPr="00197CF6">
              <w:rPr>
                <w:rFonts w:ascii="Arial" w:hAnsi="Arial" w:cs="Arial"/>
                <w:noProof/>
                <w:lang w:val="en-IN" w:eastAsia="en-IN"/>
              </w:rPr>
              <w:drawing>
                <wp:inline distT="0" distB="0" distL="0" distR="0" wp14:anchorId="6991174B" wp14:editId="42C6298E">
                  <wp:extent cx="3361937" cy="5260769"/>
                  <wp:effectExtent l="0" t="0" r="0" b="0"/>
                  <wp:docPr id="216" name="Picture 9" descr="Memb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er_Login.png"/>
                          <pic:cNvPicPr/>
                        </pic:nvPicPr>
                        <pic:blipFill>
                          <a:blip r:embed="rId31"/>
                          <a:stretch>
                            <a:fillRect/>
                          </a:stretch>
                        </pic:blipFill>
                        <pic:spPr>
                          <a:xfrm>
                            <a:off x="0" y="0"/>
                            <a:ext cx="3382288" cy="5292614"/>
                          </a:xfrm>
                          <a:prstGeom prst="rect">
                            <a:avLst/>
                          </a:prstGeom>
                        </pic:spPr>
                      </pic:pic>
                    </a:graphicData>
                  </a:graphic>
                </wp:inline>
              </w:drawing>
            </w:r>
          </w:p>
          <w:p w14:paraId="192307E2" w14:textId="77777777" w:rsidR="002E79D1" w:rsidRDefault="002E79D1" w:rsidP="00E1115B">
            <w:pPr>
              <w:pStyle w:val="BodyText"/>
              <w:spacing w:before="4"/>
              <w:rPr>
                <w:rFonts w:ascii="Arial" w:hAnsi="Arial" w:cs="Arial"/>
              </w:rPr>
            </w:pPr>
          </w:p>
          <w:p w14:paraId="09F94E10" w14:textId="77777777" w:rsidR="002E79D1" w:rsidRPr="00197CF6" w:rsidRDefault="002E79D1" w:rsidP="00E1115B">
            <w:pPr>
              <w:pStyle w:val="BodyText"/>
              <w:spacing w:before="4"/>
              <w:rPr>
                <w:rFonts w:ascii="Arial" w:hAnsi="Arial" w:cs="Arial"/>
              </w:rPr>
            </w:pPr>
          </w:p>
          <w:p w14:paraId="7BAE2209" w14:textId="77777777" w:rsidR="006862CA" w:rsidRPr="00197CF6" w:rsidRDefault="006862CA" w:rsidP="003700C0">
            <w:pPr>
              <w:pStyle w:val="BodyText"/>
              <w:spacing w:before="4"/>
              <w:rPr>
                <w:rFonts w:ascii="Arial" w:hAnsi="Arial" w:cs="Arial"/>
              </w:rPr>
            </w:pPr>
            <w:r w:rsidRPr="00197CF6">
              <w:rPr>
                <w:rFonts w:ascii="Arial" w:hAnsi="Arial" w:cs="Arial"/>
              </w:rPr>
              <w:t>Member Login pop-up for State Implementing Agency</w:t>
            </w:r>
          </w:p>
        </w:tc>
        <w:tc>
          <w:tcPr>
            <w:tcW w:w="5112" w:type="dxa"/>
          </w:tcPr>
          <w:p w14:paraId="625CBB91" w14:textId="77777777" w:rsidR="006862CA" w:rsidRPr="00197CF6" w:rsidRDefault="006862CA" w:rsidP="00E1115B">
            <w:pPr>
              <w:pStyle w:val="BodyText"/>
              <w:spacing w:before="4"/>
              <w:rPr>
                <w:rFonts w:ascii="Arial" w:hAnsi="Arial" w:cs="Arial"/>
              </w:rPr>
            </w:pPr>
            <w:r w:rsidRPr="00197CF6">
              <w:rPr>
                <w:rFonts w:ascii="Arial" w:hAnsi="Arial" w:cs="Arial"/>
                <w:noProof/>
                <w:lang w:val="en-IN" w:eastAsia="en-IN"/>
              </w:rPr>
              <w:drawing>
                <wp:inline distT="0" distB="0" distL="0" distR="0" wp14:anchorId="343F7834" wp14:editId="1E94AF79">
                  <wp:extent cx="3170712" cy="5177155"/>
                  <wp:effectExtent l="0" t="0" r="0" b="4445"/>
                  <wp:docPr id="12" name="Picture 11" descr="install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er_login.png"/>
                          <pic:cNvPicPr/>
                        </pic:nvPicPr>
                        <pic:blipFill>
                          <a:blip r:embed="rId32"/>
                          <a:stretch>
                            <a:fillRect/>
                          </a:stretch>
                        </pic:blipFill>
                        <pic:spPr>
                          <a:xfrm>
                            <a:off x="0" y="0"/>
                            <a:ext cx="3214629" cy="5248863"/>
                          </a:xfrm>
                          <a:prstGeom prst="rect">
                            <a:avLst/>
                          </a:prstGeom>
                        </pic:spPr>
                      </pic:pic>
                    </a:graphicData>
                  </a:graphic>
                </wp:inline>
              </w:drawing>
            </w:r>
          </w:p>
          <w:p w14:paraId="664E7C2B" w14:textId="77777777" w:rsidR="002E79D1" w:rsidRDefault="002E79D1" w:rsidP="00E1115B">
            <w:pPr>
              <w:pStyle w:val="BodyText"/>
              <w:spacing w:before="4"/>
              <w:jc w:val="center"/>
              <w:rPr>
                <w:rFonts w:ascii="Arial" w:hAnsi="Arial" w:cs="Arial"/>
              </w:rPr>
            </w:pPr>
          </w:p>
          <w:p w14:paraId="6BFE62D9" w14:textId="77777777" w:rsidR="002E79D1" w:rsidRDefault="002E79D1" w:rsidP="00E1115B">
            <w:pPr>
              <w:pStyle w:val="BodyText"/>
              <w:spacing w:before="4"/>
              <w:jc w:val="center"/>
              <w:rPr>
                <w:rFonts w:ascii="Arial" w:hAnsi="Arial" w:cs="Arial"/>
              </w:rPr>
            </w:pPr>
          </w:p>
          <w:p w14:paraId="1A9483AB" w14:textId="77777777" w:rsidR="006862CA" w:rsidRPr="00197CF6" w:rsidRDefault="006862CA" w:rsidP="00E1115B">
            <w:pPr>
              <w:pStyle w:val="BodyText"/>
              <w:spacing w:before="4"/>
              <w:jc w:val="center"/>
              <w:rPr>
                <w:rFonts w:ascii="Arial" w:hAnsi="Arial" w:cs="Arial"/>
              </w:rPr>
            </w:pPr>
            <w:r w:rsidRPr="00197CF6">
              <w:rPr>
                <w:rFonts w:ascii="Arial" w:hAnsi="Arial" w:cs="Arial"/>
              </w:rPr>
              <w:t>Installer Login pop-up for Empanelled Agency</w:t>
            </w:r>
          </w:p>
        </w:tc>
      </w:tr>
      <w:tr w:rsidR="004C5552" w:rsidRPr="00197CF6" w14:paraId="533C4B4D" w14:textId="77777777" w:rsidTr="003700C0">
        <w:trPr>
          <w:jc w:val="center"/>
        </w:trPr>
        <w:tc>
          <w:tcPr>
            <w:tcW w:w="6498" w:type="dxa"/>
          </w:tcPr>
          <w:p w14:paraId="4B2198D9" w14:textId="77777777" w:rsidR="004C5552" w:rsidRDefault="004C5552" w:rsidP="00E1115B">
            <w:pPr>
              <w:pStyle w:val="BodyText"/>
              <w:spacing w:before="4"/>
              <w:rPr>
                <w:rFonts w:ascii="Arial" w:hAnsi="Arial" w:cs="Arial"/>
                <w:noProof/>
                <w:lang w:val="en-IN" w:eastAsia="en-IN"/>
              </w:rPr>
            </w:pPr>
          </w:p>
          <w:p w14:paraId="710BB4BE" w14:textId="77777777" w:rsidR="004C5552" w:rsidRPr="00197CF6" w:rsidRDefault="004C5552" w:rsidP="00E1115B">
            <w:pPr>
              <w:pStyle w:val="BodyText"/>
              <w:spacing w:before="4"/>
              <w:rPr>
                <w:rFonts w:ascii="Arial" w:hAnsi="Arial" w:cs="Arial"/>
                <w:noProof/>
                <w:lang w:val="en-IN" w:eastAsia="en-IN"/>
              </w:rPr>
            </w:pPr>
          </w:p>
        </w:tc>
        <w:tc>
          <w:tcPr>
            <w:tcW w:w="5112" w:type="dxa"/>
          </w:tcPr>
          <w:p w14:paraId="6921DD86" w14:textId="77777777" w:rsidR="004C5552" w:rsidRPr="00197CF6" w:rsidRDefault="004C5552" w:rsidP="00E1115B">
            <w:pPr>
              <w:pStyle w:val="BodyText"/>
              <w:spacing w:before="4"/>
              <w:rPr>
                <w:rFonts w:ascii="Arial" w:hAnsi="Arial" w:cs="Arial"/>
                <w:noProof/>
                <w:lang w:val="en-IN" w:eastAsia="en-IN"/>
              </w:rPr>
            </w:pPr>
          </w:p>
        </w:tc>
      </w:tr>
      <w:tr w:rsidR="00137269" w:rsidRPr="00197CF6" w14:paraId="65FBD655" w14:textId="77777777" w:rsidTr="003700C0">
        <w:trPr>
          <w:jc w:val="center"/>
        </w:trPr>
        <w:tc>
          <w:tcPr>
            <w:tcW w:w="6498" w:type="dxa"/>
          </w:tcPr>
          <w:p w14:paraId="6670E4B9" w14:textId="77777777" w:rsidR="00137269" w:rsidRPr="00197CF6" w:rsidRDefault="00137269" w:rsidP="00E1115B">
            <w:pPr>
              <w:pStyle w:val="BodyText"/>
              <w:spacing w:before="4"/>
              <w:rPr>
                <w:rFonts w:ascii="Arial" w:hAnsi="Arial" w:cs="Arial"/>
                <w:noProof/>
                <w:lang w:val="en-IN" w:eastAsia="en-IN"/>
              </w:rPr>
            </w:pPr>
          </w:p>
        </w:tc>
        <w:tc>
          <w:tcPr>
            <w:tcW w:w="5112" w:type="dxa"/>
          </w:tcPr>
          <w:p w14:paraId="1403846C" w14:textId="77777777" w:rsidR="00137269" w:rsidRPr="00197CF6" w:rsidRDefault="00137269" w:rsidP="00E1115B">
            <w:pPr>
              <w:pStyle w:val="BodyText"/>
              <w:spacing w:before="4"/>
              <w:rPr>
                <w:rFonts w:ascii="Arial" w:hAnsi="Arial" w:cs="Arial"/>
                <w:noProof/>
                <w:lang w:val="en-IN" w:eastAsia="en-IN"/>
              </w:rPr>
            </w:pPr>
          </w:p>
        </w:tc>
      </w:tr>
    </w:tbl>
    <w:p w14:paraId="7A54552E" w14:textId="1E609471" w:rsidR="002502E3" w:rsidRPr="00197CF6" w:rsidRDefault="009D6D2B">
      <w:pPr>
        <w:pStyle w:val="Caption"/>
        <w:rPr>
          <w:rFonts w:ascii="Arial" w:hAnsi="Arial" w:cs="Arial"/>
        </w:rPr>
      </w:pPr>
      <w:r w:rsidRPr="00197CF6">
        <w:rPr>
          <w:rFonts w:ascii="Arial" w:hAnsi="Arial" w:cs="Arial"/>
        </w:rPr>
        <w:br/>
      </w:r>
      <w:bookmarkStart w:id="91" w:name="_Toc77249918"/>
      <w:bookmarkStart w:id="92" w:name="_Toc77675657"/>
      <w:bookmarkStart w:id="93" w:name="_Toc81842781"/>
      <w:r w:rsidR="00AF35F5"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w:t>
      </w:r>
      <w:r w:rsidR="00DB2E6E">
        <w:rPr>
          <w:rFonts w:ascii="Arial" w:hAnsi="Arial" w:cs="Arial"/>
        </w:rPr>
        <w:fldChar w:fldCharType="end"/>
      </w:r>
      <w:r w:rsidR="00AF35F5" w:rsidRPr="00197CF6">
        <w:rPr>
          <w:rFonts w:ascii="Arial" w:hAnsi="Arial" w:cs="Arial"/>
        </w:rPr>
        <w:t xml:space="preserve"> </w:t>
      </w:r>
      <w:r w:rsidR="00416E8D" w:rsidRPr="00197CF6">
        <w:rPr>
          <w:rFonts w:ascii="Arial" w:hAnsi="Arial" w:cs="Arial"/>
        </w:rPr>
        <w:t xml:space="preserve">Sign In </w:t>
      </w:r>
      <w:bookmarkEnd w:id="90"/>
      <w:r w:rsidR="00057EAD" w:rsidRPr="00197CF6">
        <w:rPr>
          <w:rFonts w:ascii="Arial" w:hAnsi="Arial" w:cs="Arial"/>
        </w:rPr>
        <w:t>screens</w:t>
      </w:r>
      <w:bookmarkEnd w:id="91"/>
      <w:bookmarkEnd w:id="92"/>
      <w:bookmarkEnd w:id="93"/>
    </w:p>
    <w:p w14:paraId="10F471B1" w14:textId="74CC521A" w:rsidR="00F5367B" w:rsidRPr="00197CF6" w:rsidRDefault="00F5367B" w:rsidP="001F697B">
      <w:pPr>
        <w:pStyle w:val="Caption"/>
        <w:rPr>
          <w:rFonts w:ascii="Arial" w:hAnsi="Arial" w:cs="Arial"/>
          <w:b w:val="0"/>
          <w:sz w:val="20"/>
        </w:rPr>
      </w:pPr>
    </w:p>
    <w:p w14:paraId="238124FC" w14:textId="77777777" w:rsidR="00DD231C" w:rsidRDefault="00DD231C" w:rsidP="003700C0">
      <w:pPr>
        <w:rPr>
          <w:rFonts w:ascii="Arial" w:hAnsi="Arial" w:cs="Arial"/>
          <w:sz w:val="20"/>
        </w:rPr>
      </w:pPr>
    </w:p>
    <w:p w14:paraId="349D198E" w14:textId="77777777" w:rsidR="00057EAD" w:rsidRPr="00197CF6" w:rsidRDefault="00057EAD" w:rsidP="003700C0">
      <w:pPr>
        <w:rPr>
          <w:rFonts w:ascii="Arial" w:hAnsi="Arial" w:cs="Arial"/>
          <w:sz w:val="20"/>
        </w:rPr>
      </w:pPr>
    </w:p>
    <w:bookmarkStart w:id="94" w:name="_Toc73199068"/>
    <w:bookmarkStart w:id="95" w:name="_Toc73199141"/>
    <w:bookmarkStart w:id="96" w:name="_Toc73199300"/>
    <w:bookmarkStart w:id="97" w:name="_Toc73544337"/>
    <w:bookmarkStart w:id="98" w:name="_Toc74039320"/>
    <w:bookmarkStart w:id="99" w:name="_Toc74039635"/>
    <w:bookmarkStart w:id="100" w:name="_Toc74142817"/>
    <w:bookmarkStart w:id="101" w:name="_Toc74314230"/>
    <w:bookmarkStart w:id="102" w:name="_Toc75260885"/>
    <w:bookmarkStart w:id="103" w:name="_Toc75261751"/>
    <w:bookmarkStart w:id="104" w:name="_Toc75452601"/>
    <w:bookmarkStart w:id="105" w:name="_Toc77002273"/>
    <w:bookmarkStart w:id="106" w:name="_Toc77249504"/>
    <w:bookmarkStart w:id="107" w:name="_Toc77250171"/>
    <w:bookmarkStart w:id="108" w:name="_Toc77675597"/>
    <w:bookmarkStart w:id="109" w:name="_Toc77701175"/>
    <w:bookmarkStart w:id="110" w:name="_Toc77701444"/>
    <w:bookmarkStart w:id="111" w:name="_Toc77925816"/>
    <w:bookmarkStart w:id="112" w:name="_Toc81842725"/>
    <w:bookmarkEnd w:id="94"/>
    <w:bookmarkEnd w:id="95"/>
    <w:bookmarkEnd w:id="96"/>
    <w:bookmarkEnd w:id="97"/>
    <w:bookmarkEnd w:id="98"/>
    <w:bookmarkEnd w:id="99"/>
    <w:bookmarkEnd w:id="100"/>
    <w:bookmarkEnd w:id="101"/>
    <w:bookmarkEnd w:id="102"/>
    <w:bookmarkEnd w:id="103"/>
    <w:p w14:paraId="0CBA3E63" w14:textId="373F3F5F" w:rsidR="00756EFD" w:rsidRPr="00197CF6" w:rsidRDefault="008803F3"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93408" behindDoc="0" locked="0" layoutInCell="1" allowOverlap="1" wp14:anchorId="0861D62A" wp14:editId="483B558F">
                <wp:simplePos x="0" y="0"/>
                <wp:positionH relativeFrom="column">
                  <wp:posOffset>1781175</wp:posOffset>
                </wp:positionH>
                <wp:positionV relativeFrom="paragraph">
                  <wp:posOffset>0</wp:posOffset>
                </wp:positionV>
                <wp:extent cx="7286625" cy="252095"/>
                <wp:effectExtent l="0" t="0" r="9525" b="0"/>
                <wp:wrapNone/>
                <wp:docPr id="200" name="Rectangle 200"/>
                <wp:cNvGraphicFramePr/>
                <a:graphic xmlns:a="http://schemas.openxmlformats.org/drawingml/2006/main">
                  <a:graphicData uri="http://schemas.microsoft.com/office/word/2010/wordprocessingShape">
                    <wps:wsp>
                      <wps:cNvSpPr/>
                      <wps:spPr>
                        <a:xfrm>
                          <a:off x="0" y="0"/>
                          <a:ext cx="7286625" cy="2520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92C33AA" id="Rectangle 200" o:spid="_x0000_s1026" style="position:absolute;margin-left:140.25pt;margin-top:0;width:573.75pt;height:19.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" fillcolor="#2f5496 [2408]" stroked="f" strokeweight="1pt"/>
            </w:pict>
          </mc:Fallback>
        </mc:AlternateContent>
      </w:r>
      <w:bookmarkEnd w:id="104"/>
      <w:bookmarkEnd w:id="105"/>
      <w:bookmarkEnd w:id="106"/>
      <w:bookmarkEnd w:id="107"/>
      <w:bookmarkEnd w:id="108"/>
      <w:bookmarkEnd w:id="109"/>
      <w:bookmarkEnd w:id="110"/>
      <w:bookmarkEnd w:id="111"/>
      <w:r w:rsidR="006A127B" w:rsidRPr="00197CF6">
        <w:rPr>
          <w:rFonts w:ascii="Arial" w:hAnsi="Arial" w:cs="Arial"/>
          <w:b/>
          <w:color w:val="2F5496" w:themeColor="accent5" w:themeShade="BF"/>
          <w:sz w:val="32"/>
          <w:szCs w:val="36"/>
        </w:rPr>
        <w:t>HOME PAGE</w:t>
      </w:r>
      <w:bookmarkEnd w:id="112"/>
    </w:p>
    <w:p w14:paraId="40EE7AB8" w14:textId="77777777" w:rsidR="00497AF4" w:rsidRPr="00197CF6" w:rsidRDefault="00497AF4">
      <w:pPr>
        <w:jc w:val="both"/>
        <w:rPr>
          <w:rFonts w:ascii="Arial" w:hAnsi="Arial" w:cs="Arial"/>
          <w:sz w:val="24"/>
          <w:szCs w:val="24"/>
        </w:rPr>
      </w:pPr>
    </w:p>
    <w:p w14:paraId="55BDFEC7" w14:textId="77777777" w:rsidR="00756EFD" w:rsidRPr="00197CF6" w:rsidRDefault="00587C79" w:rsidP="003700C0">
      <w:pPr>
        <w:pStyle w:val="ListParagraph"/>
        <w:numPr>
          <w:ilvl w:val="0"/>
          <w:numId w:val="62"/>
        </w:numPr>
        <w:jc w:val="both"/>
        <w:rPr>
          <w:rFonts w:ascii="Arial" w:hAnsi="Arial" w:cs="Arial"/>
          <w:sz w:val="24"/>
          <w:szCs w:val="24"/>
        </w:rPr>
      </w:pPr>
      <w:r w:rsidRPr="00197CF6">
        <w:rPr>
          <w:rFonts w:ascii="Arial" w:hAnsi="Arial" w:cs="Arial"/>
          <w:sz w:val="24"/>
          <w:szCs w:val="24"/>
        </w:rPr>
        <w:t>After the user successfully log</w:t>
      </w:r>
      <w:r w:rsidR="008B05A7" w:rsidRPr="00197CF6">
        <w:rPr>
          <w:rFonts w:ascii="Arial" w:hAnsi="Arial" w:cs="Arial"/>
          <w:sz w:val="24"/>
          <w:szCs w:val="24"/>
        </w:rPr>
        <w:t>s in</w:t>
      </w:r>
      <w:r w:rsidR="00090565" w:rsidRPr="00197CF6">
        <w:rPr>
          <w:rFonts w:ascii="Arial" w:hAnsi="Arial" w:cs="Arial"/>
          <w:sz w:val="24"/>
          <w:szCs w:val="24"/>
        </w:rPr>
        <w:t xml:space="preserve"> </w:t>
      </w:r>
      <w:r w:rsidRPr="00197CF6">
        <w:rPr>
          <w:rFonts w:ascii="Arial" w:hAnsi="Arial" w:cs="Arial"/>
          <w:sz w:val="24"/>
          <w:szCs w:val="24"/>
        </w:rPr>
        <w:t xml:space="preserve">to the SEDM portal it lands on the </w:t>
      </w:r>
      <w:r w:rsidR="00756EFD" w:rsidRPr="00197CF6">
        <w:rPr>
          <w:rFonts w:ascii="Arial" w:hAnsi="Arial" w:cs="Arial"/>
          <w:sz w:val="24"/>
          <w:szCs w:val="24"/>
        </w:rPr>
        <w:t>Home Page screen.</w:t>
      </w:r>
    </w:p>
    <w:p w14:paraId="674E59B6" w14:textId="05CE7A41" w:rsidR="00756EFD" w:rsidRPr="00197CF6" w:rsidRDefault="00756EFD" w:rsidP="00DB0859">
      <w:pPr>
        <w:jc w:val="both"/>
        <w:rPr>
          <w:rFonts w:ascii="Arial" w:hAnsi="Arial" w:cs="Arial"/>
          <w:sz w:val="24"/>
          <w:szCs w:val="24"/>
        </w:rPr>
      </w:pPr>
      <w:r w:rsidRPr="00197CF6">
        <w:rPr>
          <w:rFonts w:ascii="Arial" w:hAnsi="Arial" w:cs="Arial"/>
          <w:sz w:val="24"/>
          <w:szCs w:val="24"/>
        </w:rPr>
        <w:t xml:space="preserve">On the Home Page, users can select any of the </w:t>
      </w:r>
      <w:r w:rsidR="000E39F0" w:rsidRPr="00197CF6">
        <w:rPr>
          <w:rFonts w:ascii="Arial" w:hAnsi="Arial" w:cs="Arial"/>
          <w:sz w:val="24"/>
          <w:szCs w:val="24"/>
        </w:rPr>
        <w:t>1</w:t>
      </w:r>
      <w:r w:rsidRPr="00197CF6">
        <w:rPr>
          <w:rFonts w:ascii="Arial" w:hAnsi="Arial" w:cs="Arial"/>
          <w:sz w:val="24"/>
          <w:szCs w:val="24"/>
        </w:rPr>
        <w:t xml:space="preserve"> components to view the required </w:t>
      </w:r>
      <w:r w:rsidR="00D827CE" w:rsidRPr="00197CF6">
        <w:rPr>
          <w:rFonts w:ascii="Arial" w:hAnsi="Arial" w:cs="Arial"/>
          <w:sz w:val="24"/>
          <w:szCs w:val="24"/>
        </w:rPr>
        <w:t>Consumer/Farmer</w:t>
      </w:r>
      <w:r w:rsidRPr="00197CF6">
        <w:rPr>
          <w:rFonts w:ascii="Arial" w:hAnsi="Arial" w:cs="Arial"/>
          <w:sz w:val="24"/>
          <w:szCs w:val="24"/>
        </w:rPr>
        <w:t xml:space="preserve"> details, asset management, application tracking, performance analysis, etc.</w:t>
      </w:r>
    </w:p>
    <w:p w14:paraId="75417047" w14:textId="5D34D0B9" w:rsidR="00497AF4"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 A</w:t>
      </w:r>
      <w:r w:rsidRPr="00197CF6">
        <w:rPr>
          <w:rFonts w:ascii="Arial" w:hAnsi="Arial" w:cs="Arial"/>
          <w:sz w:val="24"/>
          <w:szCs w:val="24"/>
        </w:rPr>
        <w:t>: Distributed Solar PV</w:t>
      </w:r>
    </w:p>
    <w:p w14:paraId="7A2619E6" w14:textId="3F9EF2A2" w:rsidR="00497AF4"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 B</w:t>
      </w:r>
      <w:r w:rsidRPr="00197CF6">
        <w:rPr>
          <w:rFonts w:ascii="Arial" w:hAnsi="Arial" w:cs="Arial"/>
          <w:sz w:val="24"/>
          <w:szCs w:val="24"/>
        </w:rPr>
        <w:t xml:space="preserve">: </w:t>
      </w:r>
      <w:r w:rsidR="00DD231C" w:rsidRPr="00197CF6">
        <w:rPr>
          <w:rFonts w:ascii="Arial" w:hAnsi="Arial" w:cs="Arial"/>
          <w:sz w:val="24"/>
          <w:szCs w:val="24"/>
        </w:rPr>
        <w:t xml:space="preserve">Off </w:t>
      </w:r>
      <w:r w:rsidRPr="00197CF6">
        <w:rPr>
          <w:rFonts w:ascii="Arial" w:hAnsi="Arial" w:cs="Arial"/>
          <w:sz w:val="24"/>
          <w:szCs w:val="24"/>
        </w:rPr>
        <w:t>Grid Solar Pump</w:t>
      </w:r>
    </w:p>
    <w:p w14:paraId="44553701" w14:textId="75092839" w:rsidR="00E67EFB"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w:t>
      </w:r>
      <w:r w:rsidR="00D9460D" w:rsidRPr="00197CF6">
        <w:rPr>
          <w:rFonts w:ascii="Arial" w:hAnsi="Arial" w:cs="Arial"/>
          <w:b/>
          <w:sz w:val="24"/>
          <w:szCs w:val="24"/>
        </w:rPr>
        <w:t xml:space="preserve"> </w:t>
      </w:r>
      <w:r w:rsidRPr="00197CF6">
        <w:rPr>
          <w:rFonts w:ascii="Arial" w:hAnsi="Arial" w:cs="Arial"/>
          <w:b/>
          <w:sz w:val="24"/>
          <w:szCs w:val="24"/>
        </w:rPr>
        <w:t>C</w:t>
      </w:r>
      <w:r w:rsidRPr="00197CF6">
        <w:rPr>
          <w:rFonts w:ascii="Arial" w:hAnsi="Arial" w:cs="Arial"/>
          <w:sz w:val="24"/>
          <w:szCs w:val="24"/>
        </w:rPr>
        <w:t>: Grid Connected Solar Pump</w:t>
      </w:r>
    </w:p>
    <w:p w14:paraId="28208B03" w14:textId="77777777" w:rsidR="00497AF4" w:rsidRPr="00197CF6" w:rsidRDefault="00497AF4" w:rsidP="003700C0">
      <w:pPr>
        <w:rPr>
          <w:rFonts w:ascii="Arial" w:hAnsi="Arial" w:cs="Arial"/>
          <w:sz w:val="24"/>
          <w:szCs w:val="24"/>
        </w:rPr>
      </w:pPr>
    </w:p>
    <w:p w14:paraId="142BF583" w14:textId="4D5DCB20" w:rsidR="00E67EFB" w:rsidRPr="00197CF6" w:rsidRDefault="00E67EFB" w:rsidP="003700C0">
      <w:pPr>
        <w:pStyle w:val="ListParagraph"/>
        <w:numPr>
          <w:ilvl w:val="0"/>
          <w:numId w:val="234"/>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 xml:space="preserve">2. Click </w:t>
      </w:r>
      <w:r w:rsidR="00504016" w:rsidRPr="00197CF6">
        <w:rPr>
          <w:rFonts w:ascii="Arial" w:hAnsi="Arial" w:cs="Arial"/>
          <w:sz w:val="24"/>
          <w:szCs w:val="24"/>
        </w:rPr>
        <w:t>on ‘Off</w:t>
      </w:r>
      <w:r w:rsidR="00DD231C" w:rsidRPr="00197CF6">
        <w:rPr>
          <w:rFonts w:ascii="Arial" w:hAnsi="Arial" w:cs="Arial"/>
          <w:sz w:val="24"/>
          <w:szCs w:val="24"/>
        </w:rPr>
        <w:t xml:space="preserve"> Grid Solar Pump’ </w:t>
      </w:r>
      <w:r w:rsidRPr="00197CF6">
        <w:rPr>
          <w:rFonts w:ascii="Arial" w:hAnsi="Arial" w:cs="Arial"/>
          <w:sz w:val="24"/>
          <w:szCs w:val="24"/>
        </w:rPr>
        <w:t>icon on the Home Page</w:t>
      </w:r>
      <w:r w:rsidR="00057EAD" w:rsidRPr="00197CF6">
        <w:rPr>
          <w:rFonts w:ascii="Arial" w:hAnsi="Arial" w:cs="Arial"/>
          <w:sz w:val="24"/>
          <w:szCs w:val="24"/>
        </w:rPr>
        <w:t xml:space="preserve"> as shown in the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_Ref77070919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16</w:t>
      </w:r>
      <w:r w:rsidR="00006815" w:rsidRPr="00197CF6">
        <w:rPr>
          <w:rFonts w:ascii="Arial" w:hAnsi="Arial" w:cs="Arial"/>
          <w:sz w:val="24"/>
          <w:szCs w:val="24"/>
        </w:rPr>
        <w:fldChar w:fldCharType="end"/>
      </w:r>
      <w:r w:rsidR="00006815" w:rsidRPr="00197CF6">
        <w:rPr>
          <w:rFonts w:ascii="Arial" w:hAnsi="Arial" w:cs="Arial"/>
          <w:sz w:val="24"/>
          <w:szCs w:val="24"/>
        </w:rPr>
        <w:t xml:space="preserve"> </w:t>
      </w:r>
      <w:r w:rsidR="00DD231C" w:rsidRPr="00197CF6">
        <w:rPr>
          <w:rFonts w:ascii="Arial" w:hAnsi="Arial" w:cs="Arial"/>
          <w:sz w:val="24"/>
          <w:szCs w:val="24"/>
        </w:rPr>
        <w:t>to access the Component-B of PM-KUSUM Scheme.</w:t>
      </w:r>
    </w:p>
    <w:p w14:paraId="5B8E1E28" w14:textId="6BE79A6A" w:rsidR="00DD231C" w:rsidRPr="00197CF6" w:rsidRDefault="00DD231C" w:rsidP="00F41A6D">
      <w:pPr>
        <w:pStyle w:val="Caption"/>
        <w:jc w:val="left"/>
        <w:rPr>
          <w:rFonts w:ascii="Arial" w:hAnsi="Arial" w:cs="Arial"/>
          <w:sz w:val="24"/>
          <w:szCs w:val="24"/>
        </w:rPr>
      </w:pPr>
      <w:bookmarkStart w:id="113" w:name="_Toc66720904"/>
    </w:p>
    <w:p w14:paraId="632F84C0" w14:textId="71CFF2BB" w:rsidR="00F41A6D" w:rsidRPr="00E92082" w:rsidRDefault="00F41A6D" w:rsidP="00F41A6D">
      <w:pPr>
        <w:pStyle w:val="ListParagraph"/>
        <w:numPr>
          <w:ilvl w:val="0"/>
          <w:numId w:val="286"/>
        </w:numPr>
        <w:rPr>
          <w:rFonts w:ascii="Arial" w:hAnsi="Arial" w:cs="Arial"/>
          <w:sz w:val="24"/>
        </w:rPr>
      </w:pPr>
      <w:r w:rsidRPr="00197CF6">
        <w:rPr>
          <w:rFonts w:ascii="Arial" w:hAnsi="Arial" w:cs="Arial"/>
          <w:sz w:val="24"/>
        </w:rPr>
        <w:t>Users having rights to access of related components (A</w:t>
      </w:r>
      <w:r w:rsidR="00DD267F" w:rsidRPr="00197CF6">
        <w:rPr>
          <w:rFonts w:ascii="Arial" w:hAnsi="Arial" w:cs="Arial"/>
          <w:sz w:val="24"/>
        </w:rPr>
        <w:t>, B, C) only</w:t>
      </w:r>
      <w:r w:rsidRPr="00197CF6">
        <w:rPr>
          <w:rFonts w:ascii="Arial" w:hAnsi="Arial" w:cs="Arial"/>
          <w:sz w:val="24"/>
        </w:rPr>
        <w:t xml:space="preserve"> </w:t>
      </w:r>
      <w:r w:rsidR="008D3FFB">
        <w:rPr>
          <w:rFonts w:ascii="Arial" w:hAnsi="Arial" w:cs="Arial"/>
          <w:sz w:val="24"/>
        </w:rPr>
        <w:t xml:space="preserve">will </w:t>
      </w:r>
      <w:r w:rsidRPr="00197CF6">
        <w:rPr>
          <w:rFonts w:ascii="Arial" w:hAnsi="Arial" w:cs="Arial"/>
          <w:sz w:val="24"/>
        </w:rPr>
        <w:t>be allowed to navigate through.</w:t>
      </w:r>
    </w:p>
    <w:p w14:paraId="2DFB2C45" w14:textId="4A22740F" w:rsidR="00B71AC1" w:rsidRPr="00197CF6" w:rsidRDefault="00C71AF5" w:rsidP="00E92082">
      <w:pPr>
        <w:jc w:val="center"/>
        <w:rPr>
          <w:rFonts w:ascii="Arial" w:hAnsi="Arial" w:cs="Arial"/>
          <w:noProof/>
          <w:lang w:eastAsia="en-IN"/>
        </w:rPr>
      </w:pPr>
      <w:r w:rsidRPr="00197CF6">
        <w:rPr>
          <w:rFonts w:ascii="Arial" w:hAnsi="Arial" w:cs="Arial"/>
          <w:noProof/>
          <w:lang w:eastAsia="en-IN"/>
        </w:rPr>
        <w:t xml:space="preserve"> </w:t>
      </w:r>
      <w:r w:rsidR="00AF4107">
        <w:rPr>
          <w:rFonts w:ascii="Arial" w:hAnsi="Arial" w:cs="Arial"/>
          <w:noProof/>
          <w:lang w:eastAsia="en-IN"/>
        </w:rPr>
        <w:pict w14:anchorId="2F49A8C2">
          <v:shape id="_x0000_i1026" type="#_x0000_t75" style="width:692.25pt;height:331.5pt">
            <v:imagedata r:id="rId33" o:title="fig10"/>
          </v:shape>
        </w:pict>
      </w:r>
    </w:p>
    <w:p w14:paraId="3DAA5F02" w14:textId="4D886BCF" w:rsidR="00AF35F5" w:rsidRPr="00197CF6" w:rsidRDefault="00AF35F5">
      <w:pPr>
        <w:pStyle w:val="Caption"/>
        <w:rPr>
          <w:rFonts w:ascii="Arial" w:hAnsi="Arial" w:cs="Arial"/>
        </w:rPr>
      </w:pPr>
      <w:bookmarkStart w:id="114" w:name="_Ref77070919"/>
      <w:bookmarkStart w:id="115" w:name="_Toc77249919"/>
      <w:bookmarkStart w:id="116" w:name="_Toc77675658"/>
      <w:bookmarkStart w:id="117" w:name="_Toc818427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w:t>
      </w:r>
      <w:r w:rsidR="00DB2E6E">
        <w:rPr>
          <w:rFonts w:ascii="Arial" w:hAnsi="Arial" w:cs="Arial"/>
        </w:rPr>
        <w:fldChar w:fldCharType="end"/>
      </w:r>
      <w:bookmarkEnd w:id="114"/>
      <w:r w:rsidRPr="00197CF6">
        <w:rPr>
          <w:rFonts w:ascii="Arial" w:hAnsi="Arial" w:cs="Arial"/>
        </w:rPr>
        <w:t xml:space="preserve"> Home Page</w:t>
      </w:r>
      <w:bookmarkEnd w:id="115"/>
      <w:bookmarkEnd w:id="116"/>
      <w:bookmarkEnd w:id="117"/>
    </w:p>
    <w:bookmarkEnd w:id="113"/>
    <w:p w14:paraId="090CF449" w14:textId="77777777" w:rsidR="007A6A9E" w:rsidRPr="007A6A9E" w:rsidRDefault="007A6A9E" w:rsidP="007A6A9E"/>
    <w:bookmarkStart w:id="118" w:name="_Toc81842726"/>
    <w:p w14:paraId="1AB600DD" w14:textId="46091199" w:rsidR="00230475" w:rsidRPr="00197CF6" w:rsidRDefault="009D1548"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95456" behindDoc="0" locked="0" layoutInCell="1" allowOverlap="1" wp14:anchorId="261850DE" wp14:editId="4B66F386">
                <wp:simplePos x="0" y="0"/>
                <wp:positionH relativeFrom="column">
                  <wp:posOffset>2581276</wp:posOffset>
                </wp:positionH>
                <wp:positionV relativeFrom="paragraph">
                  <wp:posOffset>0</wp:posOffset>
                </wp:positionV>
                <wp:extent cx="6457950" cy="252249"/>
                <wp:effectExtent l="0" t="0" r="0" b="0"/>
                <wp:wrapNone/>
                <wp:docPr id="206" name="Rectangle 206"/>
                <wp:cNvGraphicFramePr/>
                <a:graphic xmlns:a="http://schemas.openxmlformats.org/drawingml/2006/main">
                  <a:graphicData uri="http://schemas.microsoft.com/office/word/2010/wordprocessingShape">
                    <wps:wsp>
                      <wps:cNvSpPr/>
                      <wps:spPr>
                        <a:xfrm>
                          <a:off x="0" y="0"/>
                          <a:ext cx="645795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E0AF9C6" id="Rectangle 206" o:spid="_x0000_s1026" style="position:absolute;margin-left:203.25pt;margin-top:0;width:508.5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USER PROFILE PAGE</w:t>
      </w:r>
      <w:bookmarkEnd w:id="118"/>
    </w:p>
    <w:p w14:paraId="0863FF39" w14:textId="77777777" w:rsidR="005B40B1" w:rsidRPr="00197CF6" w:rsidRDefault="005B40B1">
      <w:pPr>
        <w:jc w:val="both"/>
        <w:rPr>
          <w:rFonts w:ascii="Arial" w:hAnsi="Arial" w:cs="Arial"/>
          <w:sz w:val="24"/>
          <w:szCs w:val="24"/>
        </w:rPr>
      </w:pPr>
    </w:p>
    <w:p w14:paraId="7D21BCDD" w14:textId="4A55820C" w:rsidR="00F659E6" w:rsidRPr="00197CF6" w:rsidRDefault="00230475" w:rsidP="003700C0">
      <w:pPr>
        <w:pStyle w:val="ListParagraph"/>
        <w:numPr>
          <w:ilvl w:val="0"/>
          <w:numId w:val="236"/>
        </w:numPr>
        <w:jc w:val="both"/>
        <w:rPr>
          <w:rFonts w:ascii="Arial" w:hAnsi="Arial" w:cs="Arial"/>
          <w:sz w:val="24"/>
          <w:szCs w:val="24"/>
        </w:rPr>
      </w:pPr>
      <w:r w:rsidRPr="00197CF6">
        <w:rPr>
          <w:rFonts w:ascii="Arial" w:hAnsi="Arial" w:cs="Arial"/>
          <w:sz w:val="24"/>
          <w:szCs w:val="24"/>
        </w:rPr>
        <w:t>The users can view their profile information by clicking on the ‘user’ icon image in the top right corner</w:t>
      </w:r>
      <w:r w:rsidR="00756EFD" w:rsidRPr="00197CF6">
        <w:rPr>
          <w:rFonts w:ascii="Arial" w:hAnsi="Arial" w:cs="Arial"/>
          <w:sz w:val="24"/>
          <w:szCs w:val="24"/>
        </w:rPr>
        <w:t xml:space="preserve"> </w:t>
      </w:r>
      <w:r w:rsidR="00DD231C" w:rsidRPr="00197CF6">
        <w:rPr>
          <w:rFonts w:ascii="Arial" w:hAnsi="Arial" w:cs="Arial"/>
          <w:sz w:val="24"/>
          <w:szCs w:val="24"/>
        </w:rPr>
        <w:t>(highl</w:t>
      </w:r>
      <w:r w:rsidR="00057EAD" w:rsidRPr="00197CF6">
        <w:rPr>
          <w:rFonts w:ascii="Arial" w:hAnsi="Arial" w:cs="Arial"/>
          <w:sz w:val="24"/>
          <w:szCs w:val="24"/>
        </w:rPr>
        <w:t xml:space="preserve">ighted in red in below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_Ref77070945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E07AFF" w:rsidRPr="00E07AFF">
        <w:rPr>
          <w:rFonts w:ascii="Arial" w:hAnsi="Arial" w:cs="Arial"/>
          <w:sz w:val="24"/>
          <w:szCs w:val="24"/>
        </w:rPr>
        <w:t>Figure</w:t>
      </w:r>
      <w:r w:rsidR="00E07AFF" w:rsidRPr="00197CF6">
        <w:rPr>
          <w:rFonts w:ascii="Arial" w:hAnsi="Arial" w:cs="Arial"/>
        </w:rPr>
        <w:t xml:space="preserve"> </w:t>
      </w:r>
      <w:r w:rsidR="00E07AFF">
        <w:rPr>
          <w:rFonts w:ascii="Arial" w:hAnsi="Arial" w:cs="Arial"/>
          <w:noProof/>
        </w:rPr>
        <w:t>17</w:t>
      </w:r>
      <w:r w:rsidR="00006815" w:rsidRPr="00197CF6">
        <w:rPr>
          <w:rFonts w:ascii="Arial" w:hAnsi="Arial" w:cs="Arial"/>
          <w:sz w:val="24"/>
          <w:szCs w:val="24"/>
        </w:rPr>
        <w:fldChar w:fldCharType="end"/>
      </w:r>
      <w:r w:rsidR="00DD231C" w:rsidRPr="00197CF6">
        <w:rPr>
          <w:rFonts w:ascii="Arial" w:hAnsi="Arial" w:cs="Arial"/>
          <w:sz w:val="24"/>
          <w:szCs w:val="24"/>
        </w:rPr>
        <w:t xml:space="preserve">) </w:t>
      </w:r>
      <w:r w:rsidR="008D04CE">
        <w:rPr>
          <w:rFonts w:ascii="Arial" w:hAnsi="Arial" w:cs="Arial"/>
          <w:sz w:val="24"/>
          <w:szCs w:val="24"/>
        </w:rPr>
        <w:t>on</w:t>
      </w:r>
      <w:r w:rsidR="00865B0E" w:rsidRPr="00197CF6">
        <w:rPr>
          <w:rFonts w:ascii="Arial" w:hAnsi="Arial" w:cs="Arial"/>
        </w:rPr>
        <w:t xml:space="preserve"> </w:t>
      </w:r>
      <w:r w:rsidR="00E30EB1" w:rsidRPr="00197CF6">
        <w:rPr>
          <w:rFonts w:ascii="Arial" w:hAnsi="Arial" w:cs="Arial"/>
        </w:rPr>
        <w:t>this</w:t>
      </w:r>
      <w:r w:rsidR="00865B0E" w:rsidRPr="00197CF6">
        <w:rPr>
          <w:rFonts w:ascii="Arial" w:hAnsi="Arial" w:cs="Arial"/>
        </w:rPr>
        <w:t xml:space="preserve"> manual is for Component B</w:t>
      </w:r>
      <w:r w:rsidR="00865B0E" w:rsidRPr="00197CF6">
        <w:rPr>
          <w:rFonts w:ascii="Arial" w:hAnsi="Arial" w:cs="Arial"/>
          <w:sz w:val="24"/>
          <w:szCs w:val="24"/>
        </w:rPr>
        <w:t xml:space="preserve"> </w:t>
      </w:r>
      <w:r w:rsidRPr="00197CF6">
        <w:rPr>
          <w:rFonts w:ascii="Arial" w:hAnsi="Arial" w:cs="Arial"/>
          <w:sz w:val="24"/>
          <w:szCs w:val="24"/>
        </w:rPr>
        <w:t>le bar and then selecting the ‘My Profile’</w:t>
      </w:r>
      <w:r w:rsidR="00E10B43" w:rsidRPr="00197CF6">
        <w:rPr>
          <w:rFonts w:ascii="Arial" w:hAnsi="Arial" w:cs="Arial"/>
          <w:sz w:val="24"/>
          <w:szCs w:val="24"/>
        </w:rPr>
        <w:t xml:space="preserve"> option</w:t>
      </w:r>
      <w:r w:rsidRPr="00197CF6">
        <w:rPr>
          <w:rFonts w:ascii="Arial" w:hAnsi="Arial" w:cs="Arial"/>
          <w:sz w:val="24"/>
          <w:szCs w:val="24"/>
        </w:rPr>
        <w:t>.</w:t>
      </w:r>
    </w:p>
    <w:p w14:paraId="125778A7" w14:textId="7428C0B8" w:rsidR="00F659E6" w:rsidRPr="00197CF6" w:rsidRDefault="00F659E6" w:rsidP="00D9460D">
      <w:pPr>
        <w:numPr>
          <w:ilvl w:val="0"/>
          <w:numId w:val="15"/>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p>
    <w:p w14:paraId="527D61A2" w14:textId="77777777" w:rsidR="00E02FF1" w:rsidRPr="00197CF6" w:rsidRDefault="00E02FF1" w:rsidP="00E02FF1">
      <w:pPr>
        <w:rPr>
          <w:rFonts w:ascii="Arial" w:hAnsi="Arial" w:cs="Arial"/>
          <w:sz w:val="24"/>
          <w:szCs w:val="24"/>
        </w:rPr>
      </w:pPr>
    </w:p>
    <w:p w14:paraId="2F17736C" w14:textId="77777777" w:rsidR="00E02FF1" w:rsidRPr="00197CF6" w:rsidRDefault="00E02FF1" w:rsidP="00E02FF1">
      <w:pPr>
        <w:rPr>
          <w:rFonts w:ascii="Arial" w:hAnsi="Arial" w:cs="Arial"/>
          <w:sz w:val="24"/>
          <w:szCs w:val="24"/>
        </w:rPr>
      </w:pPr>
    </w:p>
    <w:p w14:paraId="13FA6C2B" w14:textId="0925FC0F" w:rsidR="007B5A9A" w:rsidRPr="00197CF6" w:rsidRDefault="00E02FF1" w:rsidP="003700C0">
      <w:pPr>
        <w:jc w:val="center"/>
        <w:rPr>
          <w:rFonts w:ascii="Arial" w:hAnsi="Arial" w:cs="Arial"/>
        </w:rPr>
      </w:pPr>
      <w:bookmarkStart w:id="119" w:name="_Toc66720905"/>
      <w:r w:rsidRPr="00197CF6">
        <w:rPr>
          <w:rFonts w:ascii="Arial" w:hAnsi="Arial" w:cs="Arial"/>
          <w:noProof/>
          <w:lang w:eastAsia="en-IN"/>
        </w:rPr>
        <w:drawing>
          <wp:inline distT="0" distB="0" distL="0" distR="0" wp14:anchorId="67B1AB52" wp14:editId="6B6A8F37">
            <wp:extent cx="8801100" cy="4358640"/>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y profile 1.png"/>
                    <pic:cNvPicPr/>
                  </pic:nvPicPr>
                  <pic:blipFill>
                    <a:blip r:embed="rId34">
                      <a:extLst>
                        <a:ext uri="{28A0092B-C50C-407E-A947-70E740481C1C}">
                          <a14:useLocalDpi xmlns:a14="http://schemas.microsoft.com/office/drawing/2010/main" val="0"/>
                        </a:ext>
                      </a:extLst>
                    </a:blip>
                    <a:stretch>
                      <a:fillRect/>
                    </a:stretch>
                  </pic:blipFill>
                  <pic:spPr>
                    <a:xfrm>
                      <a:off x="0" y="0"/>
                      <a:ext cx="8801100" cy="4358640"/>
                    </a:xfrm>
                    <a:prstGeom prst="rect">
                      <a:avLst/>
                    </a:prstGeom>
                  </pic:spPr>
                </pic:pic>
              </a:graphicData>
            </a:graphic>
          </wp:inline>
        </w:drawing>
      </w:r>
    </w:p>
    <w:p w14:paraId="405688EE" w14:textId="784993C6" w:rsidR="00B61A68" w:rsidRPr="00197CF6" w:rsidRDefault="00B61A68" w:rsidP="00B61A68">
      <w:pPr>
        <w:jc w:val="center"/>
        <w:rPr>
          <w:rFonts w:ascii="Arial" w:hAnsi="Arial" w:cs="Arial"/>
        </w:rPr>
      </w:pPr>
      <w:r w:rsidRPr="00197CF6">
        <w:rPr>
          <w:rFonts w:ascii="Arial" w:hAnsi="Arial" w:cs="Arial"/>
          <w:noProof/>
          <w:lang w:eastAsia="en-IN"/>
        </w:rPr>
        <w:lastRenderedPageBreak/>
        <w:drawing>
          <wp:inline distT="0" distB="0" distL="0" distR="0" wp14:anchorId="39B710A9" wp14:editId="1D758823">
            <wp:extent cx="8801100" cy="447699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y profile 2.png"/>
                    <pic:cNvPicPr/>
                  </pic:nvPicPr>
                  <pic:blipFill>
                    <a:blip r:embed="rId35">
                      <a:extLst>
                        <a:ext uri="{28A0092B-C50C-407E-A947-70E740481C1C}">
                          <a14:useLocalDpi xmlns:a14="http://schemas.microsoft.com/office/drawing/2010/main" val="0"/>
                        </a:ext>
                      </a:extLst>
                    </a:blip>
                    <a:stretch>
                      <a:fillRect/>
                    </a:stretch>
                  </pic:blipFill>
                  <pic:spPr>
                    <a:xfrm>
                      <a:off x="0" y="0"/>
                      <a:ext cx="8801100" cy="4476997"/>
                    </a:xfrm>
                    <a:prstGeom prst="rect">
                      <a:avLst/>
                    </a:prstGeom>
                  </pic:spPr>
                </pic:pic>
              </a:graphicData>
            </a:graphic>
          </wp:inline>
        </w:drawing>
      </w:r>
    </w:p>
    <w:p w14:paraId="1782C611" w14:textId="37E268FA" w:rsidR="00EE1AD6" w:rsidRDefault="00B61A68" w:rsidP="007A6A9E">
      <w:pPr>
        <w:jc w:val="center"/>
        <w:rPr>
          <w:rFonts w:ascii="Arial" w:hAnsi="Arial" w:cs="Arial"/>
        </w:rPr>
      </w:pPr>
      <w:r w:rsidRPr="00197CF6">
        <w:rPr>
          <w:rFonts w:ascii="Arial" w:hAnsi="Arial" w:cs="Arial"/>
          <w:noProof/>
          <w:lang w:eastAsia="en-IN"/>
        </w:rPr>
        <w:drawing>
          <wp:inline distT="0" distB="0" distL="0" distR="0" wp14:anchorId="342C8988" wp14:editId="0B1776C7">
            <wp:extent cx="8799195" cy="2924175"/>
            <wp:effectExtent l="0" t="0" r="190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y profile 3.png"/>
                    <pic:cNvPicPr/>
                  </pic:nvPicPr>
                  <pic:blipFill>
                    <a:blip r:embed="rId36">
                      <a:extLst>
                        <a:ext uri="{28A0092B-C50C-407E-A947-70E740481C1C}">
                          <a14:useLocalDpi xmlns:a14="http://schemas.microsoft.com/office/drawing/2010/main" val="0"/>
                        </a:ext>
                      </a:extLst>
                    </a:blip>
                    <a:stretch>
                      <a:fillRect/>
                    </a:stretch>
                  </pic:blipFill>
                  <pic:spPr>
                    <a:xfrm>
                      <a:off x="0" y="0"/>
                      <a:ext cx="8801864" cy="2925062"/>
                    </a:xfrm>
                    <a:prstGeom prst="rect">
                      <a:avLst/>
                    </a:prstGeom>
                  </pic:spPr>
                </pic:pic>
              </a:graphicData>
            </a:graphic>
          </wp:inline>
        </w:drawing>
      </w:r>
    </w:p>
    <w:p w14:paraId="359F4FCE" w14:textId="41DC8014" w:rsidR="00AF35F5" w:rsidRDefault="00AF35F5" w:rsidP="007A6A9E">
      <w:pPr>
        <w:pStyle w:val="Caption"/>
        <w:keepNext/>
        <w:ind w:left="4320" w:firstLine="720"/>
        <w:jc w:val="left"/>
        <w:rPr>
          <w:rFonts w:ascii="Arial" w:hAnsi="Arial" w:cs="Arial"/>
        </w:rPr>
      </w:pPr>
      <w:bookmarkStart w:id="120" w:name="_Ref77070945"/>
      <w:bookmarkStart w:id="121" w:name="_Toc77249920"/>
      <w:bookmarkStart w:id="122" w:name="_Toc818427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w:t>
      </w:r>
      <w:r w:rsidR="00DB2E6E">
        <w:rPr>
          <w:rFonts w:ascii="Arial" w:hAnsi="Arial" w:cs="Arial"/>
        </w:rPr>
        <w:fldChar w:fldCharType="end"/>
      </w:r>
      <w:bookmarkEnd w:id="120"/>
      <w:r w:rsidRPr="00197CF6">
        <w:rPr>
          <w:rFonts w:ascii="Arial" w:hAnsi="Arial" w:cs="Arial"/>
        </w:rPr>
        <w:t xml:space="preserve"> User Profile Information box</w:t>
      </w:r>
      <w:bookmarkEnd w:id="121"/>
      <w:bookmarkEnd w:id="122"/>
    </w:p>
    <w:p w14:paraId="6143E8D4" w14:textId="77777777" w:rsidR="008B0C2F" w:rsidRDefault="008B0C2F" w:rsidP="008B0C2F"/>
    <w:p w14:paraId="0652A817" w14:textId="77777777" w:rsidR="008B0C2F" w:rsidRDefault="008B0C2F" w:rsidP="008B0C2F"/>
    <w:p w14:paraId="36DF2739" w14:textId="77777777" w:rsidR="000C5CCB" w:rsidRPr="008B0C2F" w:rsidRDefault="000C5CCB" w:rsidP="008B0C2F"/>
    <w:bookmarkEnd w:id="119"/>
    <w:p w14:paraId="1BF2BC0C" w14:textId="50155035" w:rsidR="00230475" w:rsidRPr="00E9761B" w:rsidRDefault="00230475" w:rsidP="00E02FF1">
      <w:pPr>
        <w:pStyle w:val="ListParagraph"/>
        <w:numPr>
          <w:ilvl w:val="0"/>
          <w:numId w:val="236"/>
        </w:numPr>
        <w:jc w:val="both"/>
        <w:rPr>
          <w:rFonts w:ascii="Arial" w:hAnsi="Arial" w:cs="Arial"/>
          <w:sz w:val="24"/>
          <w:szCs w:val="24"/>
        </w:rPr>
      </w:pPr>
      <w:r w:rsidRPr="00E9761B">
        <w:rPr>
          <w:rFonts w:ascii="Arial" w:hAnsi="Arial" w:cs="Arial"/>
          <w:sz w:val="24"/>
          <w:szCs w:val="24"/>
        </w:rPr>
        <w:lastRenderedPageBreak/>
        <w:t>The following details are listed under ‘My Profile’ template card:</w:t>
      </w:r>
    </w:p>
    <w:p w14:paraId="0F71BC33" w14:textId="77777777" w:rsidR="00E02FF1" w:rsidRPr="00E9761B" w:rsidRDefault="009512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Usern</w:t>
      </w:r>
      <w:r w:rsidR="00230475" w:rsidRPr="00E9761B">
        <w:rPr>
          <w:rFonts w:ascii="Arial" w:hAnsi="Arial" w:cs="Arial"/>
          <w:sz w:val="24"/>
          <w:szCs w:val="24"/>
        </w:rPr>
        <w:t>ame</w:t>
      </w:r>
    </w:p>
    <w:p w14:paraId="283277B2"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First Name</w:t>
      </w:r>
    </w:p>
    <w:p w14:paraId="0582C3DB"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Last Name</w:t>
      </w:r>
    </w:p>
    <w:p w14:paraId="64A33119"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Email</w:t>
      </w:r>
    </w:p>
    <w:p w14:paraId="06145248"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Phone Number</w:t>
      </w:r>
    </w:p>
    <w:p w14:paraId="1CC9DD9D" w14:textId="77777777"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w:t>
      </w:r>
    </w:p>
    <w:p w14:paraId="79B33E18" w14:textId="0747907A"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 Role</w:t>
      </w:r>
    </w:p>
    <w:p w14:paraId="4FC62B42" w14:textId="5A9F4F65"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Access Type</w:t>
      </w:r>
    </w:p>
    <w:p w14:paraId="00766F7A" w14:textId="2CB5B8C0"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 Rights</w:t>
      </w:r>
    </w:p>
    <w:p w14:paraId="40F46E6C" w14:textId="77777777" w:rsidR="00EE1AD6" w:rsidRPr="00E9761B" w:rsidRDefault="00EE1AD6" w:rsidP="00EE1AD6">
      <w:pPr>
        <w:pStyle w:val="ListParagraph"/>
        <w:ind w:left="1080"/>
        <w:jc w:val="both"/>
        <w:rPr>
          <w:rFonts w:ascii="Arial" w:hAnsi="Arial" w:cs="Arial"/>
          <w:sz w:val="24"/>
          <w:szCs w:val="24"/>
        </w:rPr>
      </w:pPr>
    </w:p>
    <w:p w14:paraId="68D6ED52" w14:textId="6A3181B5" w:rsidR="00230475" w:rsidRPr="00E9761B" w:rsidRDefault="00230475" w:rsidP="003700C0">
      <w:pPr>
        <w:pStyle w:val="ListParagraph"/>
        <w:numPr>
          <w:ilvl w:val="0"/>
          <w:numId w:val="135"/>
        </w:numPr>
        <w:jc w:val="both"/>
        <w:rPr>
          <w:rFonts w:ascii="Arial" w:hAnsi="Arial" w:cs="Arial"/>
          <w:sz w:val="24"/>
          <w:szCs w:val="24"/>
        </w:rPr>
      </w:pPr>
      <w:r w:rsidRPr="00E9761B">
        <w:rPr>
          <w:rFonts w:ascii="Arial" w:hAnsi="Arial" w:cs="Arial"/>
          <w:sz w:val="24"/>
          <w:szCs w:val="24"/>
        </w:rPr>
        <w:t xml:space="preserve">If the user wishes to change any details or sees a discrepancy in </w:t>
      </w:r>
      <w:r w:rsidR="00DD231C" w:rsidRPr="00E9761B">
        <w:rPr>
          <w:rFonts w:ascii="Arial" w:hAnsi="Arial" w:cs="Arial"/>
          <w:sz w:val="24"/>
          <w:szCs w:val="24"/>
        </w:rPr>
        <w:t xml:space="preserve">his </w:t>
      </w:r>
      <w:r w:rsidRPr="00E9761B">
        <w:rPr>
          <w:rFonts w:ascii="Arial" w:hAnsi="Arial" w:cs="Arial"/>
          <w:sz w:val="24"/>
          <w:szCs w:val="24"/>
        </w:rPr>
        <w:t xml:space="preserve">details, </w:t>
      </w:r>
      <w:r w:rsidR="00DD231C" w:rsidRPr="00E9761B">
        <w:rPr>
          <w:rFonts w:ascii="Arial" w:hAnsi="Arial" w:cs="Arial"/>
          <w:sz w:val="24"/>
          <w:szCs w:val="24"/>
        </w:rPr>
        <w:t xml:space="preserve">he </w:t>
      </w:r>
      <w:r w:rsidRPr="00E9761B">
        <w:rPr>
          <w:rFonts w:ascii="Arial" w:hAnsi="Arial" w:cs="Arial"/>
          <w:sz w:val="24"/>
          <w:szCs w:val="24"/>
        </w:rPr>
        <w:t>can contact the SEDM</w:t>
      </w:r>
      <w:r w:rsidR="007608F3" w:rsidRPr="00E9761B">
        <w:rPr>
          <w:rFonts w:ascii="Arial" w:hAnsi="Arial" w:cs="Arial"/>
          <w:sz w:val="24"/>
          <w:szCs w:val="24"/>
        </w:rPr>
        <w:t xml:space="preserve"> support</w:t>
      </w:r>
      <w:r w:rsidRPr="00E9761B">
        <w:rPr>
          <w:rFonts w:ascii="Arial" w:hAnsi="Arial" w:cs="Arial"/>
          <w:sz w:val="24"/>
          <w:szCs w:val="24"/>
        </w:rPr>
        <w:t xml:space="preserve"> team </w:t>
      </w:r>
      <w:r w:rsidR="004405CC" w:rsidRPr="00E9761B">
        <w:rPr>
          <w:rFonts w:ascii="Arial" w:hAnsi="Arial" w:cs="Arial"/>
          <w:sz w:val="24"/>
          <w:szCs w:val="24"/>
        </w:rPr>
        <w:t>for required modifications.</w:t>
      </w:r>
    </w:p>
    <w:p w14:paraId="7C3CF88D" w14:textId="77777777" w:rsidR="00EE1AD6" w:rsidRPr="00197CF6" w:rsidRDefault="00EE1AD6" w:rsidP="00EE1AD6">
      <w:pPr>
        <w:pStyle w:val="ListParagraph"/>
        <w:jc w:val="both"/>
        <w:rPr>
          <w:rFonts w:ascii="Arial" w:hAnsi="Arial" w:cs="Arial"/>
          <w:sz w:val="24"/>
          <w:szCs w:val="24"/>
        </w:rPr>
      </w:pPr>
    </w:p>
    <w:p w14:paraId="1A73BF5E" w14:textId="77777777" w:rsidR="002E524C" w:rsidRPr="00197CF6" w:rsidRDefault="002E524C" w:rsidP="002E524C">
      <w:pPr>
        <w:pStyle w:val="ListParagraph"/>
        <w:numPr>
          <w:ilvl w:val="0"/>
          <w:numId w:val="95"/>
        </w:numPr>
        <w:jc w:val="both"/>
        <w:rPr>
          <w:rFonts w:ascii="Arial" w:hAnsi="Arial" w:cs="Arial"/>
          <w:sz w:val="24"/>
          <w:szCs w:val="24"/>
        </w:rPr>
      </w:pPr>
      <w:r w:rsidRPr="00197CF6">
        <w:rPr>
          <w:rFonts w:ascii="Arial" w:hAnsi="Arial" w:cs="Arial"/>
          <w:noProof/>
          <w:sz w:val="24"/>
          <w:szCs w:val="24"/>
          <w:lang w:eastAsia="en-IN"/>
        </w:rPr>
        <mc:AlternateContent>
          <mc:Choice Requires="wps">
            <w:drawing>
              <wp:anchor distT="0" distB="0" distL="114300" distR="114300" simplePos="0" relativeHeight="251869184" behindDoc="0" locked="0" layoutInCell="1" allowOverlap="1" wp14:anchorId="65813FCE" wp14:editId="73587AD9">
                <wp:simplePos x="0" y="0"/>
                <wp:positionH relativeFrom="margin">
                  <wp:posOffset>1622125</wp:posOffset>
                </wp:positionH>
                <wp:positionV relativeFrom="paragraph">
                  <wp:posOffset>25400</wp:posOffset>
                </wp:positionV>
                <wp:extent cx="400050" cy="114300"/>
                <wp:effectExtent l="0" t="19050" r="38100" b="38100"/>
                <wp:wrapNone/>
                <wp:docPr id="209" name="Right Arrow 209"/>
                <wp:cNvGraphicFramePr/>
                <a:graphic xmlns:a="http://schemas.openxmlformats.org/drawingml/2006/main">
                  <a:graphicData uri="http://schemas.microsoft.com/office/word/2010/wordprocessingShape">
                    <wps:wsp>
                      <wps:cNvSpPr/>
                      <wps:spPr>
                        <a:xfrm>
                          <a:off x="0" y="0"/>
                          <a:ext cx="400050" cy="1143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55B5A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9" o:spid="_x0000_s1026" type="#_x0000_t13" style="position:absolute;margin-left:127.75pt;margin-top:2pt;width:31.5pt;height:9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" adj="18514" fillcolor="black [3200]" strokecolor="black [1600]" strokeweight="1pt">
                <w10:wrap anchorx="margin"/>
              </v:shape>
            </w:pict>
          </mc:Fallback>
        </mc:AlternateContent>
      </w:r>
      <w:r w:rsidRPr="00197CF6">
        <w:rPr>
          <w:rFonts w:ascii="Arial" w:hAnsi="Arial" w:cs="Arial"/>
          <w:sz w:val="24"/>
          <w:szCs w:val="24"/>
        </w:rPr>
        <w:t xml:space="preserve">Ctrl + Click here                </w:t>
      </w:r>
      <w:r w:rsidRPr="00197CF6">
        <w:rPr>
          <w:rFonts w:ascii="Arial" w:hAnsi="Arial" w:cs="Arial"/>
          <w:b/>
          <w:sz w:val="24"/>
          <w:szCs w:val="24"/>
        </w:rPr>
        <w:t>“</w:t>
      </w:r>
      <w:hyperlink w:anchor="_14_Support_Team" w:history="1">
        <w:r w:rsidRPr="00197CF6">
          <w:rPr>
            <w:rStyle w:val="Hyperlink"/>
            <w:rFonts w:ascii="Arial" w:hAnsi="Arial" w:cs="Arial"/>
            <w:b/>
            <w:sz w:val="24"/>
            <w:szCs w:val="24"/>
          </w:rPr>
          <w:t>Support Team</w:t>
        </w:r>
      </w:hyperlink>
      <w:r w:rsidRPr="00197CF6">
        <w:rPr>
          <w:rFonts w:ascii="Arial" w:hAnsi="Arial" w:cs="Arial"/>
          <w:b/>
          <w:sz w:val="24"/>
          <w:szCs w:val="24"/>
        </w:rPr>
        <w:t>”</w:t>
      </w:r>
      <w:r w:rsidRPr="00197CF6">
        <w:rPr>
          <w:rFonts w:ascii="Arial" w:hAnsi="Arial" w:cs="Arial"/>
          <w:sz w:val="24"/>
          <w:szCs w:val="24"/>
        </w:rPr>
        <w:t xml:space="preserve"> for Support Team Contact details.</w:t>
      </w:r>
    </w:p>
    <w:p w14:paraId="353EE3CD" w14:textId="77777777" w:rsidR="002E524C" w:rsidRPr="00197CF6" w:rsidRDefault="002E524C" w:rsidP="002861D3">
      <w:pPr>
        <w:jc w:val="both"/>
        <w:rPr>
          <w:rFonts w:ascii="Arial" w:hAnsi="Arial" w:cs="Arial"/>
          <w:sz w:val="24"/>
          <w:szCs w:val="24"/>
        </w:rPr>
      </w:pPr>
    </w:p>
    <w:p w14:paraId="185B51E9" w14:textId="77777777" w:rsidR="00230475" w:rsidRPr="00197CF6" w:rsidRDefault="00230475" w:rsidP="00DB0859">
      <w:pPr>
        <w:jc w:val="both"/>
        <w:rPr>
          <w:rFonts w:ascii="Arial" w:hAnsi="Arial" w:cs="Arial"/>
          <w:sz w:val="24"/>
          <w:szCs w:val="24"/>
        </w:rPr>
      </w:pPr>
    </w:p>
    <w:p w14:paraId="02621970" w14:textId="77777777" w:rsidR="00230475" w:rsidRPr="00197CF6" w:rsidRDefault="00230475" w:rsidP="00DB0859">
      <w:pPr>
        <w:jc w:val="both"/>
        <w:rPr>
          <w:rFonts w:ascii="Arial" w:hAnsi="Arial" w:cs="Arial"/>
          <w:sz w:val="20"/>
        </w:rPr>
      </w:pPr>
      <w:r w:rsidRPr="00197CF6">
        <w:rPr>
          <w:rFonts w:ascii="Arial" w:hAnsi="Arial" w:cs="Arial"/>
          <w:sz w:val="20"/>
        </w:rPr>
        <w:br w:type="page"/>
      </w:r>
    </w:p>
    <w:bookmarkStart w:id="123" w:name="_Toc81842727"/>
    <w:p w14:paraId="08767D3C" w14:textId="5BDF2A06" w:rsidR="00230475" w:rsidRPr="00197CF6" w:rsidRDefault="008803F3" w:rsidP="00C3248F">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97504" behindDoc="0" locked="0" layoutInCell="1" allowOverlap="1" wp14:anchorId="13201516" wp14:editId="14DE7616">
                <wp:simplePos x="0" y="0"/>
                <wp:positionH relativeFrom="column">
                  <wp:posOffset>2533650</wp:posOffset>
                </wp:positionH>
                <wp:positionV relativeFrom="paragraph">
                  <wp:posOffset>0</wp:posOffset>
                </wp:positionV>
                <wp:extent cx="6581775" cy="252249"/>
                <wp:effectExtent l="0" t="0" r="9525" b="0"/>
                <wp:wrapNone/>
                <wp:docPr id="212" name="Rectangle 212"/>
                <wp:cNvGraphicFramePr/>
                <a:graphic xmlns:a="http://schemas.openxmlformats.org/drawingml/2006/main">
                  <a:graphicData uri="http://schemas.microsoft.com/office/word/2010/wordprocessingShape">
                    <wps:wsp>
                      <wps:cNvSpPr/>
                      <wps:spPr>
                        <a:xfrm>
                          <a:off x="0" y="0"/>
                          <a:ext cx="6581775"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012A269" id="Rectangle 212" o:spid="_x0000_s1026" style="position:absolute;margin-left:199.5pt;margin-top:0;width:518.25pt;height:19.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CHANGE PASSWORD</w:t>
      </w:r>
      <w:bookmarkEnd w:id="123"/>
    </w:p>
    <w:p w14:paraId="5AEFE75F" w14:textId="77777777" w:rsidR="00D613BB" w:rsidRPr="00197CF6" w:rsidRDefault="00D613BB">
      <w:pPr>
        <w:jc w:val="both"/>
        <w:rPr>
          <w:rFonts w:ascii="Arial" w:hAnsi="Arial" w:cs="Arial"/>
          <w:sz w:val="24"/>
          <w:szCs w:val="24"/>
        </w:rPr>
      </w:pPr>
    </w:p>
    <w:p w14:paraId="55ABA7C5" w14:textId="4AB9A443" w:rsidR="00F659E6" w:rsidRPr="00197CF6" w:rsidRDefault="00E10B43" w:rsidP="003700C0">
      <w:pPr>
        <w:pStyle w:val="ListParagraph"/>
        <w:numPr>
          <w:ilvl w:val="0"/>
          <w:numId w:val="95"/>
        </w:numPr>
        <w:jc w:val="both"/>
        <w:rPr>
          <w:rFonts w:ascii="Arial" w:hAnsi="Arial" w:cs="Arial"/>
          <w:sz w:val="24"/>
          <w:szCs w:val="24"/>
        </w:rPr>
      </w:pPr>
      <w:r w:rsidRPr="00197CF6">
        <w:rPr>
          <w:rFonts w:ascii="Arial" w:hAnsi="Arial" w:cs="Arial"/>
          <w:sz w:val="24"/>
          <w:szCs w:val="24"/>
        </w:rPr>
        <w:t>The users can change their account password by clicking on the ‘user’ icon image in the top right corner on the title bar and then selecting the ‘Change Password’ option.</w:t>
      </w:r>
    </w:p>
    <w:p w14:paraId="5AC5E84A" w14:textId="133DC20B" w:rsidR="00F659E6" w:rsidRPr="00197CF6" w:rsidRDefault="00F659E6" w:rsidP="00D9460D">
      <w:pPr>
        <w:numPr>
          <w:ilvl w:val="0"/>
          <w:numId w:val="15"/>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r w:rsidRPr="00197CF6">
        <w:rPr>
          <w:rFonts w:ascii="Arial" w:hAnsi="Arial" w:cs="Arial"/>
          <w:sz w:val="24"/>
          <w:szCs w:val="24"/>
        </w:rPr>
        <w:br/>
        <w:t>3. Click on the ‘Change Password’ option from the drop-down menu</w:t>
      </w:r>
    </w:p>
    <w:p w14:paraId="4CE10772" w14:textId="77777777" w:rsidR="00D8069F" w:rsidRPr="00197CF6" w:rsidRDefault="00D8069F" w:rsidP="00D8069F">
      <w:pPr>
        <w:rPr>
          <w:rFonts w:ascii="Arial" w:hAnsi="Arial" w:cs="Arial"/>
          <w:sz w:val="24"/>
          <w:szCs w:val="24"/>
        </w:rPr>
      </w:pPr>
    </w:p>
    <w:p w14:paraId="1327F6ED" w14:textId="18C1EE2B" w:rsidR="005A6918" w:rsidRPr="00197CF6" w:rsidRDefault="005A6918" w:rsidP="003700C0">
      <w:pPr>
        <w:jc w:val="center"/>
        <w:rPr>
          <w:rFonts w:ascii="Arial" w:hAnsi="Arial" w:cs="Arial"/>
        </w:rPr>
      </w:pPr>
      <w:bookmarkStart w:id="124" w:name="_Toc66720906"/>
    </w:p>
    <w:p w14:paraId="6FDD0AAF" w14:textId="43E4CBF1" w:rsidR="00B0559B" w:rsidRPr="00197CF6" w:rsidRDefault="00AF4107">
      <w:pPr>
        <w:pStyle w:val="Caption"/>
        <w:rPr>
          <w:rFonts w:ascii="Arial" w:hAnsi="Arial" w:cs="Arial"/>
        </w:rPr>
      </w:pPr>
      <w:bookmarkStart w:id="125" w:name="_Ref77070993"/>
      <w:bookmarkStart w:id="126" w:name="_Toc77249921"/>
      <w:bookmarkStart w:id="127" w:name="_Toc77675659"/>
      <w:r>
        <w:rPr>
          <w:rFonts w:ascii="Arial" w:hAnsi="Arial" w:cs="Arial"/>
        </w:rPr>
        <w:pict w14:anchorId="7DAC3DEF">
          <v:shape id="_x0000_i1027" type="#_x0000_t75" style="width:612pt;height:400.5pt">
            <v:imagedata r:id="rId37" o:title="Screenshot_2" croptop="378f" cropleft="7694f"/>
          </v:shape>
        </w:pict>
      </w:r>
    </w:p>
    <w:p w14:paraId="2DB70A38" w14:textId="5F051748" w:rsidR="003B5D4B" w:rsidRDefault="00AF35F5" w:rsidP="003123FA">
      <w:pPr>
        <w:pStyle w:val="Caption"/>
        <w:rPr>
          <w:rFonts w:ascii="Arial" w:hAnsi="Arial" w:cs="Arial"/>
        </w:rPr>
      </w:pPr>
      <w:bookmarkStart w:id="128" w:name="_Toc818427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w:t>
      </w:r>
      <w:r w:rsidR="00DB2E6E">
        <w:rPr>
          <w:rFonts w:ascii="Arial" w:hAnsi="Arial" w:cs="Arial"/>
        </w:rPr>
        <w:fldChar w:fldCharType="end"/>
      </w:r>
      <w:bookmarkEnd w:id="125"/>
      <w:r w:rsidRPr="00197CF6">
        <w:rPr>
          <w:rFonts w:ascii="Arial" w:hAnsi="Arial" w:cs="Arial"/>
        </w:rPr>
        <w:t xml:space="preserve"> </w:t>
      </w:r>
      <w:r w:rsidR="00416E8D" w:rsidRPr="00197CF6">
        <w:rPr>
          <w:rFonts w:ascii="Arial" w:hAnsi="Arial" w:cs="Arial"/>
        </w:rPr>
        <w:t>Change Password</w:t>
      </w:r>
      <w:bookmarkStart w:id="129" w:name="_Toc66720907"/>
      <w:bookmarkEnd w:id="124"/>
      <w:bookmarkEnd w:id="126"/>
      <w:bookmarkEnd w:id="127"/>
      <w:bookmarkEnd w:id="128"/>
    </w:p>
    <w:p w14:paraId="615B1F10" w14:textId="77777777" w:rsidR="003123FA" w:rsidRPr="003123FA" w:rsidRDefault="003123FA" w:rsidP="003123FA"/>
    <w:bookmarkEnd w:id="129"/>
    <w:p w14:paraId="1FCB9D4B" w14:textId="297F5658" w:rsidR="00FB74AA" w:rsidRPr="00197CF6" w:rsidRDefault="00C85FAB" w:rsidP="00FB74AA">
      <w:pPr>
        <w:pStyle w:val="ListParagraph"/>
        <w:numPr>
          <w:ilvl w:val="0"/>
          <w:numId w:val="95"/>
        </w:numPr>
        <w:jc w:val="both"/>
        <w:rPr>
          <w:rFonts w:ascii="Arial" w:hAnsi="Arial" w:cs="Arial"/>
          <w:sz w:val="24"/>
          <w:szCs w:val="24"/>
        </w:rPr>
      </w:pPr>
      <w:r w:rsidRPr="00197CF6">
        <w:rPr>
          <w:rFonts w:ascii="Arial" w:hAnsi="Arial" w:cs="Arial"/>
          <w:sz w:val="24"/>
          <w:szCs w:val="24"/>
        </w:rPr>
        <w:t xml:space="preserve">The users can </w:t>
      </w:r>
      <w:r w:rsidR="00FB74AA">
        <w:rPr>
          <w:rFonts w:ascii="Arial" w:hAnsi="Arial" w:cs="Arial"/>
          <w:sz w:val="24"/>
          <w:szCs w:val="24"/>
        </w:rPr>
        <w:t>change</w:t>
      </w:r>
      <w:r w:rsidRPr="00197CF6">
        <w:rPr>
          <w:rFonts w:ascii="Arial" w:hAnsi="Arial" w:cs="Arial"/>
          <w:sz w:val="24"/>
          <w:szCs w:val="24"/>
        </w:rPr>
        <w:t xml:space="preserve"> their password by entering the current password, a new password and re-entering the new password to confirm it in the mentioned text fields.</w:t>
      </w:r>
      <w:r w:rsidR="008B1F8D" w:rsidRPr="00197CF6">
        <w:rPr>
          <w:rFonts w:ascii="Arial" w:hAnsi="Arial" w:cs="Arial"/>
          <w:sz w:val="24"/>
          <w:szCs w:val="24"/>
        </w:rPr>
        <w:t xml:space="preserve"> The</w:t>
      </w:r>
      <w:r w:rsidR="000744CF" w:rsidRPr="00197CF6">
        <w:rPr>
          <w:rFonts w:ascii="Arial" w:hAnsi="Arial" w:cs="Arial"/>
          <w:sz w:val="24"/>
          <w:szCs w:val="24"/>
        </w:rPr>
        <w:t>n</w:t>
      </w:r>
      <w:r w:rsidR="008B1F8D" w:rsidRPr="00197CF6">
        <w:rPr>
          <w:rFonts w:ascii="Arial" w:hAnsi="Arial" w:cs="Arial"/>
          <w:sz w:val="24"/>
          <w:szCs w:val="24"/>
        </w:rPr>
        <w:t xml:space="preserve"> click on the ‘</w:t>
      </w:r>
      <w:r w:rsidR="00FB74AA">
        <w:rPr>
          <w:rFonts w:ascii="Arial" w:hAnsi="Arial" w:cs="Arial"/>
          <w:sz w:val="24"/>
          <w:szCs w:val="24"/>
        </w:rPr>
        <w:t>Change</w:t>
      </w:r>
      <w:r w:rsidR="008B1F8D" w:rsidRPr="00197CF6">
        <w:rPr>
          <w:rFonts w:ascii="Arial" w:hAnsi="Arial" w:cs="Arial"/>
          <w:sz w:val="24"/>
          <w:szCs w:val="24"/>
        </w:rPr>
        <w:t xml:space="preserve"> Password</w:t>
      </w:r>
      <w:r w:rsidR="00FB74AA">
        <w:rPr>
          <w:rFonts w:ascii="Arial" w:hAnsi="Arial" w:cs="Arial"/>
          <w:sz w:val="24"/>
          <w:szCs w:val="24"/>
        </w:rPr>
        <w:t>’ button to complete the process.</w:t>
      </w:r>
    </w:p>
    <w:p w14:paraId="7BA25164" w14:textId="15203946" w:rsidR="00121977" w:rsidRPr="00197CF6" w:rsidRDefault="00121977" w:rsidP="00FB74AA">
      <w:pPr>
        <w:pStyle w:val="ListParagraph"/>
        <w:jc w:val="both"/>
        <w:rPr>
          <w:rFonts w:ascii="Arial" w:hAnsi="Arial" w:cs="Arial"/>
          <w:sz w:val="24"/>
          <w:szCs w:val="24"/>
        </w:rPr>
      </w:pPr>
    </w:p>
    <w:p w14:paraId="7324978D" w14:textId="6678F6C5" w:rsidR="00C85FAB" w:rsidRPr="00D92B85" w:rsidRDefault="00FB74AA" w:rsidP="003700C0">
      <w:pPr>
        <w:pStyle w:val="ListParagraph"/>
        <w:numPr>
          <w:ilvl w:val="0"/>
          <w:numId w:val="95"/>
        </w:numPr>
        <w:jc w:val="both"/>
        <w:rPr>
          <w:rFonts w:ascii="Arial" w:hAnsi="Arial" w:cs="Arial"/>
          <w:sz w:val="24"/>
          <w:szCs w:val="24"/>
        </w:rPr>
      </w:pPr>
      <w:r>
        <w:rPr>
          <w:rFonts w:ascii="Arial" w:hAnsi="Arial" w:cs="Arial"/>
          <w:sz w:val="24"/>
          <w:szCs w:val="24"/>
        </w:rPr>
        <w:t>Your N</w:t>
      </w:r>
      <w:r w:rsidR="00121977" w:rsidRPr="00197CF6">
        <w:rPr>
          <w:rFonts w:ascii="Arial" w:hAnsi="Arial" w:cs="Arial"/>
          <w:sz w:val="24"/>
          <w:szCs w:val="24"/>
        </w:rPr>
        <w:t xml:space="preserve">ew Password box and Confirm </w:t>
      </w:r>
      <w:r>
        <w:rPr>
          <w:rFonts w:ascii="Arial" w:hAnsi="Arial" w:cs="Arial"/>
          <w:sz w:val="24"/>
          <w:szCs w:val="24"/>
        </w:rPr>
        <w:t>Your N</w:t>
      </w:r>
      <w:r w:rsidR="00121977" w:rsidRPr="00197CF6">
        <w:rPr>
          <w:rFonts w:ascii="Arial" w:hAnsi="Arial" w:cs="Arial"/>
          <w:sz w:val="24"/>
          <w:szCs w:val="24"/>
        </w:rPr>
        <w:t xml:space="preserve">ew Password box must have same password inputs otherwise an error will occur </w:t>
      </w:r>
      <w:r w:rsidR="000744CF" w:rsidRPr="00197CF6">
        <w:rPr>
          <w:rFonts w:ascii="Arial" w:hAnsi="Arial" w:cs="Arial"/>
          <w:sz w:val="24"/>
          <w:szCs w:val="24"/>
        </w:rPr>
        <w:t>i.e.</w:t>
      </w:r>
      <w:r w:rsidR="00121977" w:rsidRPr="00197CF6">
        <w:rPr>
          <w:rFonts w:ascii="Arial" w:hAnsi="Arial" w:cs="Arial"/>
          <w:sz w:val="24"/>
          <w:szCs w:val="24"/>
        </w:rPr>
        <w:t xml:space="preserve"> </w:t>
      </w:r>
      <w:r w:rsidR="00121977" w:rsidRPr="00197CF6">
        <w:rPr>
          <w:rFonts w:ascii="Arial" w:hAnsi="Arial" w:cs="Arial"/>
          <w:b/>
          <w:color w:val="FF0000"/>
          <w:szCs w:val="20"/>
          <w:shd w:val="clear" w:color="auto" w:fill="FFFFFF"/>
        </w:rPr>
        <w:t>Please enter the same password as entered New Password</w:t>
      </w:r>
    </w:p>
    <w:p w14:paraId="030526E0" w14:textId="77777777" w:rsidR="00D92B85" w:rsidRPr="00D92B85" w:rsidRDefault="00D92B85" w:rsidP="00D92B85">
      <w:pPr>
        <w:jc w:val="both"/>
        <w:rPr>
          <w:rFonts w:ascii="Arial" w:hAnsi="Arial" w:cs="Arial"/>
          <w:sz w:val="24"/>
          <w:szCs w:val="24"/>
        </w:rPr>
      </w:pPr>
    </w:p>
    <w:p w14:paraId="76109192" w14:textId="44F3D77B" w:rsidR="00CC519E" w:rsidRPr="00197CF6" w:rsidRDefault="00C85FAB" w:rsidP="003700C0">
      <w:pPr>
        <w:ind w:firstLine="360"/>
        <w:jc w:val="both"/>
        <w:rPr>
          <w:rFonts w:ascii="Arial" w:hAnsi="Arial" w:cs="Arial"/>
          <w:sz w:val="24"/>
          <w:szCs w:val="24"/>
        </w:rPr>
      </w:pPr>
      <w:r w:rsidRPr="00197CF6">
        <w:rPr>
          <w:rFonts w:ascii="Arial" w:hAnsi="Arial" w:cs="Arial"/>
          <w:b/>
          <w:sz w:val="24"/>
          <w:szCs w:val="24"/>
        </w:rPr>
        <w:t>Note:</w:t>
      </w:r>
      <w:r w:rsidRPr="00197CF6">
        <w:rPr>
          <w:rFonts w:ascii="Arial" w:hAnsi="Arial" w:cs="Arial"/>
          <w:sz w:val="24"/>
          <w:szCs w:val="24"/>
        </w:rPr>
        <w:t xml:space="preserve"> Users should make sure their passwords are strong and secure</w:t>
      </w:r>
      <w:r w:rsidR="00CC519E" w:rsidRPr="00197CF6">
        <w:rPr>
          <w:rFonts w:ascii="Arial" w:hAnsi="Arial" w:cs="Arial"/>
          <w:sz w:val="24"/>
          <w:szCs w:val="24"/>
        </w:rPr>
        <w:t xml:space="preserve"> as per below mentioned validations to avoid any untoward activities or misuse of their credentials by any other party.</w:t>
      </w:r>
    </w:p>
    <w:p w14:paraId="6CBCDAF6" w14:textId="3DF4C57D" w:rsidR="00CC519E" w:rsidRPr="00197CF6" w:rsidRDefault="00CC519E" w:rsidP="00CC519E">
      <w:pPr>
        <w:pStyle w:val="ListParagraph"/>
        <w:numPr>
          <w:ilvl w:val="0"/>
          <w:numId w:val="287"/>
        </w:numPr>
        <w:jc w:val="both"/>
        <w:rPr>
          <w:rFonts w:ascii="Arial" w:hAnsi="Arial" w:cs="Arial"/>
          <w:sz w:val="24"/>
          <w:szCs w:val="24"/>
        </w:rPr>
      </w:pPr>
      <w:r w:rsidRPr="00197CF6">
        <w:rPr>
          <w:rFonts w:ascii="Arial" w:hAnsi="Arial" w:cs="Arial"/>
          <w:sz w:val="24"/>
          <w:szCs w:val="24"/>
        </w:rPr>
        <w:t>Length must be of minimum 8 characters</w:t>
      </w:r>
    </w:p>
    <w:p w14:paraId="19BB6076" w14:textId="7935AEE3"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or more lowercase character</w:t>
      </w:r>
    </w:p>
    <w:p w14:paraId="5EC851E1"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or more uppercase character</w:t>
      </w:r>
    </w:p>
    <w:p w14:paraId="3338B832"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special character</w:t>
      </w:r>
    </w:p>
    <w:p w14:paraId="3E0A18D1"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 xml:space="preserve">1 or more </w:t>
      </w:r>
      <w:r w:rsidR="00C444E8" w:rsidRPr="00197CF6">
        <w:rPr>
          <w:rFonts w:ascii="Arial" w:hAnsi="Arial" w:cs="Arial"/>
          <w:sz w:val="24"/>
          <w:szCs w:val="24"/>
        </w:rPr>
        <w:t>numbers</w:t>
      </w:r>
    </w:p>
    <w:p w14:paraId="2979CFE3" w14:textId="2B68F06F" w:rsidR="00266A8A" w:rsidRPr="00197CF6" w:rsidRDefault="00EF6F0F" w:rsidP="00DB0859">
      <w:pPr>
        <w:jc w:val="both"/>
        <w:rPr>
          <w:rFonts w:ascii="Arial" w:hAnsi="Arial" w:cs="Arial"/>
          <w:sz w:val="24"/>
          <w:szCs w:val="24"/>
        </w:rPr>
      </w:pPr>
      <w:r w:rsidRPr="00197CF6">
        <w:rPr>
          <w:rFonts w:ascii="Arial" w:hAnsi="Arial" w:cs="Arial"/>
          <w:sz w:val="24"/>
          <w:szCs w:val="24"/>
        </w:rPr>
        <w:br w:type="page"/>
      </w:r>
    </w:p>
    <w:bookmarkStart w:id="130" w:name="_Toc81842728"/>
    <w:p w14:paraId="3B15D8D0" w14:textId="783825C8" w:rsidR="00D90424" w:rsidRPr="00197CF6" w:rsidRDefault="008803F3" w:rsidP="00D90424">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w:lastRenderedPageBreak/>
        <mc:AlternateContent>
          <mc:Choice Requires="wps">
            <w:drawing>
              <wp:anchor distT="0" distB="0" distL="114300" distR="114300" simplePos="0" relativeHeight="251961344" behindDoc="0" locked="0" layoutInCell="1" allowOverlap="1" wp14:anchorId="1D0E6537" wp14:editId="40ADBC61">
                <wp:simplePos x="0" y="0"/>
                <wp:positionH relativeFrom="column">
                  <wp:posOffset>8686800</wp:posOffset>
                </wp:positionH>
                <wp:positionV relativeFrom="paragraph">
                  <wp:posOffset>19050</wp:posOffset>
                </wp:positionV>
                <wp:extent cx="419100" cy="23812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419100"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3F5380B2" id="Rectangle 19" o:spid="_x0000_s1026" style="position:absolute;margin-left:684pt;margin-top:1.5pt;width:33pt;height:18.75pt;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" fillcolor="#2f5496 [2408]" strokecolor="#1f4d78 [1604]" strokeweight="1pt"/>
            </w:pict>
          </mc:Fallback>
        </mc:AlternateContent>
      </w:r>
      <w:r w:rsidR="00D90424" w:rsidRPr="00197CF6">
        <w:rPr>
          <w:rFonts w:ascii="Arial" w:hAnsi="Arial" w:cs="Arial"/>
          <w:b/>
          <w:color w:val="2F5496" w:themeColor="accent5" w:themeShade="BF"/>
          <w:sz w:val="32"/>
          <w:szCs w:val="36"/>
        </w:rPr>
        <w:t>REGISTER NEW STATE IMPLEMENTING AGENCY (SIA) &amp; EMPANELLED AGENCY (EA)</w:t>
      </w:r>
      <w:bookmarkEnd w:id="130"/>
    </w:p>
    <w:p w14:paraId="7072BE4D" w14:textId="77777777" w:rsidR="00D90424" w:rsidRPr="00197CF6" w:rsidRDefault="00D90424" w:rsidP="00D90424">
      <w:pPr>
        <w:jc w:val="both"/>
        <w:rPr>
          <w:rFonts w:ascii="Arial" w:hAnsi="Arial" w:cs="Arial"/>
        </w:rPr>
      </w:pPr>
    </w:p>
    <w:p w14:paraId="7CFB8F33" w14:textId="6823FEE5" w:rsidR="00D90424" w:rsidRPr="00197CF6" w:rsidRDefault="00CE17A7" w:rsidP="00D90424">
      <w:pPr>
        <w:pStyle w:val="ListParagraph"/>
        <w:numPr>
          <w:ilvl w:val="0"/>
          <w:numId w:val="107"/>
        </w:numPr>
        <w:jc w:val="both"/>
        <w:rPr>
          <w:rFonts w:ascii="Arial" w:hAnsi="Arial" w:cs="Arial"/>
          <w:sz w:val="24"/>
          <w:szCs w:val="24"/>
        </w:rPr>
      </w:pPr>
      <w:r w:rsidRPr="00197CF6">
        <w:rPr>
          <w:rFonts w:ascii="Arial" w:hAnsi="Arial" w:cs="Arial"/>
          <w:sz w:val="24"/>
          <w:szCs w:val="24"/>
        </w:rPr>
        <w:t xml:space="preserve">SIA will be shared </w:t>
      </w:r>
      <w:r w:rsidR="00CB4137" w:rsidRPr="00197CF6">
        <w:rPr>
          <w:rFonts w:ascii="Arial" w:hAnsi="Arial" w:cs="Arial"/>
          <w:b/>
          <w:sz w:val="24"/>
          <w:szCs w:val="24"/>
        </w:rPr>
        <w:t>Super Admin</w:t>
      </w:r>
      <w:r w:rsidRPr="00197CF6">
        <w:rPr>
          <w:rFonts w:ascii="Arial" w:hAnsi="Arial" w:cs="Arial"/>
          <w:sz w:val="24"/>
          <w:szCs w:val="24"/>
        </w:rPr>
        <w:t xml:space="preserve"> credential</w:t>
      </w:r>
      <w:r w:rsidR="00D90424" w:rsidRPr="00197CF6">
        <w:rPr>
          <w:rFonts w:ascii="Arial" w:hAnsi="Arial" w:cs="Arial"/>
          <w:sz w:val="24"/>
          <w:szCs w:val="24"/>
        </w:rPr>
        <w:t xml:space="preserve"> that can have access to all the three Components i.e. Distributed Solar PV (Component A), Off Grid Solar Pump (Component B) and Grid Connected Solar Pump (Component C) and also can have access to all the below mentioned 9 modules of portal:</w:t>
      </w:r>
    </w:p>
    <w:p w14:paraId="59B181D9"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Consumer</w:t>
      </w:r>
    </w:p>
    <w:p w14:paraId="09CF5872"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Scheme Progress</w:t>
      </w:r>
    </w:p>
    <w:p w14:paraId="7280D57E"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Asset</w:t>
      </w:r>
    </w:p>
    <w:p w14:paraId="538B38E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Live Monitoring</w:t>
      </w:r>
    </w:p>
    <w:p w14:paraId="1F1413E6"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Performance Analysis</w:t>
      </w:r>
    </w:p>
    <w:p w14:paraId="604C27A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Setting</w:t>
      </w:r>
    </w:p>
    <w:p w14:paraId="649B4933"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Device Registration</w:t>
      </w:r>
    </w:p>
    <w:p w14:paraId="3454278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User Role</w:t>
      </w:r>
    </w:p>
    <w:p w14:paraId="1B7E605C" w14:textId="77777777" w:rsidR="00D90424"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Complaint</w:t>
      </w:r>
    </w:p>
    <w:p w14:paraId="458E5C94" w14:textId="77777777" w:rsidR="00227B30" w:rsidRPr="00227B30" w:rsidRDefault="00227B30" w:rsidP="00227B30">
      <w:pPr>
        <w:jc w:val="both"/>
        <w:rPr>
          <w:rFonts w:ascii="Arial" w:hAnsi="Arial" w:cs="Arial"/>
          <w:sz w:val="24"/>
          <w:szCs w:val="24"/>
        </w:rPr>
      </w:pPr>
    </w:p>
    <w:p w14:paraId="5A4360DE" w14:textId="77777777" w:rsidR="00D90424" w:rsidRDefault="00D90424"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AC04707" wp14:editId="66CE6E1A">
            <wp:extent cx="7462520" cy="855023"/>
            <wp:effectExtent l="0" t="0" r="508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ules.png"/>
                    <pic:cNvPicPr/>
                  </pic:nvPicPr>
                  <pic:blipFill rotWithShape="1">
                    <a:blip r:embed="rId38">
                      <a:extLst>
                        <a:ext uri="{28A0092B-C50C-407E-A947-70E740481C1C}">
                          <a14:useLocalDpi xmlns:a14="http://schemas.microsoft.com/office/drawing/2010/main" val="0"/>
                        </a:ext>
                      </a:extLst>
                    </a:blip>
                    <a:srcRect l="9364"/>
                    <a:stretch/>
                  </pic:blipFill>
                  <pic:spPr bwMode="auto">
                    <a:xfrm>
                      <a:off x="0" y="0"/>
                      <a:ext cx="7596821" cy="870411"/>
                    </a:xfrm>
                    <a:prstGeom prst="rect">
                      <a:avLst/>
                    </a:prstGeom>
                    <a:ln>
                      <a:noFill/>
                    </a:ln>
                    <a:extLst>
                      <a:ext uri="{53640926-AAD7-44D8-BBD7-CCE9431645EC}">
                        <a14:shadowObscured xmlns:a14="http://schemas.microsoft.com/office/drawing/2010/main"/>
                      </a:ext>
                    </a:extLst>
                  </pic:spPr>
                </pic:pic>
              </a:graphicData>
            </a:graphic>
          </wp:inline>
        </w:drawing>
      </w:r>
    </w:p>
    <w:p w14:paraId="12270C0F" w14:textId="77777777" w:rsidR="00764A3F" w:rsidRPr="00197CF6" w:rsidRDefault="00764A3F" w:rsidP="00D90424">
      <w:pPr>
        <w:jc w:val="center"/>
        <w:rPr>
          <w:rFonts w:ascii="Arial" w:hAnsi="Arial" w:cs="Arial"/>
          <w:sz w:val="24"/>
          <w:szCs w:val="24"/>
        </w:rPr>
      </w:pPr>
    </w:p>
    <w:p w14:paraId="65E80E5F" w14:textId="764828B9" w:rsidR="00D90424" w:rsidRPr="00197CF6" w:rsidRDefault="00AF35F5">
      <w:pPr>
        <w:pStyle w:val="Caption"/>
        <w:rPr>
          <w:rFonts w:ascii="Arial" w:hAnsi="Arial" w:cs="Arial"/>
        </w:rPr>
      </w:pPr>
      <w:bookmarkStart w:id="131" w:name="_Toc73441310"/>
      <w:bookmarkStart w:id="132" w:name="_Toc77249922"/>
      <w:bookmarkStart w:id="133" w:name="_Toc77675660"/>
      <w:bookmarkStart w:id="134" w:name="_Toc818427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Modules</w:t>
      </w:r>
      <w:bookmarkEnd w:id="131"/>
      <w:bookmarkEnd w:id="132"/>
      <w:bookmarkEnd w:id="133"/>
      <w:bookmarkEnd w:id="134"/>
    </w:p>
    <w:p w14:paraId="127C37AB" w14:textId="77777777" w:rsidR="00D90424" w:rsidRDefault="00D90424" w:rsidP="00D90424">
      <w:pPr>
        <w:jc w:val="both"/>
        <w:rPr>
          <w:rFonts w:ascii="Arial" w:hAnsi="Arial" w:cs="Arial"/>
          <w:sz w:val="24"/>
          <w:szCs w:val="24"/>
        </w:rPr>
      </w:pPr>
    </w:p>
    <w:p w14:paraId="5367DC44" w14:textId="77777777" w:rsidR="00764A3F" w:rsidRPr="00197CF6" w:rsidRDefault="00764A3F" w:rsidP="00D90424">
      <w:pPr>
        <w:jc w:val="both"/>
        <w:rPr>
          <w:rFonts w:ascii="Arial" w:hAnsi="Arial" w:cs="Arial"/>
          <w:sz w:val="24"/>
          <w:szCs w:val="24"/>
        </w:rPr>
      </w:pPr>
    </w:p>
    <w:p w14:paraId="4D2261FC" w14:textId="579CAC13" w:rsidR="00D90424" w:rsidRPr="00197CF6" w:rsidRDefault="00CB4137" w:rsidP="003700C0">
      <w:pPr>
        <w:pStyle w:val="ListParagraph"/>
        <w:numPr>
          <w:ilvl w:val="0"/>
          <w:numId w:val="110"/>
        </w:numPr>
        <w:jc w:val="both"/>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can </w:t>
      </w:r>
      <w:r w:rsidR="00E8015C" w:rsidRPr="00197CF6">
        <w:rPr>
          <w:rFonts w:ascii="Arial" w:hAnsi="Arial" w:cs="Arial"/>
          <w:sz w:val="24"/>
          <w:szCs w:val="24"/>
        </w:rPr>
        <w:t>register</w:t>
      </w:r>
      <w:r w:rsidR="00D90424" w:rsidRPr="00197CF6">
        <w:rPr>
          <w:rFonts w:ascii="Arial" w:hAnsi="Arial" w:cs="Arial"/>
          <w:sz w:val="24"/>
          <w:szCs w:val="24"/>
        </w:rPr>
        <w:t xml:space="preserve"> new State Implementing Agency (SIA) and Empanelled Agency (EA) in “Setting” module.</w:t>
      </w:r>
    </w:p>
    <w:p w14:paraId="5F6AD6C3" w14:textId="77777777" w:rsidR="00602826" w:rsidRPr="00197CF6" w:rsidRDefault="00602826" w:rsidP="003700C0">
      <w:pPr>
        <w:jc w:val="both"/>
        <w:rPr>
          <w:rFonts w:ascii="Arial" w:hAnsi="Arial" w:cs="Arial"/>
          <w:sz w:val="24"/>
          <w:szCs w:val="24"/>
        </w:rPr>
      </w:pPr>
    </w:p>
    <w:p w14:paraId="54D933D8" w14:textId="77777777" w:rsidR="00602826" w:rsidRPr="00197CF6" w:rsidRDefault="00602826" w:rsidP="003700C0">
      <w:pPr>
        <w:jc w:val="both"/>
        <w:rPr>
          <w:rFonts w:ascii="Arial" w:hAnsi="Arial" w:cs="Arial"/>
          <w:sz w:val="24"/>
          <w:szCs w:val="24"/>
        </w:rPr>
      </w:pPr>
    </w:p>
    <w:p w14:paraId="19E6D30F" w14:textId="77777777" w:rsidR="00602826" w:rsidRDefault="00602826" w:rsidP="003700C0">
      <w:pPr>
        <w:jc w:val="both"/>
        <w:rPr>
          <w:rFonts w:ascii="Arial" w:hAnsi="Arial" w:cs="Arial"/>
          <w:sz w:val="24"/>
          <w:szCs w:val="24"/>
        </w:rPr>
      </w:pPr>
    </w:p>
    <w:p w14:paraId="68AAF471" w14:textId="77777777" w:rsidR="00227B30" w:rsidRDefault="00227B30" w:rsidP="003700C0">
      <w:pPr>
        <w:jc w:val="both"/>
        <w:rPr>
          <w:rFonts w:ascii="Arial" w:hAnsi="Arial" w:cs="Arial"/>
          <w:sz w:val="24"/>
          <w:szCs w:val="24"/>
        </w:rPr>
      </w:pPr>
    </w:p>
    <w:p w14:paraId="01707283" w14:textId="77777777" w:rsidR="00227B30" w:rsidRDefault="00227B30" w:rsidP="003700C0">
      <w:pPr>
        <w:jc w:val="both"/>
        <w:rPr>
          <w:rFonts w:ascii="Arial" w:hAnsi="Arial" w:cs="Arial"/>
          <w:sz w:val="24"/>
          <w:szCs w:val="24"/>
        </w:rPr>
      </w:pPr>
    </w:p>
    <w:p w14:paraId="411D4B70" w14:textId="77777777" w:rsidR="00C90570" w:rsidRPr="00197CF6" w:rsidRDefault="00C90570" w:rsidP="003700C0">
      <w:pPr>
        <w:jc w:val="both"/>
        <w:rPr>
          <w:rFonts w:ascii="Arial" w:hAnsi="Arial" w:cs="Arial"/>
          <w:sz w:val="24"/>
          <w:szCs w:val="24"/>
        </w:rPr>
      </w:pPr>
    </w:p>
    <w:p w14:paraId="2FE51433" w14:textId="77777777" w:rsidR="00602826" w:rsidRDefault="00602826" w:rsidP="003700C0">
      <w:pPr>
        <w:jc w:val="both"/>
        <w:rPr>
          <w:rFonts w:ascii="Arial" w:hAnsi="Arial" w:cs="Arial"/>
          <w:sz w:val="24"/>
          <w:szCs w:val="24"/>
        </w:rPr>
      </w:pPr>
    </w:p>
    <w:p w14:paraId="1BE3E6B3" w14:textId="77777777" w:rsidR="00C90570" w:rsidRDefault="00C90570" w:rsidP="003700C0">
      <w:pPr>
        <w:jc w:val="both"/>
        <w:rPr>
          <w:rFonts w:ascii="Arial" w:hAnsi="Arial" w:cs="Arial"/>
          <w:sz w:val="24"/>
          <w:szCs w:val="24"/>
        </w:rPr>
      </w:pPr>
    </w:p>
    <w:p w14:paraId="73DCA950" w14:textId="77777777" w:rsidR="000C5CCB" w:rsidRDefault="000C5CCB" w:rsidP="003700C0">
      <w:pPr>
        <w:jc w:val="both"/>
        <w:rPr>
          <w:rFonts w:ascii="Arial" w:hAnsi="Arial" w:cs="Arial"/>
          <w:sz w:val="24"/>
          <w:szCs w:val="24"/>
        </w:rPr>
      </w:pPr>
    </w:p>
    <w:p w14:paraId="73585DD7" w14:textId="77777777" w:rsidR="000C5CCB" w:rsidRPr="00197CF6" w:rsidRDefault="000C5CCB" w:rsidP="003700C0">
      <w:pPr>
        <w:jc w:val="both"/>
        <w:rPr>
          <w:rFonts w:ascii="Arial" w:hAnsi="Arial" w:cs="Arial"/>
          <w:sz w:val="24"/>
          <w:szCs w:val="24"/>
        </w:rPr>
      </w:pPr>
    </w:p>
    <w:bookmarkStart w:id="135" w:name="_Toc74314235"/>
    <w:bookmarkStart w:id="136" w:name="_Toc81842729"/>
    <w:p w14:paraId="47C005F9" w14:textId="023AD4B5" w:rsidR="008A25BA" w:rsidRPr="00197CF6" w:rsidRDefault="008803F3">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w:lastRenderedPageBreak/>
        <mc:AlternateContent>
          <mc:Choice Requires="wps">
            <w:drawing>
              <wp:anchor distT="0" distB="0" distL="114300" distR="114300" simplePos="0" relativeHeight="251934720" behindDoc="0" locked="0" layoutInCell="1" allowOverlap="1" wp14:anchorId="315F4F0A" wp14:editId="2A54B66C">
                <wp:simplePos x="0" y="0"/>
                <wp:positionH relativeFrom="column">
                  <wp:posOffset>2200275</wp:posOffset>
                </wp:positionH>
                <wp:positionV relativeFrom="paragraph">
                  <wp:posOffset>17780</wp:posOffset>
                </wp:positionV>
                <wp:extent cx="6810375" cy="228600"/>
                <wp:effectExtent l="0" t="0" r="28575" b="19050"/>
                <wp:wrapNone/>
                <wp:docPr id="101" name="Rectangle 101"/>
                <wp:cNvGraphicFramePr/>
                <a:graphic xmlns:a="http://schemas.openxmlformats.org/drawingml/2006/main">
                  <a:graphicData uri="http://schemas.microsoft.com/office/word/2010/wordprocessingShape">
                    <wps:wsp>
                      <wps:cNvSpPr/>
                      <wps:spPr>
                        <a:xfrm>
                          <a:off x="0" y="0"/>
                          <a:ext cx="6810375" cy="2286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82DCB56" id="Rectangle 101" o:spid="_x0000_s1026" style="position:absolute;margin-left:173.25pt;margin-top:1.4pt;width:536.25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" fillcolor="#2f5496 [2408]" strokecolor="#1f4d78 [1604]" strokeweight="1pt"/>
            </w:pict>
          </mc:Fallback>
        </mc:AlternateContent>
      </w:r>
      <w:bookmarkEnd w:id="135"/>
      <w:r w:rsidR="00CD662A" w:rsidRPr="00197CF6">
        <w:rPr>
          <w:rFonts w:ascii="Arial" w:hAnsi="Arial" w:cs="Arial"/>
          <w:b/>
          <w:color w:val="2F5496" w:themeColor="accent5" w:themeShade="BF"/>
          <w:sz w:val="32"/>
          <w:szCs w:val="36"/>
        </w:rPr>
        <w:t>SETTING MODULE</w:t>
      </w:r>
      <w:bookmarkEnd w:id="136"/>
    </w:p>
    <w:p w14:paraId="56128A80" w14:textId="77777777" w:rsidR="008A25BA" w:rsidRPr="00197CF6" w:rsidRDefault="008A25BA" w:rsidP="003700C0">
      <w:pPr>
        <w:jc w:val="both"/>
        <w:rPr>
          <w:rFonts w:ascii="Arial" w:hAnsi="Arial" w:cs="Arial"/>
          <w:sz w:val="24"/>
        </w:rPr>
      </w:pPr>
    </w:p>
    <w:p w14:paraId="43947EAE" w14:textId="40831C7D" w:rsidR="001664AC" w:rsidRPr="00197CF6" w:rsidRDefault="001664AC" w:rsidP="003700C0">
      <w:pPr>
        <w:pStyle w:val="ListParagraph"/>
        <w:numPr>
          <w:ilvl w:val="0"/>
          <w:numId w:val="110"/>
        </w:numPr>
        <w:jc w:val="both"/>
        <w:rPr>
          <w:rFonts w:ascii="Arial" w:hAnsi="Arial" w:cs="Arial"/>
          <w:sz w:val="24"/>
          <w:szCs w:val="24"/>
        </w:rPr>
      </w:pPr>
      <w:r w:rsidRPr="00197CF6">
        <w:rPr>
          <w:rFonts w:ascii="Arial" w:hAnsi="Arial" w:cs="Arial"/>
          <w:sz w:val="24"/>
          <w:szCs w:val="24"/>
        </w:rPr>
        <w:t>New Empanelled Agency &amp; State Implementing Agency can be registered in “Setting” module.</w:t>
      </w:r>
    </w:p>
    <w:p w14:paraId="3B7095FE" w14:textId="77777777" w:rsidR="00091237" w:rsidRPr="00197CF6" w:rsidRDefault="00091237" w:rsidP="003700C0">
      <w:pPr>
        <w:jc w:val="both"/>
        <w:rPr>
          <w:rFonts w:ascii="Arial" w:hAnsi="Arial" w:cs="Arial"/>
          <w:sz w:val="24"/>
          <w:szCs w:val="24"/>
        </w:rPr>
      </w:pPr>
    </w:p>
    <w:p w14:paraId="02715D8C" w14:textId="77777777" w:rsidR="00D90424" w:rsidRPr="00197CF6" w:rsidRDefault="00D90424" w:rsidP="00D90424">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521E8293" w14:textId="10412E12" w:rsidR="00D90424" w:rsidRPr="00197CF6" w:rsidRDefault="00D90424" w:rsidP="00D90424">
      <w:pPr>
        <w:pStyle w:val="ListParagraph"/>
        <w:numPr>
          <w:ilvl w:val="0"/>
          <w:numId w:val="113"/>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7841C84" w14:textId="77777777" w:rsidR="00D90424" w:rsidRDefault="00D90424" w:rsidP="00D90424">
      <w:pPr>
        <w:pStyle w:val="ListParagraph"/>
        <w:numPr>
          <w:ilvl w:val="0"/>
          <w:numId w:val="113"/>
        </w:numPr>
        <w:jc w:val="both"/>
        <w:rPr>
          <w:rFonts w:ascii="Arial" w:hAnsi="Arial" w:cs="Arial"/>
          <w:sz w:val="24"/>
          <w:szCs w:val="24"/>
        </w:rPr>
      </w:pPr>
      <w:r w:rsidRPr="00197CF6">
        <w:rPr>
          <w:rFonts w:ascii="Arial" w:hAnsi="Arial" w:cs="Arial"/>
          <w:sz w:val="24"/>
          <w:szCs w:val="24"/>
        </w:rPr>
        <w:t>Click on the Setting Module</w:t>
      </w:r>
    </w:p>
    <w:p w14:paraId="30B17F94" w14:textId="77777777" w:rsidR="00DF01ED" w:rsidRPr="00DF01ED" w:rsidRDefault="00DF01ED" w:rsidP="00DF01ED">
      <w:pPr>
        <w:jc w:val="both"/>
        <w:rPr>
          <w:rFonts w:ascii="Arial" w:hAnsi="Arial" w:cs="Arial"/>
          <w:sz w:val="24"/>
          <w:szCs w:val="24"/>
        </w:rPr>
      </w:pPr>
    </w:p>
    <w:p w14:paraId="2246E000" w14:textId="77777777" w:rsidR="00D90424" w:rsidRDefault="00D90424"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3DA14F3D" wp14:editId="3EC1CF15">
            <wp:extent cx="6910112" cy="127762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9">
                      <a:extLst>
                        <a:ext uri="{28A0092B-C50C-407E-A947-70E740481C1C}">
                          <a14:useLocalDpi xmlns:a14="http://schemas.microsoft.com/office/drawing/2010/main" val="0"/>
                        </a:ext>
                      </a:extLst>
                    </a:blip>
                    <a:stretch>
                      <a:fillRect/>
                    </a:stretch>
                  </pic:blipFill>
                  <pic:spPr>
                    <a:xfrm>
                      <a:off x="0" y="0"/>
                      <a:ext cx="7015227" cy="1297055"/>
                    </a:xfrm>
                    <a:prstGeom prst="rect">
                      <a:avLst/>
                    </a:prstGeom>
                  </pic:spPr>
                </pic:pic>
              </a:graphicData>
            </a:graphic>
          </wp:inline>
        </w:drawing>
      </w:r>
    </w:p>
    <w:p w14:paraId="01A36401" w14:textId="77777777" w:rsidR="00091237" w:rsidRPr="00197CF6" w:rsidRDefault="00091237" w:rsidP="00D90424">
      <w:pPr>
        <w:jc w:val="center"/>
        <w:rPr>
          <w:rFonts w:ascii="Arial" w:hAnsi="Arial" w:cs="Arial"/>
          <w:sz w:val="24"/>
          <w:szCs w:val="24"/>
        </w:rPr>
      </w:pPr>
    </w:p>
    <w:p w14:paraId="33AC436F" w14:textId="599B2ADB" w:rsidR="00D90424" w:rsidRPr="00197CF6" w:rsidRDefault="00AF35F5" w:rsidP="003700C0">
      <w:pPr>
        <w:pStyle w:val="Caption"/>
        <w:rPr>
          <w:rFonts w:ascii="Arial" w:hAnsi="Arial" w:cs="Arial"/>
        </w:rPr>
      </w:pPr>
      <w:bookmarkStart w:id="137" w:name="_Toc73441311"/>
      <w:bookmarkStart w:id="138" w:name="_Toc77249923"/>
      <w:bookmarkStart w:id="139" w:name="_Toc77675661"/>
      <w:bookmarkStart w:id="140" w:name="_Toc818427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w:t>
      </w:r>
      <w:r w:rsidR="00DB2E6E">
        <w:rPr>
          <w:rFonts w:ascii="Arial" w:hAnsi="Arial" w:cs="Arial"/>
        </w:rPr>
        <w:fldChar w:fldCharType="end"/>
      </w:r>
      <w:r w:rsidRPr="00197CF6">
        <w:rPr>
          <w:rFonts w:ascii="Arial" w:hAnsi="Arial" w:cs="Arial"/>
        </w:rPr>
        <w:t xml:space="preserve"> Setting Module</w:t>
      </w:r>
      <w:bookmarkEnd w:id="137"/>
      <w:bookmarkEnd w:id="138"/>
      <w:bookmarkEnd w:id="139"/>
      <w:bookmarkEnd w:id="140"/>
    </w:p>
    <w:p w14:paraId="11140D81" w14:textId="77777777" w:rsidR="00D90424" w:rsidRPr="00197CF6" w:rsidRDefault="00D90424" w:rsidP="00D90424">
      <w:pPr>
        <w:jc w:val="both"/>
        <w:rPr>
          <w:rFonts w:ascii="Arial" w:hAnsi="Arial" w:cs="Arial"/>
          <w:sz w:val="24"/>
          <w:szCs w:val="24"/>
        </w:rPr>
      </w:pPr>
    </w:p>
    <w:p w14:paraId="7EDAB863" w14:textId="0B33E4BB" w:rsidR="00E8015C" w:rsidRPr="00197CF6" w:rsidRDefault="00E8015C" w:rsidP="003700C0">
      <w:pPr>
        <w:rPr>
          <w:rFonts w:ascii="Arial" w:hAnsi="Arial" w:cs="Arial"/>
        </w:rPr>
      </w:pPr>
      <w:bookmarkStart w:id="141" w:name="_Toc72742087"/>
    </w:p>
    <w:p w14:paraId="0244A932" w14:textId="77777777" w:rsidR="00602826" w:rsidRPr="00197CF6" w:rsidRDefault="00602826" w:rsidP="003700C0">
      <w:pPr>
        <w:rPr>
          <w:rFonts w:ascii="Arial" w:hAnsi="Arial" w:cs="Arial"/>
        </w:rPr>
      </w:pPr>
    </w:p>
    <w:p w14:paraId="60AF4A4F" w14:textId="77777777" w:rsidR="00602826" w:rsidRPr="00197CF6" w:rsidRDefault="00602826" w:rsidP="003700C0">
      <w:pPr>
        <w:rPr>
          <w:rFonts w:ascii="Arial" w:hAnsi="Arial" w:cs="Arial"/>
        </w:rPr>
      </w:pPr>
    </w:p>
    <w:p w14:paraId="3FC29BD4" w14:textId="77777777" w:rsidR="00602826" w:rsidRPr="00197CF6" w:rsidRDefault="00602826" w:rsidP="003700C0">
      <w:pPr>
        <w:rPr>
          <w:rFonts w:ascii="Arial" w:hAnsi="Arial" w:cs="Arial"/>
        </w:rPr>
      </w:pPr>
    </w:p>
    <w:p w14:paraId="27E0F9C5" w14:textId="77777777" w:rsidR="00602826" w:rsidRPr="00197CF6" w:rsidRDefault="00602826" w:rsidP="003700C0">
      <w:pPr>
        <w:rPr>
          <w:rFonts w:ascii="Arial" w:hAnsi="Arial" w:cs="Arial"/>
        </w:rPr>
      </w:pPr>
    </w:p>
    <w:p w14:paraId="334BC91E" w14:textId="77777777" w:rsidR="00602826" w:rsidRPr="00197CF6" w:rsidRDefault="00602826" w:rsidP="003700C0">
      <w:pPr>
        <w:rPr>
          <w:rFonts w:ascii="Arial" w:hAnsi="Arial" w:cs="Arial"/>
        </w:rPr>
      </w:pPr>
    </w:p>
    <w:p w14:paraId="48FCF53B" w14:textId="77777777" w:rsidR="00602826" w:rsidRPr="00197CF6" w:rsidRDefault="00602826" w:rsidP="003700C0">
      <w:pPr>
        <w:rPr>
          <w:rFonts w:ascii="Arial" w:hAnsi="Arial" w:cs="Arial"/>
        </w:rPr>
      </w:pPr>
    </w:p>
    <w:p w14:paraId="2B58BC17" w14:textId="77777777" w:rsidR="00602826" w:rsidRPr="00197CF6" w:rsidRDefault="00602826" w:rsidP="003700C0">
      <w:pPr>
        <w:rPr>
          <w:rFonts w:ascii="Arial" w:hAnsi="Arial" w:cs="Arial"/>
        </w:rPr>
      </w:pPr>
    </w:p>
    <w:p w14:paraId="61EE7187" w14:textId="77777777" w:rsidR="00602826" w:rsidRPr="00197CF6" w:rsidRDefault="00602826" w:rsidP="003700C0">
      <w:pPr>
        <w:rPr>
          <w:rFonts w:ascii="Arial" w:hAnsi="Arial" w:cs="Arial"/>
        </w:rPr>
      </w:pPr>
    </w:p>
    <w:p w14:paraId="13863930" w14:textId="77777777" w:rsidR="00602826" w:rsidRPr="00197CF6" w:rsidRDefault="00602826" w:rsidP="003700C0">
      <w:pPr>
        <w:rPr>
          <w:rFonts w:ascii="Arial" w:hAnsi="Arial" w:cs="Arial"/>
        </w:rPr>
      </w:pPr>
    </w:p>
    <w:p w14:paraId="093FE414" w14:textId="77777777" w:rsidR="00602826" w:rsidRDefault="00602826" w:rsidP="003700C0">
      <w:pPr>
        <w:rPr>
          <w:rFonts w:ascii="Arial" w:hAnsi="Arial" w:cs="Arial"/>
        </w:rPr>
      </w:pPr>
    </w:p>
    <w:p w14:paraId="20150402" w14:textId="77777777" w:rsidR="000C5CCB" w:rsidRDefault="000C5CCB" w:rsidP="003700C0">
      <w:pPr>
        <w:rPr>
          <w:rFonts w:ascii="Arial" w:hAnsi="Arial" w:cs="Arial"/>
        </w:rPr>
      </w:pPr>
    </w:p>
    <w:p w14:paraId="0CBAAB56" w14:textId="77777777" w:rsidR="000C5CCB" w:rsidRPr="00197CF6" w:rsidRDefault="000C5CCB" w:rsidP="003700C0">
      <w:pPr>
        <w:rPr>
          <w:rFonts w:ascii="Arial" w:hAnsi="Arial" w:cs="Arial"/>
        </w:rPr>
      </w:pPr>
    </w:p>
    <w:p w14:paraId="1E42C816" w14:textId="77777777" w:rsidR="00602826" w:rsidRPr="00197CF6" w:rsidRDefault="00602826" w:rsidP="003700C0">
      <w:pPr>
        <w:rPr>
          <w:rFonts w:ascii="Arial" w:hAnsi="Arial" w:cs="Arial"/>
        </w:rPr>
      </w:pPr>
    </w:p>
    <w:p w14:paraId="2A0A2B62" w14:textId="77777777" w:rsidR="00602826" w:rsidRPr="00197CF6" w:rsidRDefault="00602826" w:rsidP="003700C0">
      <w:pPr>
        <w:rPr>
          <w:rFonts w:ascii="Arial" w:hAnsi="Arial" w:cs="Arial"/>
        </w:rPr>
      </w:pPr>
    </w:p>
    <w:bookmarkStart w:id="142" w:name="_Toc81842730"/>
    <w:p w14:paraId="35FD94CD" w14:textId="2DF82A5D" w:rsidR="00D90424" w:rsidRPr="00197CF6" w:rsidRDefault="008833DF" w:rsidP="00D90424">
      <w:pPr>
        <w:pStyle w:val="Heading2"/>
        <w:rPr>
          <w:rFonts w:ascii="Arial" w:hAnsi="Arial" w:cs="Arial"/>
          <w:b/>
          <w:color w:val="0070C0"/>
          <w:sz w:val="28"/>
        </w:rPr>
      </w:pPr>
      <w:r w:rsidRPr="00197CF6">
        <w:rPr>
          <w:rFonts w:ascii="Arial" w:hAnsi="Arial" w:cs="Arial"/>
          <w:b/>
          <w:noProof/>
          <w:color w:val="0070C0"/>
          <w:szCs w:val="24"/>
          <w:lang w:eastAsia="en-IN"/>
        </w:rPr>
        <w:lastRenderedPageBreak/>
        <mc:AlternateContent>
          <mc:Choice Requires="wps">
            <w:drawing>
              <wp:anchor distT="0" distB="0" distL="114300" distR="114300" simplePos="0" relativeHeight="251944960" behindDoc="0" locked="0" layoutInCell="1" allowOverlap="1" wp14:anchorId="4D4A005A" wp14:editId="473CA12A">
                <wp:simplePos x="0" y="0"/>
                <wp:positionH relativeFrom="page">
                  <wp:posOffset>5523865</wp:posOffset>
                </wp:positionH>
                <wp:positionV relativeFrom="paragraph">
                  <wp:posOffset>-5715</wp:posOffset>
                </wp:positionV>
                <wp:extent cx="4417872" cy="255181"/>
                <wp:effectExtent l="0" t="0" r="1905" b="0"/>
                <wp:wrapNone/>
                <wp:docPr id="104" name="Rectangle 104"/>
                <wp:cNvGraphicFramePr/>
                <a:graphic xmlns:a="http://schemas.openxmlformats.org/drawingml/2006/main">
                  <a:graphicData uri="http://schemas.microsoft.com/office/word/2010/wordprocessingShape">
                    <wps:wsp>
                      <wps:cNvSpPr/>
                      <wps:spPr>
                        <a:xfrm>
                          <a:off x="0" y="0"/>
                          <a:ext cx="4417872" cy="255181"/>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FD2FF51" id="Rectangle 104" o:spid="_x0000_s1026" style="position:absolute;margin-left:434.95pt;margin-top:-.45pt;width:347.85pt;height:20.1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" fillcolor="#0070c0" stroked="f" strokeweight="1pt">
                <w10:wrap anchorx="page"/>
              </v:rect>
            </w:pict>
          </mc:Fallback>
        </mc:AlternateContent>
      </w:r>
      <w:r w:rsidR="00164210" w:rsidRPr="00197CF6">
        <w:rPr>
          <w:rFonts w:ascii="Arial" w:hAnsi="Arial" w:cs="Arial"/>
          <w:b/>
          <w:color w:val="0070C0"/>
          <w:sz w:val="28"/>
        </w:rPr>
        <w:t>9.1</w:t>
      </w:r>
      <w:r w:rsidR="00E8015C" w:rsidRPr="00197CF6">
        <w:rPr>
          <w:rFonts w:ascii="Arial" w:hAnsi="Arial" w:cs="Arial"/>
          <w:b/>
          <w:color w:val="0070C0"/>
          <w:sz w:val="28"/>
        </w:rPr>
        <w:t>.</w:t>
      </w:r>
      <w:bookmarkEnd w:id="141"/>
      <w:r w:rsidR="00164210" w:rsidRPr="00197CF6">
        <w:rPr>
          <w:rFonts w:ascii="Arial" w:hAnsi="Arial" w:cs="Arial"/>
          <w:b/>
          <w:color w:val="0070C0"/>
          <w:sz w:val="28"/>
        </w:rPr>
        <w:t xml:space="preserve"> </w:t>
      </w:r>
      <w:r w:rsidR="00E8015C" w:rsidRPr="00197CF6">
        <w:rPr>
          <w:rFonts w:ascii="Arial" w:hAnsi="Arial" w:cs="Arial"/>
          <w:b/>
          <w:color w:val="0070C0"/>
          <w:sz w:val="28"/>
        </w:rPr>
        <w:t>REGISTRATION OF EMPANELLED AGENCY (EA)</w:t>
      </w:r>
      <w:bookmarkEnd w:id="142"/>
      <w:r w:rsidR="006144AD" w:rsidRPr="00197CF6">
        <w:rPr>
          <w:rFonts w:ascii="Arial" w:hAnsi="Arial" w:cs="Arial"/>
          <w:b/>
          <w:noProof/>
          <w:color w:val="0070C0"/>
          <w:szCs w:val="24"/>
          <w:lang w:val="en-US"/>
        </w:rPr>
        <w:t xml:space="preserve"> </w:t>
      </w:r>
    </w:p>
    <w:p w14:paraId="22103ED6" w14:textId="77777777" w:rsidR="00D90424" w:rsidRPr="00197CF6" w:rsidRDefault="00D90424" w:rsidP="003700C0">
      <w:pPr>
        <w:rPr>
          <w:rFonts w:ascii="Arial" w:hAnsi="Arial" w:cs="Arial"/>
          <w:bCs/>
          <w:color w:val="0070C0"/>
          <w:sz w:val="24"/>
          <w:szCs w:val="24"/>
        </w:rPr>
      </w:pPr>
    </w:p>
    <w:p w14:paraId="64475C99" w14:textId="7D25E18A" w:rsidR="00D90424" w:rsidRPr="00197CF6" w:rsidRDefault="00006815" w:rsidP="00D90424">
      <w:pPr>
        <w:pStyle w:val="ListParagraph"/>
        <w:numPr>
          <w:ilvl w:val="0"/>
          <w:numId w:val="112"/>
        </w:numPr>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w:t>
      </w:r>
      <w:r w:rsidR="001664AC" w:rsidRPr="00197CF6">
        <w:rPr>
          <w:rFonts w:ascii="Arial" w:hAnsi="Arial" w:cs="Arial"/>
          <w:sz w:val="24"/>
          <w:szCs w:val="24"/>
        </w:rPr>
        <w:t xml:space="preserve">can </w:t>
      </w:r>
      <w:r w:rsidR="00E8015C" w:rsidRPr="00197CF6">
        <w:rPr>
          <w:rFonts w:ascii="Arial" w:hAnsi="Arial" w:cs="Arial"/>
          <w:sz w:val="24"/>
        </w:rPr>
        <w:t>register</w:t>
      </w:r>
      <w:r w:rsidR="00E8015C" w:rsidRPr="00197CF6">
        <w:rPr>
          <w:rFonts w:ascii="Arial" w:hAnsi="Arial" w:cs="Arial"/>
          <w:sz w:val="24"/>
          <w:szCs w:val="24"/>
        </w:rPr>
        <w:t xml:space="preserve"> </w:t>
      </w:r>
      <w:r w:rsidR="00D90424" w:rsidRPr="00197CF6">
        <w:rPr>
          <w:rFonts w:ascii="Arial" w:hAnsi="Arial" w:cs="Arial"/>
          <w:sz w:val="24"/>
          <w:szCs w:val="24"/>
        </w:rPr>
        <w:t xml:space="preserve">New Empanelled Agency by clicking on “Empanelled Agency” </w:t>
      </w:r>
      <w:r w:rsidR="001E220F" w:rsidRPr="00197CF6">
        <w:rPr>
          <w:rFonts w:ascii="Arial" w:hAnsi="Arial" w:cs="Arial"/>
          <w:sz w:val="24"/>
          <w:szCs w:val="24"/>
        </w:rPr>
        <w:t xml:space="preserve">tab as pointed in below </w:t>
      </w:r>
      <w:r w:rsidRPr="00197CF6">
        <w:rPr>
          <w:rFonts w:ascii="Arial" w:hAnsi="Arial" w:cs="Arial"/>
          <w:sz w:val="24"/>
          <w:szCs w:val="24"/>
        </w:rPr>
        <w:fldChar w:fldCharType="begin"/>
      </w:r>
      <w:r w:rsidRPr="00197CF6">
        <w:rPr>
          <w:rFonts w:ascii="Arial" w:hAnsi="Arial" w:cs="Arial"/>
          <w:sz w:val="24"/>
          <w:szCs w:val="24"/>
        </w:rPr>
        <w:instrText xml:space="preserve"> REF _Ref77071056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21</w:t>
      </w:r>
      <w:r w:rsidRPr="00197CF6">
        <w:rPr>
          <w:rFonts w:ascii="Arial" w:hAnsi="Arial" w:cs="Arial"/>
          <w:sz w:val="24"/>
          <w:szCs w:val="24"/>
        </w:rPr>
        <w:fldChar w:fldCharType="end"/>
      </w:r>
      <w:r w:rsidR="00D90424" w:rsidRPr="00197CF6">
        <w:rPr>
          <w:rFonts w:ascii="Arial" w:hAnsi="Arial" w:cs="Arial"/>
          <w:sz w:val="24"/>
          <w:szCs w:val="24"/>
        </w:rPr>
        <w:t>.</w:t>
      </w:r>
    </w:p>
    <w:p w14:paraId="62139E44" w14:textId="0CDA38F8" w:rsidR="00A161C4" w:rsidRPr="00197CF6" w:rsidRDefault="00CC519E" w:rsidP="00D90424">
      <w:pPr>
        <w:pStyle w:val="ListParagraph"/>
        <w:numPr>
          <w:ilvl w:val="0"/>
          <w:numId w:val="112"/>
        </w:numPr>
        <w:rPr>
          <w:rFonts w:ascii="Arial" w:hAnsi="Arial" w:cs="Arial"/>
          <w:sz w:val="24"/>
          <w:szCs w:val="24"/>
        </w:rPr>
      </w:pPr>
      <w:r w:rsidRPr="00197CF6">
        <w:rPr>
          <w:rFonts w:ascii="Arial" w:hAnsi="Arial" w:cs="Arial"/>
          <w:sz w:val="24"/>
          <w:szCs w:val="24"/>
        </w:rPr>
        <w:t>Empanelled Agencies registered with National SEDM Platform (</w:t>
      </w:r>
      <w:hyperlink r:id="rId40" w:history="1">
        <w:r w:rsidRPr="00197CF6">
          <w:rPr>
            <w:rStyle w:val="Hyperlink"/>
            <w:rFonts w:ascii="Arial" w:hAnsi="Arial" w:cs="Arial"/>
            <w:b/>
            <w:sz w:val="24"/>
            <w:szCs w:val="24"/>
          </w:rPr>
          <w:t>https://pmkusum.mnre.gov.in</w:t>
        </w:r>
      </w:hyperlink>
      <w:r w:rsidRPr="00197CF6">
        <w:rPr>
          <w:rFonts w:ascii="Arial" w:hAnsi="Arial" w:cs="Arial"/>
          <w:sz w:val="24"/>
          <w:szCs w:val="24"/>
        </w:rPr>
        <w:t>) can only be registered in State SEDM Platform.</w:t>
      </w:r>
    </w:p>
    <w:p w14:paraId="20B85704" w14:textId="29131180" w:rsidR="00D90424" w:rsidRPr="00197CF6" w:rsidRDefault="00CC519E" w:rsidP="00D90424">
      <w:pPr>
        <w:pStyle w:val="ListParagraph"/>
        <w:numPr>
          <w:ilvl w:val="0"/>
          <w:numId w:val="112"/>
        </w:numPr>
        <w:rPr>
          <w:rFonts w:ascii="Arial" w:hAnsi="Arial" w:cs="Arial"/>
          <w:sz w:val="24"/>
          <w:szCs w:val="24"/>
        </w:rPr>
      </w:pPr>
      <w:r w:rsidRPr="00197CF6">
        <w:rPr>
          <w:rFonts w:ascii="Arial" w:hAnsi="Arial" w:cs="Arial"/>
          <w:sz w:val="24"/>
          <w:szCs w:val="24"/>
        </w:rPr>
        <w:t xml:space="preserve">Contact </w:t>
      </w:r>
      <w:hyperlink w:anchor="_14_Support_Team" w:history="1">
        <w:r w:rsidRPr="00197CF6">
          <w:rPr>
            <w:rStyle w:val="Hyperlink"/>
            <w:rFonts w:ascii="Arial" w:hAnsi="Arial" w:cs="Arial"/>
            <w:b/>
            <w:sz w:val="24"/>
            <w:szCs w:val="24"/>
          </w:rPr>
          <w:t>Support Team</w:t>
        </w:r>
      </w:hyperlink>
      <w:r w:rsidRPr="00197CF6">
        <w:rPr>
          <w:rFonts w:ascii="Arial" w:hAnsi="Arial" w:cs="Arial"/>
          <w:sz w:val="24"/>
          <w:szCs w:val="24"/>
        </w:rPr>
        <w:t xml:space="preserve"> to get in touch with MNRE.</w:t>
      </w:r>
    </w:p>
    <w:p w14:paraId="5EEDE950" w14:textId="77777777" w:rsidR="00D613BB" w:rsidRPr="00197CF6" w:rsidRDefault="00D613BB" w:rsidP="003700C0">
      <w:pPr>
        <w:rPr>
          <w:rFonts w:ascii="Arial" w:hAnsi="Arial" w:cs="Arial"/>
          <w:sz w:val="24"/>
          <w:szCs w:val="24"/>
        </w:rPr>
      </w:pPr>
    </w:p>
    <w:p w14:paraId="5AEEEA7A" w14:textId="77777777" w:rsidR="00D90424" w:rsidRPr="00197CF6" w:rsidRDefault="00D90424" w:rsidP="00D90424">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7B18DF0C" w14:textId="29A84CC4" w:rsidR="006378DA"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6FB9F069" w14:textId="77777777" w:rsidR="006378DA"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Click on the Setting Module</w:t>
      </w:r>
    </w:p>
    <w:p w14:paraId="03565A26" w14:textId="4B48EC59" w:rsidR="00D90424"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Click on Empanelled Agency Tab</w:t>
      </w:r>
    </w:p>
    <w:p w14:paraId="22CD04B3" w14:textId="77777777" w:rsidR="00D90424" w:rsidRPr="00197CF6" w:rsidRDefault="00D90424" w:rsidP="00D90424">
      <w:pPr>
        <w:pStyle w:val="ListParagraph"/>
        <w:ind w:left="1170"/>
        <w:rPr>
          <w:rFonts w:ascii="Arial" w:hAnsi="Arial" w:cs="Arial"/>
          <w:sz w:val="24"/>
          <w:szCs w:val="24"/>
        </w:rPr>
      </w:pPr>
    </w:p>
    <w:p w14:paraId="2E3A16E7" w14:textId="37CD0736" w:rsidR="00D90424" w:rsidRPr="00197CF6" w:rsidRDefault="00AA1E7D"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F9A8718" wp14:editId="7A308EC0">
            <wp:extent cx="3238500" cy="1666875"/>
            <wp:effectExtent l="0" t="0" r="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ea pointed.png"/>
                    <pic:cNvPicPr/>
                  </pic:nvPicPr>
                  <pic:blipFill>
                    <a:blip r:embed="rId41">
                      <a:extLst>
                        <a:ext uri="{28A0092B-C50C-407E-A947-70E740481C1C}">
                          <a14:useLocalDpi xmlns:a14="http://schemas.microsoft.com/office/drawing/2010/main" val="0"/>
                        </a:ext>
                      </a:extLst>
                    </a:blip>
                    <a:stretch>
                      <a:fillRect/>
                    </a:stretch>
                  </pic:blipFill>
                  <pic:spPr>
                    <a:xfrm>
                      <a:off x="0" y="0"/>
                      <a:ext cx="3238500" cy="1666875"/>
                    </a:xfrm>
                    <a:prstGeom prst="rect">
                      <a:avLst/>
                    </a:prstGeom>
                  </pic:spPr>
                </pic:pic>
              </a:graphicData>
            </a:graphic>
          </wp:inline>
        </w:drawing>
      </w:r>
    </w:p>
    <w:p w14:paraId="64EE489A" w14:textId="4A35A077" w:rsidR="00AF35F5" w:rsidRPr="00197CF6" w:rsidRDefault="00AF35F5">
      <w:pPr>
        <w:pStyle w:val="Caption"/>
        <w:rPr>
          <w:rFonts w:ascii="Arial" w:hAnsi="Arial" w:cs="Arial"/>
        </w:rPr>
      </w:pPr>
      <w:bookmarkStart w:id="143" w:name="_Ref77071056"/>
      <w:bookmarkStart w:id="144" w:name="_Toc77249924"/>
      <w:bookmarkStart w:id="145" w:name="_Toc77675662"/>
      <w:bookmarkStart w:id="146" w:name="_Toc81842787"/>
      <w:bookmarkStart w:id="147" w:name="_Toc734413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w:t>
      </w:r>
      <w:r w:rsidR="00DB2E6E">
        <w:rPr>
          <w:rFonts w:ascii="Arial" w:hAnsi="Arial" w:cs="Arial"/>
        </w:rPr>
        <w:fldChar w:fldCharType="end"/>
      </w:r>
      <w:bookmarkEnd w:id="143"/>
      <w:r w:rsidRPr="00197CF6">
        <w:rPr>
          <w:rFonts w:ascii="Arial" w:hAnsi="Arial" w:cs="Arial"/>
        </w:rPr>
        <w:t xml:space="preserve"> Empanelled Agency Tab</w:t>
      </w:r>
      <w:bookmarkEnd w:id="144"/>
      <w:bookmarkEnd w:id="145"/>
      <w:bookmarkEnd w:id="146"/>
    </w:p>
    <w:bookmarkEnd w:id="147"/>
    <w:p w14:paraId="1CC93DB9" w14:textId="6BB8B610" w:rsidR="00D90424" w:rsidRDefault="00E8015C"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82D6AFE" wp14:editId="5606D60B">
            <wp:extent cx="7662479" cy="22955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add ea.png"/>
                    <pic:cNvPicPr/>
                  </pic:nvPicPr>
                  <pic:blipFill>
                    <a:blip r:embed="rId42">
                      <a:extLst>
                        <a:ext uri="{28A0092B-C50C-407E-A947-70E740481C1C}">
                          <a14:useLocalDpi xmlns:a14="http://schemas.microsoft.com/office/drawing/2010/main" val="0"/>
                        </a:ext>
                      </a:extLst>
                    </a:blip>
                    <a:stretch>
                      <a:fillRect/>
                    </a:stretch>
                  </pic:blipFill>
                  <pic:spPr>
                    <a:xfrm>
                      <a:off x="0" y="0"/>
                      <a:ext cx="7712387" cy="2310476"/>
                    </a:xfrm>
                    <a:prstGeom prst="rect">
                      <a:avLst/>
                    </a:prstGeom>
                  </pic:spPr>
                </pic:pic>
              </a:graphicData>
            </a:graphic>
          </wp:inline>
        </w:drawing>
      </w:r>
    </w:p>
    <w:p w14:paraId="6335F706" w14:textId="77777777" w:rsidR="00FC1F4F" w:rsidRPr="00197CF6" w:rsidRDefault="00FC1F4F" w:rsidP="00D90424">
      <w:pPr>
        <w:jc w:val="center"/>
        <w:rPr>
          <w:rFonts w:ascii="Arial" w:hAnsi="Arial" w:cs="Arial"/>
          <w:sz w:val="24"/>
          <w:szCs w:val="24"/>
        </w:rPr>
      </w:pPr>
    </w:p>
    <w:p w14:paraId="444522EB" w14:textId="148207AF" w:rsidR="009C6C50" w:rsidRDefault="00AF35F5" w:rsidP="003123FA">
      <w:pPr>
        <w:pStyle w:val="Caption"/>
        <w:rPr>
          <w:rFonts w:ascii="Arial" w:hAnsi="Arial" w:cs="Arial"/>
        </w:rPr>
      </w:pPr>
      <w:bookmarkStart w:id="148" w:name="_Ref77071085"/>
      <w:bookmarkStart w:id="149" w:name="_Toc73441314"/>
      <w:bookmarkStart w:id="150" w:name="_Toc77249925"/>
      <w:bookmarkStart w:id="151" w:name="_Toc77675663"/>
      <w:bookmarkStart w:id="152" w:name="_Toc818427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w:t>
      </w:r>
      <w:r w:rsidR="00DB2E6E">
        <w:rPr>
          <w:rFonts w:ascii="Arial" w:hAnsi="Arial" w:cs="Arial"/>
        </w:rPr>
        <w:fldChar w:fldCharType="end"/>
      </w:r>
      <w:bookmarkEnd w:id="148"/>
      <w:r w:rsidRPr="00197CF6">
        <w:rPr>
          <w:rFonts w:ascii="Arial" w:hAnsi="Arial" w:cs="Arial"/>
        </w:rPr>
        <w:t xml:space="preserve"> </w:t>
      </w:r>
      <w:r w:rsidR="00D90424" w:rsidRPr="00197CF6">
        <w:rPr>
          <w:rFonts w:ascii="Arial" w:hAnsi="Arial" w:cs="Arial"/>
        </w:rPr>
        <w:t>Empanelled Agency Tab Dashboard</w:t>
      </w:r>
      <w:bookmarkEnd w:id="149"/>
      <w:bookmarkEnd w:id="150"/>
      <w:bookmarkEnd w:id="151"/>
      <w:bookmarkEnd w:id="152"/>
    </w:p>
    <w:p w14:paraId="5B6D90ED" w14:textId="77777777" w:rsidR="003123FA" w:rsidRDefault="003123FA" w:rsidP="003123FA"/>
    <w:p w14:paraId="704BC2AE" w14:textId="77777777" w:rsidR="000C5CCB" w:rsidRDefault="000C5CCB" w:rsidP="003123FA"/>
    <w:p w14:paraId="25786F25" w14:textId="77777777" w:rsidR="000C5CCB" w:rsidRDefault="000C5CCB" w:rsidP="003123FA"/>
    <w:p w14:paraId="184CA181" w14:textId="77777777" w:rsidR="000C5CCB" w:rsidRPr="003123FA" w:rsidRDefault="000C5CCB" w:rsidP="003123FA"/>
    <w:p w14:paraId="68F653C9" w14:textId="6D455022"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EMPANELLED AGENCY DASHBOARD DESCRIPTION</w:t>
      </w:r>
    </w:p>
    <w:tbl>
      <w:tblPr>
        <w:tblStyle w:val="GridTable4-Accent51"/>
        <w:tblW w:w="0" w:type="auto"/>
        <w:jc w:val="center"/>
        <w:tblLook w:val="04A0" w:firstRow="1" w:lastRow="0" w:firstColumn="1" w:lastColumn="0" w:noHBand="0" w:noVBand="1"/>
      </w:tblPr>
      <w:tblGrid>
        <w:gridCol w:w="1803"/>
        <w:gridCol w:w="2787"/>
        <w:gridCol w:w="1536"/>
        <w:gridCol w:w="1620"/>
        <w:gridCol w:w="4770"/>
      </w:tblGrid>
      <w:tr w:rsidR="009C6C50" w:rsidRPr="00197CF6" w14:paraId="54378B13"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shd w:val="clear" w:color="auto" w:fill="2E74B5" w:themeFill="accent1" w:themeFillShade="BF"/>
          </w:tcPr>
          <w:p w14:paraId="643D754F" w14:textId="784EE7A0" w:rsidR="009C6C50" w:rsidRPr="00197CF6" w:rsidRDefault="00AA1E7D" w:rsidP="00946CAA">
            <w:pPr>
              <w:jc w:val="center"/>
              <w:rPr>
                <w:rFonts w:ascii="Arial" w:hAnsi="Arial" w:cs="Arial"/>
                <w:sz w:val="24"/>
              </w:rPr>
            </w:pPr>
            <w:r w:rsidRPr="00197CF6">
              <w:rPr>
                <w:rFonts w:ascii="Arial" w:hAnsi="Arial" w:cs="Arial"/>
                <w:sz w:val="24"/>
              </w:rPr>
              <w:t>Action</w:t>
            </w:r>
          </w:p>
        </w:tc>
        <w:tc>
          <w:tcPr>
            <w:tcW w:w="2787" w:type="dxa"/>
            <w:shd w:val="clear" w:color="auto" w:fill="2E74B5" w:themeFill="accent1" w:themeFillShade="BF"/>
          </w:tcPr>
          <w:p w14:paraId="24CA4E3D" w14:textId="21DB1C4C" w:rsidR="009C6C50" w:rsidRPr="00197CF6" w:rsidRDefault="00AA1E7D"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Functionality</w:t>
            </w:r>
          </w:p>
        </w:tc>
        <w:tc>
          <w:tcPr>
            <w:tcW w:w="1536" w:type="dxa"/>
            <w:shd w:val="clear" w:color="auto" w:fill="2E74B5" w:themeFill="accent1" w:themeFillShade="BF"/>
          </w:tcPr>
          <w:p w14:paraId="00283B47"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620" w:type="dxa"/>
            <w:shd w:val="clear" w:color="auto" w:fill="2E74B5" w:themeFill="accent1" w:themeFillShade="BF"/>
          </w:tcPr>
          <w:p w14:paraId="2276C05A"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770" w:type="dxa"/>
            <w:shd w:val="clear" w:color="auto" w:fill="2E74B5" w:themeFill="accent1" w:themeFillShade="BF"/>
          </w:tcPr>
          <w:p w14:paraId="40BE00F5" w14:textId="77777777" w:rsidR="009C6C50" w:rsidRPr="00197CF6" w:rsidRDefault="009C6C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5E9E17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71DF2A19" w14:textId="77777777" w:rsidR="009C6C50" w:rsidRPr="00197CF6" w:rsidRDefault="009C6C50" w:rsidP="00946CAA">
            <w:pPr>
              <w:jc w:val="center"/>
              <w:rPr>
                <w:rFonts w:ascii="Arial" w:hAnsi="Arial" w:cs="Arial"/>
              </w:rPr>
            </w:pPr>
            <w:r w:rsidRPr="00197CF6">
              <w:rPr>
                <w:rFonts w:ascii="Arial" w:hAnsi="Arial" w:cs="Arial"/>
              </w:rPr>
              <w:t>Search</w:t>
            </w:r>
          </w:p>
        </w:tc>
        <w:tc>
          <w:tcPr>
            <w:tcW w:w="2787" w:type="dxa"/>
          </w:tcPr>
          <w:p w14:paraId="195EE4E4" w14:textId="1EECD44A" w:rsidR="009C6C50" w:rsidRPr="00197CF6" w:rsidRDefault="009C6C5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Empanelled Agency</w:t>
            </w:r>
          </w:p>
        </w:tc>
        <w:tc>
          <w:tcPr>
            <w:tcW w:w="1536" w:type="dxa"/>
          </w:tcPr>
          <w:p w14:paraId="687FB034"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620" w:type="dxa"/>
          </w:tcPr>
          <w:p w14:paraId="0597AFA2"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770" w:type="dxa"/>
          </w:tcPr>
          <w:p w14:paraId="27398D2E" w14:textId="503A3003"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Empanelled Agency details</w:t>
            </w:r>
          </w:p>
        </w:tc>
      </w:tr>
      <w:tr w:rsidR="009C6C50" w:rsidRPr="00197CF6" w14:paraId="4A6FA13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587AB40B" w14:textId="77777777" w:rsidR="009C6C50" w:rsidRPr="00197CF6" w:rsidRDefault="009C6C50" w:rsidP="00946CAA">
            <w:pPr>
              <w:jc w:val="center"/>
              <w:rPr>
                <w:rFonts w:ascii="Arial" w:hAnsi="Arial" w:cs="Arial"/>
              </w:rPr>
            </w:pPr>
            <w:r w:rsidRPr="00197CF6">
              <w:rPr>
                <w:rFonts w:ascii="Arial" w:hAnsi="Arial" w:cs="Arial"/>
              </w:rPr>
              <w:t>Delete</w:t>
            </w:r>
          </w:p>
        </w:tc>
        <w:tc>
          <w:tcPr>
            <w:tcW w:w="2787" w:type="dxa"/>
          </w:tcPr>
          <w:p w14:paraId="7659FDD5" w14:textId="2C0C522D"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Empanelled Agency</w:t>
            </w:r>
          </w:p>
        </w:tc>
        <w:tc>
          <w:tcPr>
            <w:tcW w:w="1536" w:type="dxa"/>
          </w:tcPr>
          <w:p w14:paraId="756BCD89"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620" w:type="dxa"/>
          </w:tcPr>
          <w:p w14:paraId="43B8F60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29C37516" w14:textId="51AC775D" w:rsidR="00045FA7"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Empanelled Agency details</w:t>
            </w:r>
            <w:r w:rsidR="008D4335">
              <w:rPr>
                <w:rFonts w:ascii="Arial" w:hAnsi="Arial" w:cs="Arial"/>
              </w:rPr>
              <w:t xml:space="preserve">. This will be a soft delete wherein, all the data related to EA will still be stored in </w:t>
            </w:r>
            <w:r w:rsidR="00790AA1">
              <w:rPr>
                <w:rFonts w:ascii="Arial" w:hAnsi="Arial" w:cs="Arial"/>
              </w:rPr>
              <w:t>Database</w:t>
            </w:r>
          </w:p>
        </w:tc>
      </w:tr>
      <w:tr w:rsidR="009C6C50" w:rsidRPr="00197CF6" w14:paraId="01DC177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378874C0" w14:textId="6F8F8798" w:rsidR="009C6C50" w:rsidRPr="00197CF6" w:rsidRDefault="009C6C50" w:rsidP="00946CAA">
            <w:pPr>
              <w:jc w:val="center"/>
              <w:rPr>
                <w:rFonts w:ascii="Arial" w:hAnsi="Arial" w:cs="Arial"/>
              </w:rPr>
            </w:pPr>
            <w:r w:rsidRPr="00197CF6">
              <w:rPr>
                <w:rFonts w:ascii="Arial" w:hAnsi="Arial" w:cs="Arial"/>
              </w:rPr>
              <w:t>Add Empanelled Agency</w:t>
            </w:r>
          </w:p>
        </w:tc>
        <w:tc>
          <w:tcPr>
            <w:tcW w:w="2787" w:type="dxa"/>
          </w:tcPr>
          <w:p w14:paraId="08F3C551" w14:textId="34F02902"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Empanelled Agency</w:t>
            </w:r>
          </w:p>
        </w:tc>
        <w:tc>
          <w:tcPr>
            <w:tcW w:w="1536" w:type="dxa"/>
          </w:tcPr>
          <w:p w14:paraId="0AE5668E"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620" w:type="dxa"/>
          </w:tcPr>
          <w:p w14:paraId="1D9C1CEC"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090E3A37" w14:textId="1DEE2A09"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Empanelled Agency by clicking on Add Empanelled Agency button</w:t>
            </w:r>
          </w:p>
        </w:tc>
      </w:tr>
      <w:tr w:rsidR="009C6C50" w:rsidRPr="00197CF6" w14:paraId="7B5C565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737CEEA5" w14:textId="77777777" w:rsidR="009C6C50" w:rsidRPr="00197CF6" w:rsidRDefault="009C6C50" w:rsidP="00946CAA">
            <w:pPr>
              <w:jc w:val="center"/>
              <w:rPr>
                <w:rFonts w:ascii="Arial" w:hAnsi="Arial" w:cs="Arial"/>
              </w:rPr>
            </w:pPr>
            <w:r w:rsidRPr="00197CF6">
              <w:rPr>
                <w:rFonts w:ascii="Arial" w:hAnsi="Arial" w:cs="Arial"/>
              </w:rPr>
              <w:t>Export</w:t>
            </w:r>
          </w:p>
        </w:tc>
        <w:tc>
          <w:tcPr>
            <w:tcW w:w="2787" w:type="dxa"/>
          </w:tcPr>
          <w:p w14:paraId="1ADC158D" w14:textId="30957BF7" w:rsidR="009C6C50" w:rsidRPr="00197CF6" w:rsidRDefault="008B0FF7"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szCs w:val="24"/>
              </w:rPr>
              <w:t>CSV</w:t>
            </w:r>
            <w:r w:rsidRPr="00197CF6">
              <w:rPr>
                <w:rFonts w:ascii="Arial" w:hAnsi="Arial" w:cs="Arial"/>
              </w:rPr>
              <w:t xml:space="preserve"> </w:t>
            </w:r>
            <w:r w:rsidR="009C6C50" w:rsidRPr="00197CF6">
              <w:rPr>
                <w:rFonts w:ascii="Arial" w:hAnsi="Arial" w:cs="Arial"/>
              </w:rPr>
              <w:t>file for Empanelled Agency details</w:t>
            </w:r>
          </w:p>
        </w:tc>
        <w:tc>
          <w:tcPr>
            <w:tcW w:w="1536" w:type="dxa"/>
          </w:tcPr>
          <w:p w14:paraId="0833721B"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620" w:type="dxa"/>
          </w:tcPr>
          <w:p w14:paraId="38AD2BE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667A42AA" w14:textId="68A98F45" w:rsidR="009C6C50"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szCs w:val="24"/>
              </w:rPr>
              <w:t>CSV</w:t>
            </w:r>
            <w:r w:rsidR="008B0FF7" w:rsidRPr="00197CF6">
              <w:rPr>
                <w:rFonts w:ascii="Arial" w:hAnsi="Arial" w:cs="Arial"/>
                <w:sz w:val="20"/>
              </w:rPr>
              <w:t xml:space="preserve"> </w:t>
            </w:r>
            <w:r w:rsidRPr="00197CF6">
              <w:rPr>
                <w:rFonts w:ascii="Arial" w:hAnsi="Arial" w:cs="Arial"/>
              </w:rPr>
              <w:t>file of Empanelled Agency details</w:t>
            </w:r>
          </w:p>
        </w:tc>
      </w:tr>
    </w:tbl>
    <w:p w14:paraId="22CE6D22" w14:textId="77777777" w:rsidR="009C6C50" w:rsidRPr="00197CF6" w:rsidRDefault="009C6C50" w:rsidP="003700C0">
      <w:pPr>
        <w:rPr>
          <w:rFonts w:ascii="Arial" w:hAnsi="Arial" w:cs="Arial"/>
        </w:rPr>
      </w:pPr>
    </w:p>
    <w:p w14:paraId="2B597AF2" w14:textId="77777777" w:rsidR="009C6C50" w:rsidRPr="00197CF6" w:rsidRDefault="009C6C50" w:rsidP="003700C0">
      <w:pPr>
        <w:rPr>
          <w:rFonts w:ascii="Arial" w:hAnsi="Arial" w:cs="Arial"/>
        </w:rPr>
      </w:pPr>
    </w:p>
    <w:p w14:paraId="39DDBD27" w14:textId="7FCD5EA6" w:rsidR="00D90424" w:rsidRPr="00197CF6" w:rsidRDefault="003679E4"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0E5FFB03" wp14:editId="27649B45">
            <wp:extent cx="8716488" cy="1535740"/>
            <wp:effectExtent l="0" t="0" r="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b="23810"/>
                    <a:stretch/>
                  </pic:blipFill>
                  <pic:spPr bwMode="auto">
                    <a:xfrm>
                      <a:off x="0" y="0"/>
                      <a:ext cx="8716488" cy="1535740"/>
                    </a:xfrm>
                    <a:prstGeom prst="rect">
                      <a:avLst/>
                    </a:prstGeom>
                    <a:noFill/>
                    <a:ln>
                      <a:noFill/>
                    </a:ln>
                    <a:extLst>
                      <a:ext uri="{53640926-AAD7-44D8-BBD7-CCE9431645EC}">
                        <a14:shadowObscured xmlns:a14="http://schemas.microsoft.com/office/drawing/2010/main"/>
                      </a:ext>
                    </a:extLst>
                  </pic:spPr>
                </pic:pic>
              </a:graphicData>
            </a:graphic>
          </wp:inline>
        </w:drawing>
      </w:r>
    </w:p>
    <w:p w14:paraId="5D545F8D" w14:textId="24F13D5C" w:rsidR="00AF35F5" w:rsidRDefault="00AF35F5">
      <w:pPr>
        <w:pStyle w:val="Caption"/>
        <w:rPr>
          <w:rFonts w:ascii="Arial" w:hAnsi="Arial" w:cs="Arial"/>
        </w:rPr>
      </w:pPr>
      <w:bookmarkStart w:id="153" w:name="_Toc77249926"/>
      <w:bookmarkStart w:id="154" w:name="_Toc77675664"/>
      <w:bookmarkStart w:id="155" w:name="_Toc81842789"/>
      <w:bookmarkStart w:id="156" w:name="_Toc734413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w:t>
      </w:r>
      <w:r w:rsidR="00DB2E6E">
        <w:rPr>
          <w:rFonts w:ascii="Arial" w:hAnsi="Arial" w:cs="Arial"/>
        </w:rPr>
        <w:fldChar w:fldCharType="end"/>
      </w:r>
      <w:r w:rsidRPr="00197CF6">
        <w:rPr>
          <w:rFonts w:ascii="Arial" w:hAnsi="Arial" w:cs="Arial"/>
        </w:rPr>
        <w:t xml:space="preserve"> CSV of Empanelled Agency Details</w:t>
      </w:r>
      <w:bookmarkEnd w:id="153"/>
      <w:bookmarkEnd w:id="154"/>
      <w:bookmarkEnd w:id="155"/>
    </w:p>
    <w:p w14:paraId="042FAF66" w14:textId="77777777" w:rsidR="0020051A" w:rsidRDefault="0020051A" w:rsidP="0020051A"/>
    <w:p w14:paraId="34687F0C" w14:textId="77777777" w:rsidR="0020051A" w:rsidRPr="0020051A" w:rsidRDefault="0020051A" w:rsidP="0020051A"/>
    <w:bookmarkEnd w:id="156"/>
    <w:p w14:paraId="5D7EB20D" w14:textId="77777777" w:rsidR="00D90424" w:rsidRPr="00197CF6" w:rsidRDefault="00D90424" w:rsidP="00D90424">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00E8015C" w:rsidRPr="00197CF6">
        <w:rPr>
          <w:rFonts w:ascii="Arial" w:hAnsi="Arial" w:cs="Arial"/>
          <w:sz w:val="24"/>
        </w:rPr>
        <w:t>register</w:t>
      </w:r>
      <w:r w:rsidR="00E8015C" w:rsidRPr="00197CF6">
        <w:rPr>
          <w:rFonts w:ascii="Arial" w:hAnsi="Arial" w:cs="Arial"/>
          <w:bCs/>
          <w:sz w:val="24"/>
          <w:szCs w:val="24"/>
        </w:rPr>
        <w:t xml:space="preserve"> </w:t>
      </w:r>
      <w:r w:rsidRPr="00197CF6">
        <w:rPr>
          <w:rFonts w:ascii="Arial" w:hAnsi="Arial" w:cs="Arial"/>
          <w:bCs/>
          <w:sz w:val="24"/>
          <w:szCs w:val="24"/>
        </w:rPr>
        <w:t xml:space="preserve">new Empanelled Agency by clicking on “Add Empanelled Agency” button. (highlighted in red in </w:t>
      </w:r>
      <w:r w:rsidR="00006815" w:rsidRPr="00197CF6">
        <w:rPr>
          <w:rFonts w:ascii="Arial" w:hAnsi="Arial" w:cs="Arial"/>
          <w:bCs/>
          <w:sz w:val="24"/>
          <w:szCs w:val="24"/>
        </w:rPr>
        <w:fldChar w:fldCharType="begin"/>
      </w:r>
      <w:r w:rsidR="00006815" w:rsidRPr="00197CF6">
        <w:rPr>
          <w:rFonts w:ascii="Arial" w:hAnsi="Arial" w:cs="Arial"/>
          <w:bCs/>
          <w:sz w:val="24"/>
          <w:szCs w:val="24"/>
        </w:rPr>
        <w:instrText xml:space="preserve"> REF _Ref77071085 \h  \* MERGEFORMAT </w:instrText>
      </w:r>
      <w:r w:rsidR="00006815" w:rsidRPr="00197CF6">
        <w:rPr>
          <w:rFonts w:ascii="Arial" w:hAnsi="Arial" w:cs="Arial"/>
          <w:bCs/>
          <w:sz w:val="24"/>
          <w:szCs w:val="24"/>
        </w:rPr>
      </w:r>
      <w:r w:rsidR="00006815" w:rsidRPr="00197CF6">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22</w:t>
      </w:r>
      <w:r w:rsidR="00006815" w:rsidRPr="00197CF6">
        <w:rPr>
          <w:rFonts w:ascii="Arial" w:hAnsi="Arial" w:cs="Arial"/>
          <w:bCs/>
          <w:sz w:val="24"/>
          <w:szCs w:val="24"/>
        </w:rPr>
        <w:fldChar w:fldCharType="end"/>
      </w:r>
      <w:r w:rsidRPr="00197CF6">
        <w:rPr>
          <w:rFonts w:ascii="Arial" w:hAnsi="Arial" w:cs="Arial"/>
          <w:bCs/>
          <w:sz w:val="24"/>
          <w:szCs w:val="24"/>
        </w:rPr>
        <w:t>)</w:t>
      </w:r>
    </w:p>
    <w:p w14:paraId="10083800" w14:textId="54896345" w:rsidR="00602826" w:rsidRPr="00197CF6" w:rsidRDefault="00306CCF" w:rsidP="000D127D">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35B236F8" wp14:editId="6D22247D">
            <wp:extent cx="7600950" cy="5343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EW EA.png"/>
                    <pic:cNvPicPr/>
                  </pic:nvPicPr>
                  <pic:blipFill>
                    <a:blip r:embed="rId44">
                      <a:extLst>
                        <a:ext uri="{28A0092B-C50C-407E-A947-70E740481C1C}">
                          <a14:useLocalDpi xmlns:a14="http://schemas.microsoft.com/office/drawing/2010/main" val="0"/>
                        </a:ext>
                      </a:extLst>
                    </a:blip>
                    <a:stretch>
                      <a:fillRect/>
                    </a:stretch>
                  </pic:blipFill>
                  <pic:spPr>
                    <a:xfrm>
                      <a:off x="0" y="0"/>
                      <a:ext cx="7600950" cy="5343525"/>
                    </a:xfrm>
                    <a:prstGeom prst="rect">
                      <a:avLst/>
                    </a:prstGeom>
                  </pic:spPr>
                </pic:pic>
              </a:graphicData>
            </a:graphic>
          </wp:inline>
        </w:drawing>
      </w:r>
    </w:p>
    <w:p w14:paraId="265902C9" w14:textId="2765A2C6" w:rsidR="00602826" w:rsidRPr="00197CF6" w:rsidRDefault="00602826" w:rsidP="00602826">
      <w:pPr>
        <w:pStyle w:val="Caption"/>
        <w:rPr>
          <w:rFonts w:ascii="Arial" w:hAnsi="Arial" w:cs="Arial"/>
        </w:rPr>
      </w:pPr>
      <w:bookmarkStart w:id="157" w:name="_Ref77071125"/>
      <w:bookmarkStart w:id="158" w:name="_Toc73441316"/>
      <w:bookmarkStart w:id="159" w:name="_Toc77249927"/>
      <w:bookmarkStart w:id="160" w:name="_Toc77675665"/>
      <w:bookmarkStart w:id="161" w:name="_Toc818427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w:t>
      </w:r>
      <w:r w:rsidR="00DB2E6E">
        <w:rPr>
          <w:rFonts w:ascii="Arial" w:hAnsi="Arial" w:cs="Arial"/>
        </w:rPr>
        <w:fldChar w:fldCharType="end"/>
      </w:r>
      <w:bookmarkEnd w:id="157"/>
      <w:r w:rsidRPr="00197CF6">
        <w:rPr>
          <w:rFonts w:ascii="Arial" w:hAnsi="Arial" w:cs="Arial"/>
        </w:rPr>
        <w:t xml:space="preserve"> New Empanelled Agency Details</w:t>
      </w:r>
      <w:bookmarkEnd w:id="158"/>
      <w:bookmarkEnd w:id="159"/>
      <w:bookmarkEnd w:id="160"/>
      <w:bookmarkEnd w:id="161"/>
    </w:p>
    <w:p w14:paraId="6B3E668E" w14:textId="77777777" w:rsidR="00144E16" w:rsidRDefault="00144E16" w:rsidP="00144E16">
      <w:pPr>
        <w:rPr>
          <w:rFonts w:ascii="Arial" w:hAnsi="Arial" w:cs="Arial"/>
        </w:rPr>
      </w:pPr>
    </w:p>
    <w:p w14:paraId="155DB176" w14:textId="77777777" w:rsidR="003123FA" w:rsidRDefault="003123FA" w:rsidP="00144E16">
      <w:pPr>
        <w:rPr>
          <w:rFonts w:ascii="Arial" w:hAnsi="Arial" w:cs="Arial"/>
        </w:rPr>
      </w:pPr>
    </w:p>
    <w:p w14:paraId="466DBBC8" w14:textId="77777777" w:rsidR="003123FA" w:rsidRDefault="003123FA" w:rsidP="00144E16">
      <w:pPr>
        <w:rPr>
          <w:rFonts w:ascii="Arial" w:hAnsi="Arial" w:cs="Arial"/>
        </w:rPr>
      </w:pPr>
    </w:p>
    <w:p w14:paraId="7AC9BF2B" w14:textId="77777777" w:rsidR="003123FA" w:rsidRDefault="003123FA" w:rsidP="00144E16">
      <w:pPr>
        <w:rPr>
          <w:rFonts w:ascii="Arial" w:hAnsi="Arial" w:cs="Arial"/>
        </w:rPr>
      </w:pPr>
    </w:p>
    <w:p w14:paraId="28B7DAD2" w14:textId="77777777" w:rsidR="003123FA" w:rsidRDefault="003123FA" w:rsidP="00144E16">
      <w:pPr>
        <w:rPr>
          <w:rFonts w:ascii="Arial" w:hAnsi="Arial" w:cs="Arial"/>
        </w:rPr>
      </w:pPr>
    </w:p>
    <w:p w14:paraId="30526A0E" w14:textId="77777777" w:rsidR="003123FA" w:rsidRDefault="003123FA" w:rsidP="00144E16">
      <w:pPr>
        <w:rPr>
          <w:rFonts w:ascii="Arial" w:hAnsi="Arial" w:cs="Arial"/>
        </w:rPr>
      </w:pPr>
    </w:p>
    <w:p w14:paraId="64BB64AA" w14:textId="77777777" w:rsidR="003123FA" w:rsidRDefault="003123FA" w:rsidP="00144E16">
      <w:pPr>
        <w:rPr>
          <w:rFonts w:ascii="Arial" w:hAnsi="Arial" w:cs="Arial"/>
        </w:rPr>
      </w:pPr>
    </w:p>
    <w:p w14:paraId="027B15FA" w14:textId="77777777" w:rsidR="003123FA" w:rsidRDefault="003123FA" w:rsidP="00144E16">
      <w:pPr>
        <w:rPr>
          <w:rFonts w:ascii="Arial" w:hAnsi="Arial" w:cs="Arial"/>
        </w:rPr>
      </w:pPr>
    </w:p>
    <w:p w14:paraId="4EDC9B24" w14:textId="77777777" w:rsidR="000C5CCB" w:rsidRDefault="000C5CCB" w:rsidP="00144E16">
      <w:pPr>
        <w:rPr>
          <w:rFonts w:ascii="Arial" w:hAnsi="Arial" w:cs="Arial"/>
        </w:rPr>
      </w:pPr>
    </w:p>
    <w:p w14:paraId="4706CBBF" w14:textId="77777777" w:rsidR="003123FA" w:rsidRDefault="003123FA" w:rsidP="00144E16">
      <w:pPr>
        <w:rPr>
          <w:rFonts w:ascii="Arial" w:hAnsi="Arial" w:cs="Arial"/>
        </w:rPr>
      </w:pPr>
    </w:p>
    <w:p w14:paraId="6AC33381" w14:textId="77777777" w:rsidR="003123FA" w:rsidRPr="00197CF6" w:rsidRDefault="003123FA" w:rsidP="00144E16">
      <w:pPr>
        <w:rPr>
          <w:rFonts w:ascii="Arial" w:hAnsi="Arial" w:cs="Arial"/>
        </w:rPr>
      </w:pPr>
    </w:p>
    <w:p w14:paraId="4A81A0FF" w14:textId="77777777" w:rsidR="00006815" w:rsidRPr="00197CF6" w:rsidRDefault="00144E16" w:rsidP="00144E16">
      <w:pPr>
        <w:jc w:val="center"/>
        <w:rPr>
          <w:rFonts w:ascii="Arial" w:hAnsi="Arial" w:cs="Arial"/>
          <w:b/>
          <w:color w:val="C00000"/>
          <w:sz w:val="28"/>
          <w:szCs w:val="24"/>
        </w:rPr>
      </w:pPr>
      <w:r w:rsidRPr="00197CF6">
        <w:rPr>
          <w:rFonts w:ascii="Arial" w:hAnsi="Arial" w:cs="Arial"/>
          <w:b/>
          <w:color w:val="C00000"/>
          <w:sz w:val="28"/>
          <w:szCs w:val="24"/>
        </w:rPr>
        <w:lastRenderedPageBreak/>
        <w:t xml:space="preserve">Table </w:t>
      </w:r>
      <w:r w:rsidRPr="00197CF6">
        <w:rPr>
          <w:rFonts w:ascii="Arial" w:hAnsi="Arial" w:cs="Arial"/>
          <w:b/>
          <w:color w:val="C00000"/>
          <w:sz w:val="28"/>
          <w:szCs w:val="24"/>
        </w:rPr>
        <w:fldChar w:fldCharType="begin"/>
      </w:r>
      <w:r w:rsidRPr="00197CF6">
        <w:rPr>
          <w:rFonts w:ascii="Arial" w:hAnsi="Arial" w:cs="Arial"/>
          <w:b/>
          <w:color w:val="C00000"/>
          <w:sz w:val="28"/>
          <w:szCs w:val="24"/>
        </w:rPr>
        <w:instrText xml:space="preserve"> SEQ Table \* ARABIC </w:instrText>
      </w:r>
      <w:r w:rsidRPr="00197CF6">
        <w:rPr>
          <w:rFonts w:ascii="Arial" w:hAnsi="Arial" w:cs="Arial"/>
          <w:b/>
          <w:color w:val="C00000"/>
          <w:sz w:val="28"/>
          <w:szCs w:val="24"/>
        </w:rPr>
        <w:fldChar w:fldCharType="separate"/>
      </w:r>
      <w:r w:rsidR="00E07AFF">
        <w:rPr>
          <w:rFonts w:ascii="Arial" w:hAnsi="Arial" w:cs="Arial"/>
          <w:b/>
          <w:noProof/>
          <w:color w:val="C00000"/>
          <w:sz w:val="28"/>
          <w:szCs w:val="24"/>
        </w:rPr>
        <w:t>5</w:t>
      </w:r>
      <w:r w:rsidRPr="00197CF6">
        <w:rPr>
          <w:rFonts w:ascii="Arial" w:hAnsi="Arial" w:cs="Arial"/>
          <w:b/>
          <w:color w:val="C00000"/>
          <w:sz w:val="28"/>
          <w:szCs w:val="24"/>
        </w:rPr>
        <w:fldChar w:fldCharType="end"/>
      </w:r>
      <w:r w:rsidRPr="00197CF6">
        <w:rPr>
          <w:rFonts w:ascii="Arial" w:hAnsi="Arial" w:cs="Arial"/>
          <w:b/>
          <w:color w:val="C00000"/>
          <w:sz w:val="28"/>
          <w:szCs w:val="24"/>
        </w:rPr>
        <w:t xml:space="preserve"> EMPANELLED AGENCY REGISTRATION FIELDS DESCRIPTION</w:t>
      </w:r>
    </w:p>
    <w:tbl>
      <w:tblPr>
        <w:tblStyle w:val="GridTable4-Accent51"/>
        <w:tblW w:w="0" w:type="auto"/>
        <w:jc w:val="center"/>
        <w:tblLayout w:type="fixed"/>
        <w:tblLook w:val="04A0" w:firstRow="1" w:lastRow="0" w:firstColumn="1" w:lastColumn="0" w:noHBand="0" w:noVBand="1"/>
      </w:tblPr>
      <w:tblGrid>
        <w:gridCol w:w="1727"/>
        <w:gridCol w:w="1276"/>
        <w:gridCol w:w="2188"/>
        <w:gridCol w:w="1641"/>
        <w:gridCol w:w="1458"/>
        <w:gridCol w:w="1732"/>
        <w:gridCol w:w="3008"/>
      </w:tblGrid>
      <w:tr w:rsidR="0027070E" w:rsidRPr="00197CF6" w14:paraId="71EA85E1" w14:textId="3F8ED10E" w:rsidTr="00DE6B30">
        <w:trPr>
          <w:cnfStyle w:val="100000000000" w:firstRow="1" w:lastRow="0" w:firstColumn="0" w:lastColumn="0" w:oddVBand="0" w:evenVBand="0" w:oddHBand="0"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1727" w:type="dxa"/>
            <w:shd w:val="clear" w:color="auto" w:fill="2E74B5" w:themeFill="accent1" w:themeFillShade="BF"/>
          </w:tcPr>
          <w:p w14:paraId="60819761" w14:textId="77777777" w:rsidR="0027070E" w:rsidRPr="00197CF6" w:rsidRDefault="0027070E" w:rsidP="00A161C4">
            <w:pPr>
              <w:jc w:val="center"/>
              <w:rPr>
                <w:rFonts w:ascii="Arial" w:hAnsi="Arial" w:cs="Arial"/>
                <w:sz w:val="28"/>
              </w:rPr>
            </w:pPr>
            <w:r w:rsidRPr="00197CF6">
              <w:rPr>
                <w:rFonts w:ascii="Arial" w:hAnsi="Arial" w:cs="Arial"/>
                <w:sz w:val="28"/>
              </w:rPr>
              <w:t>Field</w:t>
            </w:r>
          </w:p>
        </w:tc>
        <w:tc>
          <w:tcPr>
            <w:tcW w:w="1276" w:type="dxa"/>
            <w:shd w:val="clear" w:color="auto" w:fill="2E74B5" w:themeFill="accent1" w:themeFillShade="BF"/>
          </w:tcPr>
          <w:p w14:paraId="66994B56" w14:textId="77777777"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Input</w:t>
            </w:r>
          </w:p>
        </w:tc>
        <w:tc>
          <w:tcPr>
            <w:tcW w:w="2188" w:type="dxa"/>
            <w:shd w:val="clear" w:color="auto" w:fill="2E74B5" w:themeFill="accent1" w:themeFillShade="BF"/>
          </w:tcPr>
          <w:p w14:paraId="21C4F519" w14:textId="00E3A47B" w:rsidR="0027070E" w:rsidRPr="00197CF6"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Drop Down Options</w:t>
            </w:r>
          </w:p>
        </w:tc>
        <w:tc>
          <w:tcPr>
            <w:tcW w:w="1641" w:type="dxa"/>
            <w:shd w:val="clear" w:color="auto" w:fill="2E74B5" w:themeFill="accent1" w:themeFillShade="BF"/>
          </w:tcPr>
          <w:p w14:paraId="21EC200D" w14:textId="48488938"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Mandatory Field</w:t>
            </w:r>
          </w:p>
        </w:tc>
        <w:tc>
          <w:tcPr>
            <w:tcW w:w="1458" w:type="dxa"/>
            <w:tcBorders>
              <w:right w:val="single" w:sz="4" w:space="0" w:color="4472C4" w:themeColor="accent5"/>
            </w:tcBorders>
            <w:shd w:val="clear" w:color="auto" w:fill="2E74B5" w:themeFill="accent1" w:themeFillShade="BF"/>
          </w:tcPr>
          <w:p w14:paraId="7A964539" w14:textId="77777777"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Sample Values</w:t>
            </w:r>
          </w:p>
        </w:tc>
        <w:tc>
          <w:tcPr>
            <w:tcW w:w="1732" w:type="dxa"/>
            <w:shd w:val="clear" w:color="auto" w:fill="2E74B5" w:themeFill="accent1" w:themeFillShade="BF"/>
          </w:tcPr>
          <w:p w14:paraId="1C185937" w14:textId="3829AF31" w:rsidR="0027070E" w:rsidRPr="00197CF6" w:rsidRDefault="00533D4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c>
          <w:tcPr>
            <w:tcW w:w="3008" w:type="dxa"/>
            <w:shd w:val="clear" w:color="auto" w:fill="2E74B5" w:themeFill="accent1" w:themeFillShade="BF"/>
          </w:tcPr>
          <w:p w14:paraId="64F6DFD9" w14:textId="36694E6D" w:rsidR="0027070E" w:rsidRPr="00197CF6" w:rsidDel="008E2313"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8"/>
              </w:rPr>
            </w:pPr>
            <w:r w:rsidRPr="00197CF6">
              <w:rPr>
                <w:rFonts w:ascii="Arial" w:hAnsi="Arial" w:cs="Arial"/>
                <w:sz w:val="28"/>
              </w:rPr>
              <w:t>Validations</w:t>
            </w:r>
          </w:p>
        </w:tc>
      </w:tr>
      <w:tr w:rsidR="0027070E" w:rsidRPr="00197CF6" w14:paraId="23E7B8DE" w14:textId="6DF678E5" w:rsidTr="00DE6B30">
        <w:trPr>
          <w:cnfStyle w:val="000000100000" w:firstRow="0" w:lastRow="0" w:firstColumn="0" w:lastColumn="0" w:oddVBand="0" w:evenVBand="0" w:oddHBand="1" w:evenHBand="0" w:firstRowFirstColumn="0" w:firstRowLastColumn="0" w:lastRowFirstColumn="0" w:lastRowLastColumn="0"/>
          <w:trHeight w:val="2492"/>
          <w:jc w:val="center"/>
        </w:trPr>
        <w:tc>
          <w:tcPr>
            <w:cnfStyle w:val="001000000000" w:firstRow="0" w:lastRow="0" w:firstColumn="1" w:lastColumn="0" w:oddVBand="0" w:evenVBand="0" w:oddHBand="0" w:evenHBand="0" w:firstRowFirstColumn="0" w:firstRowLastColumn="0" w:lastRowFirstColumn="0" w:lastRowLastColumn="0"/>
            <w:tcW w:w="1727" w:type="dxa"/>
          </w:tcPr>
          <w:p w14:paraId="4D1EF16A" w14:textId="77777777" w:rsidR="0027070E" w:rsidRPr="00197CF6" w:rsidRDefault="0027070E" w:rsidP="00A161C4">
            <w:pPr>
              <w:rPr>
                <w:rFonts w:ascii="Arial" w:hAnsi="Arial" w:cs="Arial"/>
                <w:b w:val="0"/>
              </w:rPr>
            </w:pPr>
            <w:r w:rsidRPr="00197CF6">
              <w:rPr>
                <w:rFonts w:ascii="Arial" w:hAnsi="Arial" w:cs="Arial"/>
              </w:rPr>
              <w:t>Empanelled Agency Name</w:t>
            </w:r>
          </w:p>
        </w:tc>
        <w:tc>
          <w:tcPr>
            <w:tcW w:w="1276" w:type="dxa"/>
          </w:tcPr>
          <w:p w14:paraId="37203FE8" w14:textId="77777777" w:rsidR="0027070E" w:rsidRPr="00197CF6" w:rsidRDefault="0027070E"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08946D12"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5A762906"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E66FE33"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3BE83F2B"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685AE8AB"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1C38FC56" w14:textId="3232C099"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641" w:type="dxa"/>
          </w:tcPr>
          <w:p w14:paraId="6B407D4C" w14:textId="1BFB8C10" w:rsidR="0027070E" w:rsidRPr="00197CF6" w:rsidRDefault="0027070E" w:rsidP="00D90424">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458" w:type="dxa"/>
          </w:tcPr>
          <w:p w14:paraId="2413BA88" w14:textId="77777777" w:rsidR="0027070E" w:rsidRPr="00197CF6" w:rsidRDefault="0027070E"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Pvt Ltd</w:t>
            </w:r>
          </w:p>
        </w:tc>
        <w:tc>
          <w:tcPr>
            <w:tcW w:w="1732" w:type="dxa"/>
          </w:tcPr>
          <w:p w14:paraId="01D09473" w14:textId="613F975F"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EA as per the requirement.</w:t>
            </w:r>
          </w:p>
        </w:tc>
        <w:tc>
          <w:tcPr>
            <w:tcW w:w="3008" w:type="dxa"/>
          </w:tcPr>
          <w:p w14:paraId="2388ED11" w14:textId="73016AD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68DA25C6" w14:textId="56FB7306" w:rsidTr="00DE6B30">
        <w:trPr>
          <w:trHeight w:val="1008"/>
          <w:jc w:val="center"/>
        </w:trPr>
        <w:tc>
          <w:tcPr>
            <w:cnfStyle w:val="001000000000" w:firstRow="0" w:lastRow="0" w:firstColumn="1" w:lastColumn="0" w:oddVBand="0" w:evenVBand="0" w:oddHBand="0" w:evenHBand="0" w:firstRowFirstColumn="0" w:firstRowLastColumn="0" w:lastRowFirstColumn="0" w:lastRowLastColumn="0"/>
            <w:tcW w:w="1727" w:type="dxa"/>
          </w:tcPr>
          <w:p w14:paraId="0BABDEBD" w14:textId="029CC629" w:rsidR="0027070E" w:rsidRPr="00197CF6" w:rsidRDefault="0027070E" w:rsidP="0071413C">
            <w:pPr>
              <w:rPr>
                <w:rFonts w:ascii="Arial" w:hAnsi="Arial" w:cs="Arial"/>
                <w:b w:val="0"/>
              </w:rPr>
            </w:pPr>
            <w:r w:rsidRPr="00197CF6">
              <w:rPr>
                <w:rFonts w:ascii="Arial" w:hAnsi="Arial" w:cs="Arial"/>
              </w:rPr>
              <w:t>State</w:t>
            </w:r>
          </w:p>
        </w:tc>
        <w:tc>
          <w:tcPr>
            <w:tcW w:w="1276" w:type="dxa"/>
          </w:tcPr>
          <w:p w14:paraId="5B8CB414"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36AFF5FE" w14:textId="6BA987E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2C0D0376" w14:textId="658D3A1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6AAFE201" w14:textId="200540F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7DB5A7B2" w14:textId="4F6E1C6D"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tc>
        <w:tc>
          <w:tcPr>
            <w:tcW w:w="1641" w:type="dxa"/>
          </w:tcPr>
          <w:p w14:paraId="3FE53EAE" w14:textId="51351D66"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458" w:type="dxa"/>
          </w:tcPr>
          <w:p w14:paraId="58A263C3" w14:textId="59A8EB34"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tc>
        <w:tc>
          <w:tcPr>
            <w:tcW w:w="1732" w:type="dxa"/>
          </w:tcPr>
          <w:p w14:paraId="3C9B14BC" w14:textId="797EB165" w:rsidR="0027070E" w:rsidRPr="00197CF6" w:rsidRDefault="0027070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state.</w:t>
            </w:r>
          </w:p>
        </w:tc>
        <w:tc>
          <w:tcPr>
            <w:tcW w:w="3008" w:type="dxa"/>
          </w:tcPr>
          <w:p w14:paraId="0778A2D2" w14:textId="186CA961"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5E62B501" w14:textId="3A0B0C82" w:rsidTr="00DE6B30">
        <w:trPr>
          <w:cnfStyle w:val="000000100000" w:firstRow="0" w:lastRow="0" w:firstColumn="0" w:lastColumn="0" w:oddVBand="0" w:evenVBand="0" w:oddHBand="1" w:evenHBand="0" w:firstRowFirstColumn="0" w:firstRowLastColumn="0" w:lastRowFirstColumn="0" w:lastRowLastColumn="0"/>
          <w:trHeight w:val="2475"/>
          <w:jc w:val="center"/>
        </w:trPr>
        <w:tc>
          <w:tcPr>
            <w:cnfStyle w:val="001000000000" w:firstRow="0" w:lastRow="0" w:firstColumn="1" w:lastColumn="0" w:oddVBand="0" w:evenVBand="0" w:oddHBand="0" w:evenHBand="0" w:firstRowFirstColumn="0" w:firstRowLastColumn="0" w:lastRowFirstColumn="0" w:lastRowLastColumn="0"/>
            <w:tcW w:w="1727" w:type="dxa"/>
          </w:tcPr>
          <w:p w14:paraId="13E81963" w14:textId="787E2477" w:rsidR="0027070E" w:rsidRPr="00197CF6" w:rsidRDefault="0027070E" w:rsidP="0071413C">
            <w:pPr>
              <w:rPr>
                <w:rFonts w:ascii="Arial" w:hAnsi="Arial" w:cs="Arial"/>
                <w:b w:val="0"/>
              </w:rPr>
            </w:pPr>
            <w:r w:rsidRPr="00197CF6">
              <w:rPr>
                <w:rFonts w:ascii="Arial" w:hAnsi="Arial" w:cs="Arial"/>
              </w:rPr>
              <w:t>District</w:t>
            </w:r>
          </w:p>
        </w:tc>
        <w:tc>
          <w:tcPr>
            <w:tcW w:w="1276" w:type="dxa"/>
          </w:tcPr>
          <w:p w14:paraId="4A22B97D"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7BDEC49D" w14:textId="58F3675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592617B7" w14:textId="2E475520"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3B3AEA5D" w14:textId="778C4EA3"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5CB1AB11"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40D83881"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42D46AF3" w14:textId="4054000F"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641" w:type="dxa"/>
          </w:tcPr>
          <w:p w14:paraId="3132D80A" w14:textId="3CEF491B"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0696B321" w14:textId="13DA8958"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tc>
        <w:tc>
          <w:tcPr>
            <w:tcW w:w="1732" w:type="dxa"/>
          </w:tcPr>
          <w:p w14:paraId="111BBE9A" w14:textId="0C686F4C"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tc>
        <w:tc>
          <w:tcPr>
            <w:tcW w:w="3008" w:type="dxa"/>
          </w:tcPr>
          <w:p w14:paraId="54EBB63C" w14:textId="1BAAA33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62C8CE94" w14:textId="71BB01EC" w:rsidTr="00DE6B30">
        <w:trPr>
          <w:trHeight w:val="275"/>
          <w:jc w:val="center"/>
        </w:trPr>
        <w:tc>
          <w:tcPr>
            <w:cnfStyle w:val="001000000000" w:firstRow="0" w:lastRow="0" w:firstColumn="1" w:lastColumn="0" w:oddVBand="0" w:evenVBand="0" w:oddHBand="0" w:evenHBand="0" w:firstRowFirstColumn="0" w:firstRowLastColumn="0" w:lastRowFirstColumn="0" w:lastRowLastColumn="0"/>
            <w:tcW w:w="1727" w:type="dxa"/>
          </w:tcPr>
          <w:p w14:paraId="0BC6D42A" w14:textId="41FC85F4" w:rsidR="0027070E" w:rsidRPr="00197CF6" w:rsidRDefault="0027070E" w:rsidP="0071413C">
            <w:pPr>
              <w:rPr>
                <w:rFonts w:ascii="Arial" w:hAnsi="Arial" w:cs="Arial"/>
                <w:b w:val="0"/>
              </w:rPr>
            </w:pPr>
            <w:r w:rsidRPr="00197CF6">
              <w:rPr>
                <w:rFonts w:ascii="Arial" w:hAnsi="Arial" w:cs="Arial"/>
              </w:rPr>
              <w:t>City</w:t>
            </w:r>
          </w:p>
        </w:tc>
        <w:tc>
          <w:tcPr>
            <w:tcW w:w="1276" w:type="dxa"/>
          </w:tcPr>
          <w:p w14:paraId="65C5F8D7"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2A4C7EC6" w14:textId="1A25A098"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6E84909" w14:textId="6A17B375"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4846E4EA"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Haridwar</w:t>
            </w:r>
            <w:proofErr w:type="spellEnd"/>
          </w:p>
        </w:tc>
        <w:tc>
          <w:tcPr>
            <w:tcW w:w="1732" w:type="dxa"/>
          </w:tcPr>
          <w:p w14:paraId="75E1F54E" w14:textId="6C01BD0C"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2E45AAAE" w14:textId="7C443890"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1BCE240" w14:textId="41B19713" w:rsidTr="00DE6B30">
        <w:trPr>
          <w:cnfStyle w:val="000000100000" w:firstRow="0" w:lastRow="0" w:firstColumn="0" w:lastColumn="0" w:oddVBand="0" w:evenVBand="0" w:oddHBand="1" w:evenHBand="0" w:firstRowFirstColumn="0" w:firstRowLastColumn="0" w:lastRowFirstColumn="0" w:lastRowLastColumn="0"/>
          <w:trHeight w:val="971"/>
          <w:jc w:val="center"/>
        </w:trPr>
        <w:tc>
          <w:tcPr>
            <w:cnfStyle w:val="001000000000" w:firstRow="0" w:lastRow="0" w:firstColumn="1" w:lastColumn="0" w:oddVBand="0" w:evenVBand="0" w:oddHBand="0" w:evenHBand="0" w:firstRowFirstColumn="0" w:firstRowLastColumn="0" w:lastRowFirstColumn="0" w:lastRowLastColumn="0"/>
            <w:tcW w:w="1727" w:type="dxa"/>
          </w:tcPr>
          <w:p w14:paraId="4CAA0158" w14:textId="77777777" w:rsidR="0027070E" w:rsidRPr="00197CF6" w:rsidRDefault="0027070E" w:rsidP="0071413C">
            <w:pPr>
              <w:rPr>
                <w:rFonts w:ascii="Arial" w:hAnsi="Arial" w:cs="Arial"/>
                <w:b w:val="0"/>
              </w:rPr>
            </w:pPr>
            <w:r w:rsidRPr="00197CF6">
              <w:rPr>
                <w:rFonts w:ascii="Arial" w:hAnsi="Arial" w:cs="Arial"/>
              </w:rPr>
              <w:t>Address</w:t>
            </w:r>
          </w:p>
        </w:tc>
        <w:tc>
          <w:tcPr>
            <w:tcW w:w="1276" w:type="dxa"/>
          </w:tcPr>
          <w:p w14:paraId="3102774B"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78EB87B2" w14:textId="308EB1C6"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46A7486B" w14:textId="53A841A7"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458" w:type="dxa"/>
          </w:tcPr>
          <w:p w14:paraId="1A92185A"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Plot No. 114-115, Sector 6A, </w:t>
            </w:r>
            <w:proofErr w:type="spellStart"/>
            <w:r w:rsidRPr="00197CF6">
              <w:rPr>
                <w:rFonts w:ascii="Arial" w:hAnsi="Arial" w:cs="Arial"/>
              </w:rPr>
              <w:t>Ranipur</w:t>
            </w:r>
            <w:proofErr w:type="spellEnd"/>
          </w:p>
        </w:tc>
        <w:tc>
          <w:tcPr>
            <w:tcW w:w="1732" w:type="dxa"/>
          </w:tcPr>
          <w:p w14:paraId="4628280A" w14:textId="19BE5E43"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54FD80C7" w14:textId="603AE65E"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7AB4A38" w14:textId="1C423A12" w:rsidTr="00DE6B30">
        <w:trPr>
          <w:trHeight w:val="495"/>
          <w:jc w:val="center"/>
        </w:trPr>
        <w:tc>
          <w:tcPr>
            <w:cnfStyle w:val="001000000000" w:firstRow="0" w:lastRow="0" w:firstColumn="1" w:lastColumn="0" w:oddVBand="0" w:evenVBand="0" w:oddHBand="0" w:evenHBand="0" w:firstRowFirstColumn="0" w:firstRowLastColumn="0" w:lastRowFirstColumn="0" w:lastRowLastColumn="0"/>
            <w:tcW w:w="1727" w:type="dxa"/>
          </w:tcPr>
          <w:p w14:paraId="76409BDF" w14:textId="77777777" w:rsidR="0027070E" w:rsidRPr="00197CF6" w:rsidRDefault="0027070E" w:rsidP="0071413C">
            <w:pPr>
              <w:rPr>
                <w:rFonts w:ascii="Arial" w:hAnsi="Arial" w:cs="Arial"/>
                <w:b w:val="0"/>
              </w:rPr>
            </w:pPr>
            <w:r w:rsidRPr="00197CF6">
              <w:rPr>
                <w:rFonts w:ascii="Arial" w:hAnsi="Arial" w:cs="Arial"/>
              </w:rPr>
              <w:t>Contact Person</w:t>
            </w:r>
          </w:p>
        </w:tc>
        <w:tc>
          <w:tcPr>
            <w:tcW w:w="1276" w:type="dxa"/>
          </w:tcPr>
          <w:p w14:paraId="27A8A623"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65C95339" w14:textId="6D46C880"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0BFA4464" w14:textId="7EC1A44E"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1B1E623C"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Mahesh</w:t>
            </w:r>
          </w:p>
        </w:tc>
        <w:tc>
          <w:tcPr>
            <w:tcW w:w="1732" w:type="dxa"/>
          </w:tcPr>
          <w:p w14:paraId="220E027A" w14:textId="3732EF35"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33BA8DF8" w14:textId="4EA4A04E"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6DEC3054" w14:textId="16E53D3C" w:rsidTr="00DE6B30">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1727" w:type="dxa"/>
          </w:tcPr>
          <w:p w14:paraId="014B4FEB" w14:textId="77777777" w:rsidR="0027070E" w:rsidRPr="00197CF6" w:rsidRDefault="0027070E" w:rsidP="0071413C">
            <w:pPr>
              <w:rPr>
                <w:rFonts w:ascii="Arial" w:hAnsi="Arial" w:cs="Arial"/>
                <w:b w:val="0"/>
              </w:rPr>
            </w:pPr>
            <w:r w:rsidRPr="00197CF6">
              <w:rPr>
                <w:rFonts w:ascii="Arial" w:hAnsi="Arial" w:cs="Arial"/>
              </w:rPr>
              <w:t>Designation of Contact Person</w:t>
            </w:r>
          </w:p>
        </w:tc>
        <w:tc>
          <w:tcPr>
            <w:tcW w:w="1276" w:type="dxa"/>
          </w:tcPr>
          <w:p w14:paraId="41458A5E"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1B5731AB" w14:textId="4F86D2F5"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3DA0122" w14:textId="778A9A87"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7D6A3124" w14:textId="7492CB94"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Director</w:t>
            </w:r>
          </w:p>
        </w:tc>
        <w:tc>
          <w:tcPr>
            <w:tcW w:w="1732" w:type="dxa"/>
          </w:tcPr>
          <w:p w14:paraId="25D3EEFC" w14:textId="380F86F1"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736AEDFA" w14:textId="1CA6A95A"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02662D64" w14:textId="68387F16" w:rsidTr="00DE6B30">
        <w:trPr>
          <w:trHeight w:val="531"/>
          <w:jc w:val="center"/>
        </w:trPr>
        <w:tc>
          <w:tcPr>
            <w:cnfStyle w:val="001000000000" w:firstRow="0" w:lastRow="0" w:firstColumn="1" w:lastColumn="0" w:oddVBand="0" w:evenVBand="0" w:oddHBand="0" w:evenHBand="0" w:firstRowFirstColumn="0" w:firstRowLastColumn="0" w:lastRowFirstColumn="0" w:lastRowLastColumn="0"/>
            <w:tcW w:w="1727" w:type="dxa"/>
          </w:tcPr>
          <w:p w14:paraId="1F14E769" w14:textId="77777777" w:rsidR="0027070E" w:rsidRPr="00197CF6" w:rsidRDefault="0027070E" w:rsidP="0071413C">
            <w:pPr>
              <w:rPr>
                <w:rFonts w:ascii="Arial" w:hAnsi="Arial" w:cs="Arial"/>
                <w:b w:val="0"/>
              </w:rPr>
            </w:pPr>
            <w:r w:rsidRPr="00197CF6">
              <w:rPr>
                <w:rFonts w:ascii="Arial" w:hAnsi="Arial" w:cs="Arial"/>
              </w:rPr>
              <w:t>Phone</w:t>
            </w:r>
          </w:p>
        </w:tc>
        <w:tc>
          <w:tcPr>
            <w:tcW w:w="1276" w:type="dxa"/>
          </w:tcPr>
          <w:p w14:paraId="7FFE6242"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188" w:type="dxa"/>
          </w:tcPr>
          <w:p w14:paraId="42C49B0D" w14:textId="7DC43589"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5D0C8A3E" w14:textId="584AA5B9"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45204790" w14:textId="10164745"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9310341987</w:t>
            </w:r>
          </w:p>
        </w:tc>
        <w:tc>
          <w:tcPr>
            <w:tcW w:w="1732" w:type="dxa"/>
          </w:tcPr>
          <w:p w14:paraId="0FC7CBF2" w14:textId="090EEA2F"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Contact no of Empanelled Agency</w:t>
            </w:r>
          </w:p>
        </w:tc>
        <w:tc>
          <w:tcPr>
            <w:tcW w:w="3008" w:type="dxa"/>
          </w:tcPr>
          <w:p w14:paraId="5A706527" w14:textId="5531443F" w:rsidR="0027070E" w:rsidRPr="00197CF6" w:rsidRDefault="0027070E" w:rsidP="0027070E">
            <w:pPr>
              <w:pStyle w:val="ListParagraph"/>
              <w:numPr>
                <w:ilvl w:val="0"/>
                <w:numId w:val="288"/>
              </w:numP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27070E" w:rsidRPr="00197CF6" w14:paraId="3F3935F9" w14:textId="24E5742B" w:rsidTr="00DE6B30">
        <w:trPr>
          <w:cnfStyle w:val="000000100000" w:firstRow="0" w:lastRow="0" w:firstColumn="0" w:lastColumn="0" w:oddVBand="0" w:evenVBand="0" w:oddHBand="1" w:evenHBand="0" w:firstRowFirstColumn="0" w:firstRowLastColumn="0" w:lastRowFirstColumn="0" w:lastRowLastColumn="0"/>
          <w:trHeight w:val="3794"/>
          <w:jc w:val="center"/>
        </w:trPr>
        <w:tc>
          <w:tcPr>
            <w:cnfStyle w:val="001000000000" w:firstRow="0" w:lastRow="0" w:firstColumn="1" w:lastColumn="0" w:oddVBand="0" w:evenVBand="0" w:oddHBand="0" w:evenHBand="0" w:firstRowFirstColumn="0" w:firstRowLastColumn="0" w:lastRowFirstColumn="0" w:lastRowLastColumn="0"/>
            <w:tcW w:w="1727" w:type="dxa"/>
          </w:tcPr>
          <w:p w14:paraId="24E81325" w14:textId="77777777" w:rsidR="0027070E" w:rsidRPr="00197CF6" w:rsidRDefault="0027070E" w:rsidP="0071413C">
            <w:pPr>
              <w:rPr>
                <w:rFonts w:ascii="Arial" w:hAnsi="Arial" w:cs="Arial"/>
                <w:b w:val="0"/>
              </w:rPr>
            </w:pPr>
            <w:r w:rsidRPr="00197CF6">
              <w:rPr>
                <w:rFonts w:ascii="Arial" w:hAnsi="Arial" w:cs="Arial"/>
              </w:rPr>
              <w:lastRenderedPageBreak/>
              <w:t>PAN No.</w:t>
            </w:r>
          </w:p>
        </w:tc>
        <w:tc>
          <w:tcPr>
            <w:tcW w:w="1276" w:type="dxa"/>
          </w:tcPr>
          <w:p w14:paraId="763346A9"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188" w:type="dxa"/>
          </w:tcPr>
          <w:p w14:paraId="570212BA" w14:textId="6B46CCDE"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82AB888" w14:textId="0B7D0A55"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09F60C0E" w14:textId="65B3E933"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FDESF5224A</w:t>
            </w:r>
          </w:p>
        </w:tc>
        <w:tc>
          <w:tcPr>
            <w:tcW w:w="1732" w:type="dxa"/>
          </w:tcPr>
          <w:p w14:paraId="1D270B27" w14:textId="2F5CFAB8" w:rsidR="0027070E" w:rsidRPr="00894747" w:rsidRDefault="008947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PAN No of Empanelled Agency</w:t>
            </w:r>
          </w:p>
        </w:tc>
        <w:tc>
          <w:tcPr>
            <w:tcW w:w="3008" w:type="dxa"/>
          </w:tcPr>
          <w:p w14:paraId="71C61EB8"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Must be of 10 characters only</w:t>
            </w:r>
          </w:p>
          <w:p w14:paraId="58956424"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First five characters should be any upper case alphabets</w:t>
            </w:r>
          </w:p>
          <w:p w14:paraId="762F971C"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Next four characters should be any number from 0 to 9</w:t>
            </w:r>
          </w:p>
          <w:p w14:paraId="64276DA1"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The last (tenth) character should be any upper case alphabet</w:t>
            </w:r>
          </w:p>
          <w:p w14:paraId="11A657C9" w14:textId="57A5B5F1"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should not contain any white space</w:t>
            </w:r>
          </w:p>
        </w:tc>
      </w:tr>
      <w:tr w:rsidR="0027070E" w:rsidRPr="00197CF6" w14:paraId="20710A93" w14:textId="35827C68" w:rsidTr="00DE6B30">
        <w:trPr>
          <w:trHeight w:val="2181"/>
          <w:jc w:val="center"/>
        </w:trPr>
        <w:tc>
          <w:tcPr>
            <w:cnfStyle w:val="001000000000" w:firstRow="0" w:lastRow="0" w:firstColumn="1" w:lastColumn="0" w:oddVBand="0" w:evenVBand="0" w:oddHBand="0" w:evenHBand="0" w:firstRowFirstColumn="0" w:firstRowLastColumn="0" w:lastRowFirstColumn="0" w:lastRowLastColumn="0"/>
            <w:tcW w:w="1727" w:type="dxa"/>
          </w:tcPr>
          <w:p w14:paraId="10D876D7" w14:textId="118E9055" w:rsidR="0027070E" w:rsidRPr="00197CF6" w:rsidRDefault="0027070E" w:rsidP="0071413C">
            <w:pPr>
              <w:rPr>
                <w:rFonts w:ascii="Arial" w:hAnsi="Arial" w:cs="Arial"/>
                <w:b w:val="0"/>
              </w:rPr>
            </w:pPr>
            <w:r w:rsidRPr="00197CF6">
              <w:rPr>
                <w:rFonts w:ascii="Arial" w:hAnsi="Arial" w:cs="Arial"/>
              </w:rPr>
              <w:t>GST No.</w:t>
            </w:r>
          </w:p>
        </w:tc>
        <w:tc>
          <w:tcPr>
            <w:tcW w:w="1276" w:type="dxa"/>
          </w:tcPr>
          <w:p w14:paraId="5B53C05D"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4E4736C7" w14:textId="162E5A69"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37079AB5" w14:textId="05955E16"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39C6F350" w14:textId="75EE163A"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24FDESF5224A 1ZP</w:t>
            </w:r>
          </w:p>
        </w:tc>
        <w:tc>
          <w:tcPr>
            <w:tcW w:w="1732" w:type="dxa"/>
          </w:tcPr>
          <w:p w14:paraId="21557F0F" w14:textId="026F7751"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GST no of Empanelled Agency</w:t>
            </w:r>
          </w:p>
        </w:tc>
        <w:tc>
          <w:tcPr>
            <w:tcW w:w="3008" w:type="dxa"/>
          </w:tcPr>
          <w:p w14:paraId="513490D3"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be of 15 digits only</w:t>
            </w:r>
          </w:p>
          <w:p w14:paraId="68A4C39E"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First two digits should be the state code</w:t>
            </w:r>
          </w:p>
          <w:p w14:paraId="13F183DB"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Next ten digits should be the PAN number of the person or business entity</w:t>
            </w:r>
          </w:p>
          <w:p w14:paraId="335C1AE9"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The thirteenth is alpha-numeric digit (1-9 or A-Z) </w:t>
            </w:r>
          </w:p>
          <w:p w14:paraId="5422235C"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fourteenth digit will be the alphabet “Z” by default</w:t>
            </w:r>
          </w:p>
          <w:p w14:paraId="69EB7912" w14:textId="3CB35444"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last digit should be any number (1-9)</w:t>
            </w:r>
          </w:p>
        </w:tc>
      </w:tr>
      <w:tr w:rsidR="0027070E" w:rsidRPr="00197CF6" w14:paraId="7AFCE59C" w14:textId="099098D6" w:rsidTr="00DE6B30">
        <w:trPr>
          <w:cnfStyle w:val="000000100000" w:firstRow="0" w:lastRow="0" w:firstColumn="0" w:lastColumn="0" w:oddVBand="0" w:evenVBand="0" w:oddHBand="1" w:evenHBand="0" w:firstRowFirstColumn="0" w:firstRowLastColumn="0" w:lastRowFirstColumn="0" w:lastRowLastColumn="0"/>
          <w:trHeight w:val="3813"/>
          <w:jc w:val="center"/>
        </w:trPr>
        <w:tc>
          <w:tcPr>
            <w:cnfStyle w:val="001000000000" w:firstRow="0" w:lastRow="0" w:firstColumn="1" w:lastColumn="0" w:oddVBand="0" w:evenVBand="0" w:oddHBand="0" w:evenHBand="0" w:firstRowFirstColumn="0" w:firstRowLastColumn="0" w:lastRowFirstColumn="0" w:lastRowLastColumn="0"/>
            <w:tcW w:w="1727" w:type="dxa"/>
          </w:tcPr>
          <w:p w14:paraId="2BAF59F5" w14:textId="77777777" w:rsidR="0027070E" w:rsidRPr="00197CF6" w:rsidRDefault="0027070E" w:rsidP="0071413C">
            <w:pPr>
              <w:rPr>
                <w:rFonts w:ascii="Arial" w:hAnsi="Arial" w:cs="Arial"/>
                <w:b w:val="0"/>
              </w:rPr>
            </w:pPr>
            <w:r w:rsidRPr="00197CF6">
              <w:rPr>
                <w:rFonts w:ascii="Arial" w:hAnsi="Arial" w:cs="Arial"/>
              </w:rPr>
              <w:t>E-mail ID</w:t>
            </w:r>
          </w:p>
        </w:tc>
        <w:tc>
          <w:tcPr>
            <w:tcW w:w="1276" w:type="dxa"/>
          </w:tcPr>
          <w:p w14:paraId="011ADA75"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Email</w:t>
            </w:r>
          </w:p>
        </w:tc>
        <w:tc>
          <w:tcPr>
            <w:tcW w:w="2188" w:type="dxa"/>
          </w:tcPr>
          <w:p w14:paraId="206C1CD7" w14:textId="0B4F2811"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E3B74CB" w14:textId="1D0D4065"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color w:val="FF0000"/>
              </w:rPr>
              <w:t xml:space="preserve">  </w:t>
            </w:r>
            <w:r w:rsidRPr="00197CF6">
              <w:rPr>
                <w:rFonts w:ascii="Arial" w:hAnsi="Arial" w:cs="Arial"/>
                <w:b/>
              </w:rPr>
              <w:t>-</w:t>
            </w:r>
          </w:p>
        </w:tc>
        <w:tc>
          <w:tcPr>
            <w:tcW w:w="1458" w:type="dxa"/>
          </w:tcPr>
          <w:p w14:paraId="49FC9C16"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ri@gmail.com</w:t>
            </w:r>
          </w:p>
        </w:tc>
        <w:tc>
          <w:tcPr>
            <w:tcW w:w="1732" w:type="dxa"/>
          </w:tcPr>
          <w:p w14:paraId="35456190" w14:textId="7D128B46" w:rsidR="0027070E" w:rsidRPr="00894747" w:rsidRDefault="008947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Email Id of Empanelled agency</w:t>
            </w:r>
          </w:p>
        </w:tc>
        <w:tc>
          <w:tcPr>
            <w:tcW w:w="3008" w:type="dxa"/>
          </w:tcPr>
          <w:p w14:paraId="094FC400"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541EF2B7"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42523198"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Digits (0-9) (</w:t>
            </w:r>
            <w:proofErr w:type="spellStart"/>
            <w:r w:rsidRPr="00197CF6">
              <w:rPr>
                <w:rFonts w:ascii="Arial" w:hAnsi="Arial" w:cs="Arial"/>
                <w:sz w:val="24"/>
              </w:rPr>
              <w:t>non mandatory</w:t>
            </w:r>
            <w:proofErr w:type="spellEnd"/>
            <w:r w:rsidRPr="00197CF6">
              <w:rPr>
                <w:rFonts w:ascii="Arial" w:hAnsi="Arial" w:cs="Arial"/>
                <w:sz w:val="24"/>
              </w:rPr>
              <w:t>)</w:t>
            </w:r>
          </w:p>
          <w:p w14:paraId="66456943"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 xml:space="preserve">Printable characters </w:t>
            </w:r>
            <w:proofErr w:type="gramStart"/>
            <w:r w:rsidRPr="00197CF6">
              <w:rPr>
                <w:rFonts w:ascii="Arial" w:hAnsi="Arial" w:cs="Arial"/>
                <w:sz w:val="24"/>
              </w:rPr>
              <w:t>( !</w:t>
            </w:r>
            <w:proofErr w:type="gramEnd"/>
            <w:r w:rsidRPr="00197CF6">
              <w:rPr>
                <w:rFonts w:ascii="Arial" w:hAnsi="Arial" w:cs="Arial"/>
                <w:sz w:val="24"/>
              </w:rPr>
              <w:t xml:space="preserve"> # $ % &amp; ’ * + - / = ? ^ _ ` { } | ~ )</w:t>
            </w:r>
          </w:p>
          <w:p w14:paraId="0FE40F67"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Symbol “@”</w:t>
            </w:r>
          </w:p>
          <w:p w14:paraId="3B2F90A6"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Domain name (</w:t>
            </w:r>
            <w:proofErr w:type="spellStart"/>
            <w:r w:rsidRPr="00197CF6">
              <w:rPr>
                <w:rFonts w:ascii="Arial" w:hAnsi="Arial" w:cs="Arial"/>
                <w:sz w:val="24"/>
              </w:rPr>
              <w:t>gmail</w:t>
            </w:r>
            <w:proofErr w:type="spellEnd"/>
            <w:r w:rsidRPr="00197CF6">
              <w:rPr>
                <w:rFonts w:ascii="Arial" w:hAnsi="Arial" w:cs="Arial"/>
                <w:sz w:val="24"/>
              </w:rPr>
              <w:t xml:space="preserve"> </w:t>
            </w:r>
            <w:r w:rsidRPr="00197CF6">
              <w:rPr>
                <w:rFonts w:ascii="Arial" w:hAnsi="Arial" w:cs="Arial"/>
                <w:b/>
                <w:sz w:val="24"/>
              </w:rPr>
              <w:t xml:space="preserve">, </w:t>
            </w:r>
            <w:proofErr w:type="spellStart"/>
            <w:r w:rsidRPr="00197CF6">
              <w:rPr>
                <w:rFonts w:ascii="Arial" w:hAnsi="Arial" w:cs="Arial"/>
                <w:sz w:val="24"/>
              </w:rPr>
              <w:t>gov</w:t>
            </w:r>
            <w:proofErr w:type="spellEnd"/>
            <w:r w:rsidRPr="00197CF6">
              <w:rPr>
                <w:rFonts w:ascii="Arial" w:hAnsi="Arial" w:cs="Arial"/>
                <w:sz w:val="24"/>
              </w:rPr>
              <w:t xml:space="preserve"> </w:t>
            </w:r>
            <w:r w:rsidRPr="00197CF6">
              <w:rPr>
                <w:rFonts w:ascii="Arial" w:hAnsi="Arial" w:cs="Arial"/>
                <w:b/>
                <w:sz w:val="24"/>
              </w:rPr>
              <w:t xml:space="preserve">, </w:t>
            </w:r>
            <w:r w:rsidRPr="00197CF6">
              <w:rPr>
                <w:rFonts w:ascii="Arial" w:hAnsi="Arial" w:cs="Arial"/>
                <w:sz w:val="24"/>
              </w:rPr>
              <w:t>yahoo)</w:t>
            </w:r>
          </w:p>
          <w:p w14:paraId="60D79449"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0B43EF6F" w14:textId="4960AE4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27070E" w:rsidRPr="00197CF6" w14:paraId="475C02A5" w14:textId="484536D0" w:rsidTr="00DE6B30">
        <w:trPr>
          <w:trHeight w:val="476"/>
          <w:jc w:val="center"/>
        </w:trPr>
        <w:tc>
          <w:tcPr>
            <w:cnfStyle w:val="001000000000" w:firstRow="0" w:lastRow="0" w:firstColumn="1" w:lastColumn="0" w:oddVBand="0" w:evenVBand="0" w:oddHBand="0" w:evenHBand="0" w:firstRowFirstColumn="0" w:firstRowLastColumn="0" w:lastRowFirstColumn="0" w:lastRowLastColumn="0"/>
            <w:tcW w:w="1727" w:type="dxa"/>
          </w:tcPr>
          <w:p w14:paraId="530187E8" w14:textId="77777777" w:rsidR="0027070E" w:rsidRPr="00197CF6" w:rsidRDefault="0027070E" w:rsidP="0071413C">
            <w:pPr>
              <w:rPr>
                <w:rFonts w:ascii="Arial" w:hAnsi="Arial" w:cs="Arial"/>
                <w:b w:val="0"/>
              </w:rPr>
            </w:pPr>
            <w:r w:rsidRPr="00197CF6">
              <w:rPr>
                <w:rFonts w:ascii="Arial" w:hAnsi="Arial" w:cs="Arial"/>
              </w:rPr>
              <w:t>Date of Agreement</w:t>
            </w:r>
          </w:p>
        </w:tc>
        <w:tc>
          <w:tcPr>
            <w:tcW w:w="1276" w:type="dxa"/>
          </w:tcPr>
          <w:p w14:paraId="7CC7C165"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Date</w:t>
            </w:r>
          </w:p>
        </w:tc>
        <w:tc>
          <w:tcPr>
            <w:tcW w:w="2188" w:type="dxa"/>
          </w:tcPr>
          <w:p w14:paraId="4E9F83E7" w14:textId="76C0D74F"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16533209" w14:textId="6E9B15C8"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10B33DF1"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19/05/2021</w:t>
            </w:r>
          </w:p>
        </w:tc>
        <w:tc>
          <w:tcPr>
            <w:tcW w:w="1732" w:type="dxa"/>
          </w:tcPr>
          <w:p w14:paraId="7A61327B" w14:textId="59BCBB61"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Date on which agreement was done</w:t>
            </w:r>
          </w:p>
        </w:tc>
        <w:tc>
          <w:tcPr>
            <w:tcW w:w="3008" w:type="dxa"/>
          </w:tcPr>
          <w:p w14:paraId="225499F6" w14:textId="7CE01732"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36D47FAC" w14:textId="22A34863" w:rsidTr="00DE6B30">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1727" w:type="dxa"/>
          </w:tcPr>
          <w:p w14:paraId="2FDE4158" w14:textId="77777777" w:rsidR="0027070E" w:rsidRPr="00197CF6" w:rsidRDefault="0027070E" w:rsidP="0071413C">
            <w:pPr>
              <w:rPr>
                <w:rFonts w:ascii="Arial" w:hAnsi="Arial" w:cs="Arial"/>
                <w:b w:val="0"/>
              </w:rPr>
            </w:pPr>
            <w:r w:rsidRPr="00197CF6">
              <w:rPr>
                <w:rFonts w:ascii="Arial" w:hAnsi="Arial" w:cs="Arial"/>
              </w:rPr>
              <w:lastRenderedPageBreak/>
              <w:t>Date of Submission of CPG</w:t>
            </w:r>
          </w:p>
        </w:tc>
        <w:tc>
          <w:tcPr>
            <w:tcW w:w="1276" w:type="dxa"/>
          </w:tcPr>
          <w:p w14:paraId="7C7D98CB"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2188" w:type="dxa"/>
          </w:tcPr>
          <w:p w14:paraId="464E5463" w14:textId="5F10E84F"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95B9D0D" w14:textId="589424A3"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4AA4FEEC"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19/05/2021</w:t>
            </w:r>
          </w:p>
        </w:tc>
        <w:tc>
          <w:tcPr>
            <w:tcW w:w="1732" w:type="dxa"/>
          </w:tcPr>
          <w:p w14:paraId="43BB2A25" w14:textId="62CB18EF" w:rsidR="0027070E" w:rsidRPr="00894747" w:rsidRDefault="008D433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Date on which CPG</w:t>
            </w:r>
            <w:r w:rsidR="00894747" w:rsidRPr="00894747">
              <w:rPr>
                <w:rFonts w:ascii="Arial" w:hAnsi="Arial" w:cs="Arial"/>
                <w:sz w:val="24"/>
              </w:rPr>
              <w:t xml:space="preserve"> was submitted</w:t>
            </w:r>
          </w:p>
        </w:tc>
        <w:tc>
          <w:tcPr>
            <w:tcW w:w="3008" w:type="dxa"/>
          </w:tcPr>
          <w:p w14:paraId="6D1CC585" w14:textId="3BE6CA75"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44657B7A" w14:textId="03D26B11" w:rsidTr="00DE6B30">
        <w:trPr>
          <w:trHeight w:val="275"/>
          <w:jc w:val="center"/>
        </w:trPr>
        <w:tc>
          <w:tcPr>
            <w:cnfStyle w:val="001000000000" w:firstRow="0" w:lastRow="0" w:firstColumn="1" w:lastColumn="0" w:oddVBand="0" w:evenVBand="0" w:oddHBand="0" w:evenHBand="0" w:firstRowFirstColumn="0" w:firstRowLastColumn="0" w:lastRowFirstColumn="0" w:lastRowLastColumn="0"/>
            <w:tcW w:w="1727" w:type="dxa"/>
          </w:tcPr>
          <w:p w14:paraId="1132BE75" w14:textId="77777777" w:rsidR="0027070E" w:rsidRPr="00197CF6" w:rsidRDefault="0027070E" w:rsidP="0071413C">
            <w:pPr>
              <w:rPr>
                <w:rFonts w:ascii="Arial" w:hAnsi="Arial" w:cs="Arial"/>
                <w:b w:val="0"/>
              </w:rPr>
            </w:pPr>
            <w:r w:rsidRPr="00197CF6">
              <w:rPr>
                <w:rFonts w:ascii="Arial" w:hAnsi="Arial" w:cs="Arial"/>
              </w:rPr>
              <w:t>Remarks</w:t>
            </w:r>
          </w:p>
        </w:tc>
        <w:tc>
          <w:tcPr>
            <w:tcW w:w="1276" w:type="dxa"/>
          </w:tcPr>
          <w:p w14:paraId="62C1413B"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418A9099" w14:textId="26AD0D38"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AF04D26" w14:textId="46082545"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rPr>
              <w:t xml:space="preserve">  -</w:t>
            </w:r>
          </w:p>
        </w:tc>
        <w:tc>
          <w:tcPr>
            <w:tcW w:w="1458" w:type="dxa"/>
          </w:tcPr>
          <w:p w14:paraId="5FCC870A" w14:textId="68BBA3CC"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w:t>
            </w:r>
          </w:p>
        </w:tc>
        <w:tc>
          <w:tcPr>
            <w:tcW w:w="1732" w:type="dxa"/>
          </w:tcPr>
          <w:p w14:paraId="5FE22DFF" w14:textId="08C9CE3C" w:rsidR="0027070E" w:rsidRPr="00894747" w:rsidRDefault="008D433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Remarks if any</w:t>
            </w:r>
          </w:p>
        </w:tc>
        <w:tc>
          <w:tcPr>
            <w:tcW w:w="3008" w:type="dxa"/>
          </w:tcPr>
          <w:p w14:paraId="3A622672" w14:textId="1FF1B68F"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AE5F12B" w14:textId="6269B0E3" w:rsidTr="00DE6B3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727" w:type="dxa"/>
          </w:tcPr>
          <w:p w14:paraId="043EBFEE" w14:textId="77777777" w:rsidR="0027070E" w:rsidRPr="00197CF6" w:rsidRDefault="0027070E" w:rsidP="0071413C">
            <w:pPr>
              <w:rPr>
                <w:rFonts w:ascii="Arial" w:hAnsi="Arial" w:cs="Arial"/>
                <w:b w:val="0"/>
              </w:rPr>
            </w:pPr>
            <w:r w:rsidRPr="00197CF6">
              <w:rPr>
                <w:rFonts w:ascii="Arial" w:hAnsi="Arial" w:cs="Arial"/>
              </w:rPr>
              <w:t>Component</w:t>
            </w:r>
          </w:p>
        </w:tc>
        <w:tc>
          <w:tcPr>
            <w:tcW w:w="1276" w:type="dxa"/>
          </w:tcPr>
          <w:p w14:paraId="7655C14F"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188" w:type="dxa"/>
          </w:tcPr>
          <w:p w14:paraId="77C46749" w14:textId="57E0F41C"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52E5E836" w14:textId="7BDA10D3"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590A4AD7"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732" w:type="dxa"/>
          </w:tcPr>
          <w:p w14:paraId="69F6A6AD" w14:textId="4CB442A0" w:rsidR="0027070E" w:rsidRPr="00894747" w:rsidRDefault="008D433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Select the relevant component</w:t>
            </w:r>
          </w:p>
        </w:tc>
        <w:tc>
          <w:tcPr>
            <w:tcW w:w="3008" w:type="dxa"/>
          </w:tcPr>
          <w:p w14:paraId="0BB3EDA1" w14:textId="16F54D70"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bl>
    <w:p w14:paraId="6565B9DC" w14:textId="77777777" w:rsidR="00FE6B9F" w:rsidRDefault="00FE6B9F" w:rsidP="003700C0">
      <w:pPr>
        <w:jc w:val="both"/>
        <w:rPr>
          <w:rFonts w:ascii="Arial" w:hAnsi="Arial" w:cs="Arial"/>
          <w:sz w:val="24"/>
          <w:szCs w:val="24"/>
        </w:rPr>
      </w:pPr>
    </w:p>
    <w:p w14:paraId="77ECCCF4" w14:textId="77777777" w:rsidR="00553A97" w:rsidRDefault="00553A97" w:rsidP="003700C0">
      <w:pPr>
        <w:jc w:val="both"/>
        <w:rPr>
          <w:rFonts w:ascii="Arial" w:hAnsi="Arial" w:cs="Arial"/>
          <w:sz w:val="24"/>
          <w:szCs w:val="24"/>
        </w:rPr>
      </w:pPr>
    </w:p>
    <w:p w14:paraId="527FACEB" w14:textId="77777777" w:rsidR="00553A97" w:rsidRPr="00197CF6" w:rsidRDefault="00553A97" w:rsidP="003700C0">
      <w:pPr>
        <w:jc w:val="both"/>
        <w:rPr>
          <w:rFonts w:ascii="Arial" w:hAnsi="Arial" w:cs="Arial"/>
          <w:sz w:val="24"/>
          <w:szCs w:val="24"/>
        </w:rPr>
      </w:pPr>
    </w:p>
    <w:p w14:paraId="51B157B2" w14:textId="50E3AEE0" w:rsidR="00D90424" w:rsidRPr="00553A97" w:rsidRDefault="00D90424" w:rsidP="00C9163B">
      <w:pPr>
        <w:pStyle w:val="ListParagraph"/>
        <w:numPr>
          <w:ilvl w:val="0"/>
          <w:numId w:val="115"/>
        </w:numPr>
        <w:jc w:val="both"/>
        <w:rPr>
          <w:rFonts w:ascii="Arial" w:hAnsi="Arial" w:cs="Arial"/>
          <w:sz w:val="24"/>
          <w:szCs w:val="24"/>
        </w:rPr>
      </w:pPr>
      <w:r w:rsidRPr="00553A97">
        <w:rPr>
          <w:rFonts w:ascii="Arial" w:hAnsi="Arial" w:cs="Arial"/>
          <w:bCs/>
          <w:sz w:val="24"/>
          <w:szCs w:val="24"/>
        </w:rPr>
        <w:t xml:space="preserve">After filling all the details, user has to click on the “Save” button (highlighted in red in </w:t>
      </w:r>
      <w:r w:rsidR="00006815" w:rsidRPr="00553A97">
        <w:rPr>
          <w:rFonts w:ascii="Arial" w:hAnsi="Arial" w:cs="Arial"/>
          <w:bCs/>
          <w:sz w:val="24"/>
          <w:szCs w:val="24"/>
        </w:rPr>
        <w:fldChar w:fldCharType="begin"/>
      </w:r>
      <w:r w:rsidR="00006815" w:rsidRPr="00553A97">
        <w:rPr>
          <w:rFonts w:ascii="Arial" w:hAnsi="Arial" w:cs="Arial"/>
          <w:bCs/>
          <w:sz w:val="24"/>
          <w:szCs w:val="24"/>
        </w:rPr>
        <w:instrText xml:space="preserve"> REF _Ref77071125 \h  \* MERGEFORMAT </w:instrText>
      </w:r>
      <w:r w:rsidR="00006815" w:rsidRPr="00553A97">
        <w:rPr>
          <w:rFonts w:ascii="Arial" w:hAnsi="Arial" w:cs="Arial"/>
          <w:bCs/>
          <w:sz w:val="24"/>
          <w:szCs w:val="24"/>
        </w:rPr>
      </w:r>
      <w:r w:rsidR="00006815" w:rsidRPr="00553A97">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24</w:t>
      </w:r>
      <w:r w:rsidR="00006815" w:rsidRPr="00553A97">
        <w:rPr>
          <w:rFonts w:ascii="Arial" w:hAnsi="Arial" w:cs="Arial"/>
          <w:bCs/>
          <w:sz w:val="24"/>
          <w:szCs w:val="24"/>
        </w:rPr>
        <w:fldChar w:fldCharType="end"/>
      </w:r>
      <w:r w:rsidRPr="00553A97">
        <w:rPr>
          <w:rFonts w:ascii="Arial" w:hAnsi="Arial" w:cs="Arial"/>
          <w:bCs/>
          <w:sz w:val="24"/>
          <w:szCs w:val="24"/>
        </w:rPr>
        <w:t xml:space="preserve">) to </w:t>
      </w:r>
      <w:r w:rsidR="00E8015C" w:rsidRPr="00553A97">
        <w:rPr>
          <w:rFonts w:ascii="Arial" w:hAnsi="Arial" w:cs="Arial"/>
          <w:sz w:val="24"/>
        </w:rPr>
        <w:t>register</w:t>
      </w:r>
      <w:r w:rsidR="00E8015C" w:rsidRPr="00553A97">
        <w:rPr>
          <w:rFonts w:ascii="Arial" w:hAnsi="Arial" w:cs="Arial"/>
          <w:bCs/>
          <w:sz w:val="24"/>
          <w:szCs w:val="24"/>
        </w:rPr>
        <w:t xml:space="preserve"> </w:t>
      </w:r>
      <w:r w:rsidRPr="00553A97">
        <w:rPr>
          <w:rFonts w:ascii="Arial" w:hAnsi="Arial" w:cs="Arial"/>
          <w:bCs/>
          <w:sz w:val="24"/>
          <w:szCs w:val="24"/>
        </w:rPr>
        <w:t>New Empanelled Agency.</w:t>
      </w:r>
    </w:p>
    <w:p w14:paraId="38B2CFC4" w14:textId="60EB0EC9" w:rsidR="00D90424" w:rsidRPr="00197CF6" w:rsidRDefault="00D90424" w:rsidP="00D90424">
      <w:pPr>
        <w:jc w:val="both"/>
        <w:rPr>
          <w:rFonts w:ascii="Arial" w:hAnsi="Arial" w:cs="Arial"/>
        </w:rPr>
      </w:pPr>
    </w:p>
    <w:p w14:paraId="66CD1AD1" w14:textId="77777777" w:rsidR="00D613BB" w:rsidRPr="00197CF6" w:rsidRDefault="00D613BB" w:rsidP="00D90424">
      <w:pPr>
        <w:jc w:val="both"/>
        <w:rPr>
          <w:rFonts w:ascii="Arial" w:hAnsi="Arial" w:cs="Arial"/>
        </w:rPr>
      </w:pPr>
    </w:p>
    <w:p w14:paraId="658AA21C" w14:textId="77777777" w:rsidR="00D613BB" w:rsidRPr="00197CF6" w:rsidRDefault="00D613BB" w:rsidP="00D90424">
      <w:pPr>
        <w:jc w:val="both"/>
        <w:rPr>
          <w:rFonts w:ascii="Arial" w:hAnsi="Arial" w:cs="Arial"/>
        </w:rPr>
      </w:pPr>
    </w:p>
    <w:p w14:paraId="14F99C31" w14:textId="77777777" w:rsidR="00D613BB" w:rsidRDefault="00D613BB" w:rsidP="00D90424">
      <w:pPr>
        <w:jc w:val="both"/>
        <w:rPr>
          <w:rFonts w:ascii="Arial" w:hAnsi="Arial" w:cs="Arial"/>
        </w:rPr>
      </w:pPr>
    </w:p>
    <w:p w14:paraId="09D7CED6" w14:textId="77777777" w:rsidR="003123FA" w:rsidRDefault="003123FA" w:rsidP="00D90424">
      <w:pPr>
        <w:jc w:val="both"/>
        <w:rPr>
          <w:rFonts w:ascii="Arial" w:hAnsi="Arial" w:cs="Arial"/>
        </w:rPr>
      </w:pPr>
    </w:p>
    <w:p w14:paraId="3726A64F" w14:textId="77777777" w:rsidR="003123FA" w:rsidRDefault="003123FA" w:rsidP="00D90424">
      <w:pPr>
        <w:jc w:val="both"/>
        <w:rPr>
          <w:rFonts w:ascii="Arial" w:hAnsi="Arial" w:cs="Arial"/>
        </w:rPr>
      </w:pPr>
    </w:p>
    <w:p w14:paraId="60C6F1E0" w14:textId="77777777" w:rsidR="003123FA" w:rsidRDefault="003123FA" w:rsidP="00D90424">
      <w:pPr>
        <w:jc w:val="both"/>
        <w:rPr>
          <w:rFonts w:ascii="Arial" w:hAnsi="Arial" w:cs="Arial"/>
        </w:rPr>
      </w:pPr>
    </w:p>
    <w:p w14:paraId="4B39FBA9" w14:textId="77777777" w:rsidR="003123FA" w:rsidRDefault="003123FA" w:rsidP="00D90424">
      <w:pPr>
        <w:jc w:val="both"/>
        <w:rPr>
          <w:rFonts w:ascii="Arial" w:hAnsi="Arial" w:cs="Arial"/>
        </w:rPr>
      </w:pPr>
    </w:p>
    <w:p w14:paraId="0A7861B5" w14:textId="77777777" w:rsidR="003123FA" w:rsidRDefault="003123FA" w:rsidP="00D90424">
      <w:pPr>
        <w:jc w:val="both"/>
        <w:rPr>
          <w:rFonts w:ascii="Arial" w:hAnsi="Arial" w:cs="Arial"/>
        </w:rPr>
      </w:pPr>
    </w:p>
    <w:p w14:paraId="47491207" w14:textId="77777777" w:rsidR="003123FA" w:rsidRDefault="003123FA" w:rsidP="00D90424">
      <w:pPr>
        <w:jc w:val="both"/>
        <w:rPr>
          <w:rFonts w:ascii="Arial" w:hAnsi="Arial" w:cs="Arial"/>
        </w:rPr>
      </w:pPr>
    </w:p>
    <w:p w14:paraId="59457600" w14:textId="77777777" w:rsidR="003123FA" w:rsidRDefault="003123FA" w:rsidP="00D90424">
      <w:pPr>
        <w:jc w:val="both"/>
        <w:rPr>
          <w:rFonts w:ascii="Arial" w:hAnsi="Arial" w:cs="Arial"/>
        </w:rPr>
      </w:pPr>
    </w:p>
    <w:p w14:paraId="58CCC793" w14:textId="77777777" w:rsidR="003123FA" w:rsidRDefault="003123FA" w:rsidP="00D90424">
      <w:pPr>
        <w:jc w:val="both"/>
        <w:rPr>
          <w:rFonts w:ascii="Arial" w:hAnsi="Arial" w:cs="Arial"/>
        </w:rPr>
      </w:pPr>
    </w:p>
    <w:p w14:paraId="4311299E" w14:textId="77777777" w:rsidR="003123FA" w:rsidRDefault="003123FA" w:rsidP="00D90424">
      <w:pPr>
        <w:jc w:val="both"/>
        <w:rPr>
          <w:rFonts w:ascii="Arial" w:hAnsi="Arial" w:cs="Arial"/>
        </w:rPr>
      </w:pPr>
    </w:p>
    <w:p w14:paraId="04767CBA" w14:textId="77777777" w:rsidR="003123FA" w:rsidRDefault="003123FA" w:rsidP="00D90424">
      <w:pPr>
        <w:jc w:val="both"/>
        <w:rPr>
          <w:rFonts w:ascii="Arial" w:hAnsi="Arial" w:cs="Arial"/>
        </w:rPr>
      </w:pPr>
    </w:p>
    <w:p w14:paraId="509B9561" w14:textId="77777777" w:rsidR="003123FA" w:rsidRDefault="003123FA" w:rsidP="00D90424">
      <w:pPr>
        <w:jc w:val="both"/>
        <w:rPr>
          <w:rFonts w:ascii="Arial" w:hAnsi="Arial" w:cs="Arial"/>
        </w:rPr>
      </w:pPr>
    </w:p>
    <w:p w14:paraId="7BBE91B6" w14:textId="77777777" w:rsidR="003123FA" w:rsidRDefault="003123FA" w:rsidP="00D90424">
      <w:pPr>
        <w:jc w:val="both"/>
        <w:rPr>
          <w:rFonts w:ascii="Arial" w:hAnsi="Arial" w:cs="Arial"/>
        </w:rPr>
      </w:pPr>
    </w:p>
    <w:p w14:paraId="0038A6A6" w14:textId="77777777" w:rsidR="000C5CCB" w:rsidRDefault="000C5CCB" w:rsidP="00D90424">
      <w:pPr>
        <w:jc w:val="both"/>
        <w:rPr>
          <w:rFonts w:ascii="Arial" w:hAnsi="Arial" w:cs="Arial"/>
        </w:rPr>
      </w:pPr>
    </w:p>
    <w:p w14:paraId="185DD75E" w14:textId="77777777" w:rsidR="000C5CCB" w:rsidRDefault="000C5CCB" w:rsidP="00D90424">
      <w:pPr>
        <w:jc w:val="both"/>
        <w:rPr>
          <w:rFonts w:ascii="Arial" w:hAnsi="Arial" w:cs="Arial"/>
        </w:rPr>
      </w:pPr>
    </w:p>
    <w:p w14:paraId="631BF94E" w14:textId="77777777" w:rsidR="000C5CCB" w:rsidRDefault="000C5CCB" w:rsidP="00D90424">
      <w:pPr>
        <w:jc w:val="both"/>
        <w:rPr>
          <w:rFonts w:ascii="Arial" w:hAnsi="Arial" w:cs="Arial"/>
        </w:rPr>
      </w:pPr>
    </w:p>
    <w:p w14:paraId="58E8ED66" w14:textId="77777777" w:rsidR="003123FA" w:rsidRPr="00197CF6" w:rsidRDefault="003123FA" w:rsidP="00D90424">
      <w:pPr>
        <w:jc w:val="both"/>
        <w:rPr>
          <w:rFonts w:ascii="Arial" w:hAnsi="Arial" w:cs="Arial"/>
        </w:rPr>
      </w:pPr>
    </w:p>
    <w:p w14:paraId="1CA00D21" w14:textId="77777777" w:rsidR="00D613BB" w:rsidRPr="00197CF6" w:rsidRDefault="00D613BB" w:rsidP="00D90424">
      <w:pPr>
        <w:jc w:val="both"/>
        <w:rPr>
          <w:rFonts w:ascii="Arial" w:hAnsi="Arial" w:cs="Arial"/>
        </w:rPr>
      </w:pPr>
    </w:p>
    <w:bookmarkStart w:id="162" w:name="_Toc72742088"/>
    <w:bookmarkStart w:id="163" w:name="_Toc81842731"/>
    <w:p w14:paraId="3ED953EA" w14:textId="34A3232A" w:rsidR="00D90424" w:rsidRPr="00197CF6" w:rsidRDefault="00602826" w:rsidP="00D90424">
      <w:pPr>
        <w:pStyle w:val="Heading2"/>
        <w:rPr>
          <w:rFonts w:ascii="Arial" w:hAnsi="Arial" w:cs="Arial"/>
          <w:color w:val="0070C0"/>
          <w:sz w:val="28"/>
        </w:rPr>
      </w:pPr>
      <w:r w:rsidRPr="00197CF6">
        <w:rPr>
          <w:rFonts w:ascii="Arial" w:hAnsi="Arial" w:cs="Arial"/>
          <w:b/>
          <w:noProof/>
          <w:color w:val="0070C0"/>
          <w:sz w:val="28"/>
          <w:szCs w:val="24"/>
          <w:lang w:eastAsia="en-IN"/>
        </w:rPr>
        <w:lastRenderedPageBreak/>
        <mc:AlternateContent>
          <mc:Choice Requires="wps">
            <w:drawing>
              <wp:anchor distT="0" distB="0" distL="114300" distR="114300" simplePos="0" relativeHeight="251920384" behindDoc="0" locked="0" layoutInCell="1" allowOverlap="1" wp14:anchorId="2A2D0795" wp14:editId="5849CFA1">
                <wp:simplePos x="0" y="0"/>
                <wp:positionH relativeFrom="page">
                  <wp:posOffset>6343650</wp:posOffset>
                </wp:positionH>
                <wp:positionV relativeFrom="paragraph">
                  <wp:posOffset>-19050</wp:posOffset>
                </wp:positionV>
                <wp:extent cx="3581400" cy="228600"/>
                <wp:effectExtent l="0" t="0" r="0" b="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0" cy="2286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20AE628" id="Rectangle 83" o:spid="_x0000_s1026" style="position:absolute;margin-left:499.5pt;margin-top:-1.5pt;width:282pt;height:18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" fillcolor="#0070c0" stroked="f" strokeweight="1pt">
                <v:path arrowok="t"/>
                <w10:wrap anchorx="page"/>
              </v:rect>
            </w:pict>
          </mc:Fallback>
        </mc:AlternateContent>
      </w:r>
      <w:r w:rsidR="00D90424" w:rsidRPr="00197CF6">
        <w:rPr>
          <w:rFonts w:ascii="Arial" w:hAnsi="Arial" w:cs="Arial"/>
          <w:b/>
          <w:color w:val="0070C0"/>
          <w:sz w:val="28"/>
        </w:rPr>
        <w:t>9</w:t>
      </w:r>
      <w:r w:rsidR="00164210" w:rsidRPr="00197CF6">
        <w:rPr>
          <w:rFonts w:ascii="Arial" w:hAnsi="Arial" w:cs="Arial"/>
          <w:b/>
          <w:color w:val="0070C0"/>
          <w:sz w:val="28"/>
        </w:rPr>
        <w:t>.2</w:t>
      </w:r>
      <w:r w:rsidR="00783228" w:rsidRPr="00197CF6">
        <w:rPr>
          <w:rFonts w:ascii="Arial" w:hAnsi="Arial" w:cs="Arial"/>
          <w:b/>
          <w:color w:val="0070C0"/>
          <w:sz w:val="28"/>
        </w:rPr>
        <w:t>.</w:t>
      </w:r>
      <w:r w:rsidR="00D90424" w:rsidRPr="00197CF6">
        <w:rPr>
          <w:rFonts w:ascii="Arial" w:hAnsi="Arial" w:cs="Arial"/>
          <w:color w:val="0070C0"/>
          <w:sz w:val="28"/>
        </w:rPr>
        <w:t xml:space="preserve"> </w:t>
      </w:r>
      <w:r w:rsidR="00C30C02" w:rsidRPr="00197CF6">
        <w:rPr>
          <w:rFonts w:ascii="Arial" w:hAnsi="Arial" w:cs="Arial"/>
          <w:b/>
          <w:color w:val="0070C0"/>
          <w:sz w:val="28"/>
        </w:rPr>
        <w:t>REGISTRATION OF</w:t>
      </w:r>
      <w:r w:rsidR="00D90424" w:rsidRPr="00197CF6">
        <w:rPr>
          <w:rFonts w:ascii="Arial" w:hAnsi="Arial" w:cs="Arial"/>
          <w:b/>
          <w:color w:val="0070C0"/>
          <w:sz w:val="28"/>
        </w:rPr>
        <w:t xml:space="preserve"> STATE IMPLEMENTING AGENCY (SIA)</w:t>
      </w:r>
      <w:bookmarkEnd w:id="162"/>
      <w:bookmarkEnd w:id="163"/>
      <w:r w:rsidR="00D90424" w:rsidRPr="00197CF6">
        <w:rPr>
          <w:rFonts w:ascii="Arial" w:hAnsi="Arial" w:cs="Arial"/>
          <w:noProof/>
          <w:color w:val="0070C0"/>
          <w:sz w:val="28"/>
          <w:szCs w:val="24"/>
        </w:rPr>
        <w:t xml:space="preserve"> </w:t>
      </w:r>
    </w:p>
    <w:p w14:paraId="32751D50" w14:textId="77777777" w:rsidR="00D90424" w:rsidRPr="00197CF6" w:rsidRDefault="00D90424" w:rsidP="00D90424">
      <w:pPr>
        <w:jc w:val="both"/>
        <w:rPr>
          <w:rFonts w:ascii="Arial" w:hAnsi="Arial" w:cs="Arial"/>
        </w:rPr>
      </w:pPr>
    </w:p>
    <w:p w14:paraId="51F24FB7" w14:textId="62B855E9" w:rsidR="00D90424" w:rsidRPr="00197CF6" w:rsidRDefault="00E8015C" w:rsidP="00D90424">
      <w:pPr>
        <w:pStyle w:val="ListParagraph"/>
        <w:numPr>
          <w:ilvl w:val="0"/>
          <w:numId w:val="111"/>
        </w:numPr>
        <w:rPr>
          <w:rFonts w:ascii="Arial" w:hAnsi="Arial" w:cs="Arial"/>
          <w:bCs/>
          <w:sz w:val="32"/>
          <w:szCs w:val="32"/>
          <w:u w:val="single"/>
        </w:rPr>
      </w:pPr>
      <w:r w:rsidRPr="00197CF6">
        <w:rPr>
          <w:rFonts w:ascii="Arial" w:hAnsi="Arial" w:cs="Arial"/>
          <w:bCs/>
          <w:sz w:val="32"/>
          <w:szCs w:val="32"/>
          <w:u w:val="single"/>
        </w:rPr>
        <w:t>Registering</w:t>
      </w:r>
      <w:r w:rsidR="00D90424" w:rsidRPr="00197CF6">
        <w:rPr>
          <w:rFonts w:ascii="Arial" w:hAnsi="Arial" w:cs="Arial"/>
          <w:bCs/>
          <w:sz w:val="32"/>
          <w:szCs w:val="32"/>
          <w:u w:val="single"/>
        </w:rPr>
        <w:t xml:space="preserve"> New </w:t>
      </w:r>
      <w:r w:rsidR="00D90424" w:rsidRPr="00197CF6">
        <w:rPr>
          <w:rFonts w:ascii="Arial" w:hAnsi="Arial" w:cs="Arial"/>
          <w:sz w:val="32"/>
          <w:u w:val="single"/>
        </w:rPr>
        <w:t>State Implementing Agency (SIA)</w:t>
      </w:r>
    </w:p>
    <w:p w14:paraId="57E90E86" w14:textId="77777777" w:rsidR="00D90424" w:rsidRPr="00197CF6" w:rsidRDefault="00D90424" w:rsidP="00D90424">
      <w:pPr>
        <w:pStyle w:val="ListParagraph"/>
        <w:rPr>
          <w:rFonts w:ascii="Arial" w:hAnsi="Arial" w:cs="Arial"/>
          <w:bCs/>
          <w:sz w:val="24"/>
          <w:szCs w:val="32"/>
        </w:rPr>
      </w:pPr>
    </w:p>
    <w:p w14:paraId="22DF0BDD" w14:textId="68928A86" w:rsidR="00D90424" w:rsidRPr="00197CF6" w:rsidRDefault="00006815" w:rsidP="00D90424">
      <w:pPr>
        <w:pStyle w:val="ListParagraph"/>
        <w:numPr>
          <w:ilvl w:val="0"/>
          <w:numId w:val="112"/>
        </w:numPr>
        <w:rPr>
          <w:rFonts w:ascii="Arial" w:hAnsi="Arial" w:cs="Arial"/>
          <w:sz w:val="24"/>
        </w:rPr>
      </w:pPr>
      <w:r w:rsidRPr="00197CF6">
        <w:rPr>
          <w:rFonts w:ascii="Arial" w:hAnsi="Arial" w:cs="Arial"/>
          <w:sz w:val="24"/>
        </w:rPr>
        <w:t>Super Admin</w:t>
      </w:r>
      <w:r w:rsidR="00D90424" w:rsidRPr="00197CF6">
        <w:rPr>
          <w:rFonts w:ascii="Arial" w:hAnsi="Arial" w:cs="Arial"/>
          <w:sz w:val="24"/>
        </w:rPr>
        <w:t xml:space="preserve"> can </w:t>
      </w:r>
      <w:r w:rsidR="00E8015C" w:rsidRPr="00197CF6">
        <w:rPr>
          <w:rFonts w:ascii="Arial" w:hAnsi="Arial" w:cs="Arial"/>
          <w:sz w:val="24"/>
        </w:rPr>
        <w:t xml:space="preserve">register </w:t>
      </w:r>
      <w:r w:rsidR="00D90424" w:rsidRPr="00197CF6">
        <w:rPr>
          <w:rFonts w:ascii="Arial" w:hAnsi="Arial" w:cs="Arial"/>
          <w:sz w:val="24"/>
        </w:rPr>
        <w:t xml:space="preserve">New State Implementing Agency by clicking on “State Implementing Agency” tab as pointed in below </w:t>
      </w:r>
      <w:r w:rsidR="0027070E" w:rsidRPr="00197CF6">
        <w:rPr>
          <w:rFonts w:ascii="Arial" w:hAnsi="Arial" w:cs="Arial"/>
          <w:sz w:val="24"/>
          <w:szCs w:val="24"/>
        </w:rPr>
        <w:fldChar w:fldCharType="begin"/>
      </w:r>
      <w:r w:rsidR="0027070E" w:rsidRPr="00197CF6">
        <w:rPr>
          <w:rFonts w:ascii="Arial" w:hAnsi="Arial" w:cs="Arial"/>
          <w:sz w:val="24"/>
          <w:szCs w:val="24"/>
        </w:rPr>
        <w:instrText xml:space="preserve"> REF _Ref77072812 \h  \* MERGEFORMAT </w:instrText>
      </w:r>
      <w:r w:rsidR="0027070E" w:rsidRPr="00197CF6">
        <w:rPr>
          <w:rFonts w:ascii="Arial" w:hAnsi="Arial" w:cs="Arial"/>
          <w:sz w:val="24"/>
          <w:szCs w:val="24"/>
        </w:rPr>
      </w:r>
      <w:r w:rsidR="0027070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25</w:t>
      </w:r>
      <w:r w:rsidR="0027070E" w:rsidRPr="00197CF6">
        <w:rPr>
          <w:rFonts w:ascii="Arial" w:hAnsi="Arial" w:cs="Arial"/>
          <w:sz w:val="24"/>
          <w:szCs w:val="24"/>
        </w:rPr>
        <w:fldChar w:fldCharType="end"/>
      </w:r>
      <w:r w:rsidR="0027070E" w:rsidRPr="00197CF6">
        <w:rPr>
          <w:rFonts w:ascii="Arial" w:hAnsi="Arial" w:cs="Arial"/>
          <w:sz w:val="24"/>
        </w:rPr>
        <w:t>.</w:t>
      </w:r>
    </w:p>
    <w:p w14:paraId="388DF5F2" w14:textId="4DC3C55A" w:rsidR="00C30C02" w:rsidRPr="00197CF6" w:rsidRDefault="00B33D9E" w:rsidP="00C30C02">
      <w:pPr>
        <w:pStyle w:val="ListParagraph"/>
        <w:numPr>
          <w:ilvl w:val="0"/>
          <w:numId w:val="112"/>
        </w:numPr>
        <w:rPr>
          <w:rFonts w:ascii="Arial" w:hAnsi="Arial" w:cs="Arial"/>
          <w:sz w:val="24"/>
          <w:szCs w:val="24"/>
        </w:rPr>
      </w:pPr>
      <w:r w:rsidRPr="00197CF6">
        <w:rPr>
          <w:rFonts w:ascii="Arial" w:hAnsi="Arial" w:cs="Arial"/>
          <w:sz w:val="24"/>
          <w:szCs w:val="24"/>
        </w:rPr>
        <w:t>State Implementing Agencies registered with National SEDM platform (</w:t>
      </w:r>
      <w:hyperlink r:id="rId45" w:history="1">
        <w:r w:rsidRPr="00197CF6">
          <w:rPr>
            <w:rStyle w:val="Hyperlink"/>
            <w:rFonts w:ascii="Arial" w:hAnsi="Arial" w:cs="Arial"/>
            <w:b/>
            <w:sz w:val="24"/>
            <w:szCs w:val="24"/>
          </w:rPr>
          <w:t>https://pmkusum.mnre.gov.in</w:t>
        </w:r>
      </w:hyperlink>
      <w:r w:rsidRPr="00197CF6">
        <w:rPr>
          <w:rFonts w:ascii="Arial" w:hAnsi="Arial" w:cs="Arial"/>
          <w:sz w:val="24"/>
          <w:szCs w:val="24"/>
        </w:rPr>
        <w:t>)</w:t>
      </w:r>
    </w:p>
    <w:p w14:paraId="61D6E750" w14:textId="115389BE" w:rsidR="00D90424" w:rsidRPr="00197CF6" w:rsidRDefault="00B33D9E" w:rsidP="00D90424">
      <w:pPr>
        <w:pStyle w:val="ListParagraph"/>
        <w:numPr>
          <w:ilvl w:val="0"/>
          <w:numId w:val="112"/>
        </w:numPr>
        <w:rPr>
          <w:rFonts w:ascii="Arial" w:hAnsi="Arial" w:cs="Arial"/>
          <w:sz w:val="24"/>
        </w:rPr>
      </w:pPr>
      <w:r w:rsidRPr="00197CF6">
        <w:rPr>
          <w:rFonts w:ascii="Arial" w:hAnsi="Arial" w:cs="Arial"/>
          <w:sz w:val="24"/>
        </w:rPr>
        <w:t xml:space="preserve">Contact </w:t>
      </w:r>
      <w:hyperlink w:anchor="_14_Support_Team" w:history="1">
        <w:r w:rsidRPr="00197CF6">
          <w:rPr>
            <w:rStyle w:val="Hyperlink"/>
            <w:rFonts w:ascii="Arial" w:hAnsi="Arial" w:cs="Arial"/>
            <w:b/>
            <w:sz w:val="24"/>
          </w:rPr>
          <w:t>Support team</w:t>
        </w:r>
      </w:hyperlink>
      <w:r w:rsidRPr="00197CF6">
        <w:rPr>
          <w:rFonts w:ascii="Arial" w:hAnsi="Arial" w:cs="Arial"/>
          <w:sz w:val="24"/>
        </w:rPr>
        <w:t xml:space="preserve"> to get in touch with MNRE.</w:t>
      </w:r>
    </w:p>
    <w:p w14:paraId="2EC736A3" w14:textId="77777777" w:rsidR="00D613BB" w:rsidRPr="00197CF6" w:rsidRDefault="00D613BB" w:rsidP="003700C0">
      <w:pPr>
        <w:rPr>
          <w:rFonts w:ascii="Arial" w:hAnsi="Arial" w:cs="Arial"/>
          <w:sz w:val="24"/>
        </w:rPr>
      </w:pPr>
    </w:p>
    <w:p w14:paraId="0C74D397" w14:textId="77777777" w:rsidR="00D90424" w:rsidRPr="00197CF6" w:rsidRDefault="00D90424" w:rsidP="00D90424">
      <w:pPr>
        <w:pStyle w:val="ListParagraph"/>
        <w:numPr>
          <w:ilvl w:val="0"/>
          <w:numId w:val="107"/>
        </w:numPr>
        <w:jc w:val="both"/>
        <w:rPr>
          <w:rFonts w:ascii="Arial" w:hAnsi="Arial" w:cs="Arial"/>
          <w:sz w:val="24"/>
        </w:rPr>
      </w:pPr>
      <w:r w:rsidRPr="00197CF6">
        <w:rPr>
          <w:rFonts w:ascii="Arial" w:hAnsi="Arial" w:cs="Arial"/>
          <w:sz w:val="24"/>
        </w:rPr>
        <w:t>Navigation Step :-</w:t>
      </w:r>
    </w:p>
    <w:p w14:paraId="78E5EE11" w14:textId="3E9EFE2B"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 xml:space="preserve">Sign in on the </w:t>
      </w:r>
      <w:r w:rsidR="006A1374" w:rsidRPr="00197CF6">
        <w:rPr>
          <w:rFonts w:ascii="Arial" w:hAnsi="Arial" w:cs="Arial"/>
          <w:sz w:val="24"/>
        </w:rPr>
        <w:t xml:space="preserve">State </w:t>
      </w:r>
      <w:r w:rsidRPr="00197CF6">
        <w:rPr>
          <w:rFonts w:ascii="Arial" w:hAnsi="Arial" w:cs="Arial"/>
          <w:sz w:val="24"/>
        </w:rPr>
        <w:t>SEDM Portal</w:t>
      </w:r>
    </w:p>
    <w:p w14:paraId="27EAF471" w14:textId="77777777"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Click on the Setting Module</w:t>
      </w:r>
    </w:p>
    <w:p w14:paraId="7BB06D09" w14:textId="77777777"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Click on State Implementing Agency Tab</w:t>
      </w:r>
    </w:p>
    <w:p w14:paraId="3A53F83E" w14:textId="24A5E58D" w:rsidR="00D90424" w:rsidRPr="00197CF6" w:rsidRDefault="00AA1E7D" w:rsidP="00D90424">
      <w:pPr>
        <w:jc w:val="center"/>
        <w:rPr>
          <w:rFonts w:ascii="Arial" w:hAnsi="Arial" w:cs="Arial"/>
          <w:sz w:val="24"/>
        </w:rPr>
      </w:pPr>
      <w:r w:rsidRPr="00197CF6">
        <w:rPr>
          <w:rFonts w:ascii="Arial" w:hAnsi="Arial" w:cs="Arial"/>
          <w:noProof/>
          <w:sz w:val="24"/>
          <w:lang w:eastAsia="en-IN"/>
        </w:rPr>
        <w:drawing>
          <wp:inline distT="0" distB="0" distL="0" distR="0" wp14:anchorId="0B64143D" wp14:editId="49F2F76F">
            <wp:extent cx="2876550" cy="172402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ia pointed].png"/>
                    <pic:cNvPicPr/>
                  </pic:nvPicPr>
                  <pic:blipFill>
                    <a:blip r:embed="rId46">
                      <a:extLst>
                        <a:ext uri="{28A0092B-C50C-407E-A947-70E740481C1C}">
                          <a14:useLocalDpi xmlns:a14="http://schemas.microsoft.com/office/drawing/2010/main" val="0"/>
                        </a:ext>
                      </a:extLst>
                    </a:blip>
                    <a:stretch>
                      <a:fillRect/>
                    </a:stretch>
                  </pic:blipFill>
                  <pic:spPr>
                    <a:xfrm>
                      <a:off x="0" y="0"/>
                      <a:ext cx="2876550" cy="1724025"/>
                    </a:xfrm>
                    <a:prstGeom prst="rect">
                      <a:avLst/>
                    </a:prstGeom>
                  </pic:spPr>
                </pic:pic>
              </a:graphicData>
            </a:graphic>
          </wp:inline>
        </w:drawing>
      </w:r>
    </w:p>
    <w:p w14:paraId="426733AC" w14:textId="66A5BE65" w:rsidR="00D90424" w:rsidRDefault="00AF35F5">
      <w:pPr>
        <w:pStyle w:val="Caption"/>
        <w:rPr>
          <w:rFonts w:ascii="Arial" w:hAnsi="Arial" w:cs="Arial"/>
        </w:rPr>
      </w:pPr>
      <w:bookmarkStart w:id="164" w:name="_Ref77072812"/>
      <w:bookmarkStart w:id="165" w:name="_Toc73441317"/>
      <w:bookmarkStart w:id="166" w:name="_Toc77249928"/>
      <w:bookmarkStart w:id="167" w:name="_Toc77675666"/>
      <w:bookmarkStart w:id="168" w:name="_Toc818427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w:t>
      </w:r>
      <w:r w:rsidR="00DB2E6E">
        <w:rPr>
          <w:rFonts w:ascii="Arial" w:hAnsi="Arial" w:cs="Arial"/>
        </w:rPr>
        <w:fldChar w:fldCharType="end"/>
      </w:r>
      <w:bookmarkEnd w:id="164"/>
      <w:r w:rsidRPr="00197CF6">
        <w:rPr>
          <w:rFonts w:ascii="Arial" w:hAnsi="Arial" w:cs="Arial"/>
        </w:rPr>
        <w:t xml:space="preserve"> </w:t>
      </w:r>
      <w:r w:rsidR="00D90424" w:rsidRPr="00197CF6">
        <w:rPr>
          <w:rFonts w:ascii="Arial" w:hAnsi="Arial" w:cs="Arial"/>
        </w:rPr>
        <w:t>State Implementing Agency Tab</w:t>
      </w:r>
      <w:bookmarkEnd w:id="165"/>
      <w:bookmarkEnd w:id="166"/>
      <w:bookmarkEnd w:id="167"/>
      <w:bookmarkEnd w:id="168"/>
    </w:p>
    <w:p w14:paraId="5D9BD9E4" w14:textId="77777777" w:rsidR="003123FA" w:rsidRPr="003123FA" w:rsidRDefault="003123FA" w:rsidP="003123FA"/>
    <w:p w14:paraId="0C361C76" w14:textId="35850F9F" w:rsidR="00D90424" w:rsidRPr="00197CF6" w:rsidRDefault="003679E4" w:rsidP="00D90424">
      <w:pPr>
        <w:jc w:val="center"/>
        <w:rPr>
          <w:rFonts w:ascii="Arial" w:hAnsi="Arial" w:cs="Arial"/>
          <w:sz w:val="24"/>
        </w:rPr>
      </w:pPr>
      <w:r w:rsidRPr="00197CF6">
        <w:rPr>
          <w:rFonts w:ascii="Arial" w:hAnsi="Arial" w:cs="Arial"/>
          <w:noProof/>
          <w:sz w:val="24"/>
          <w:lang w:eastAsia="en-IN"/>
        </w:rPr>
        <w:drawing>
          <wp:inline distT="0" distB="0" distL="0" distR="0" wp14:anchorId="4CB52027" wp14:editId="0F981262">
            <wp:extent cx="8889789" cy="2228850"/>
            <wp:effectExtent l="0" t="0" r="698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sia dashboard.png"/>
                    <pic:cNvPicPr/>
                  </pic:nvPicPr>
                  <pic:blipFill>
                    <a:blip r:embed="rId47">
                      <a:extLst>
                        <a:ext uri="{28A0092B-C50C-407E-A947-70E740481C1C}">
                          <a14:useLocalDpi xmlns:a14="http://schemas.microsoft.com/office/drawing/2010/main" val="0"/>
                        </a:ext>
                      </a:extLst>
                    </a:blip>
                    <a:stretch>
                      <a:fillRect/>
                    </a:stretch>
                  </pic:blipFill>
                  <pic:spPr>
                    <a:xfrm>
                      <a:off x="0" y="0"/>
                      <a:ext cx="8901938" cy="2231896"/>
                    </a:xfrm>
                    <a:prstGeom prst="rect">
                      <a:avLst/>
                    </a:prstGeom>
                  </pic:spPr>
                </pic:pic>
              </a:graphicData>
            </a:graphic>
          </wp:inline>
        </w:drawing>
      </w:r>
    </w:p>
    <w:p w14:paraId="12EE9F94" w14:textId="447A748F" w:rsidR="00D90424" w:rsidRPr="00197CF6" w:rsidRDefault="00AF35F5">
      <w:pPr>
        <w:pStyle w:val="Caption"/>
        <w:rPr>
          <w:rFonts w:ascii="Arial" w:hAnsi="Arial" w:cs="Arial"/>
        </w:rPr>
      </w:pPr>
      <w:bookmarkStart w:id="169" w:name="_Ref77072847"/>
      <w:bookmarkStart w:id="170" w:name="_Toc73441318"/>
      <w:bookmarkStart w:id="171" w:name="_Toc77249929"/>
      <w:bookmarkStart w:id="172" w:name="_Toc77675667"/>
      <w:bookmarkStart w:id="173" w:name="_Toc818427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w:t>
      </w:r>
      <w:r w:rsidR="00DB2E6E">
        <w:rPr>
          <w:rFonts w:ascii="Arial" w:hAnsi="Arial" w:cs="Arial"/>
        </w:rPr>
        <w:fldChar w:fldCharType="end"/>
      </w:r>
      <w:bookmarkEnd w:id="169"/>
      <w:r w:rsidRPr="00197CF6">
        <w:rPr>
          <w:rFonts w:ascii="Arial" w:hAnsi="Arial" w:cs="Arial"/>
        </w:rPr>
        <w:t xml:space="preserve"> </w:t>
      </w:r>
      <w:r w:rsidR="00D90424" w:rsidRPr="00197CF6">
        <w:rPr>
          <w:rFonts w:ascii="Arial" w:hAnsi="Arial" w:cs="Arial"/>
        </w:rPr>
        <w:t>State Implementing Agency Tab Dashboard</w:t>
      </w:r>
      <w:bookmarkEnd w:id="170"/>
      <w:bookmarkEnd w:id="171"/>
      <w:bookmarkEnd w:id="172"/>
      <w:bookmarkEnd w:id="173"/>
    </w:p>
    <w:p w14:paraId="0BFEA60C" w14:textId="77777777" w:rsidR="006378DA" w:rsidRPr="00197CF6" w:rsidRDefault="006378DA" w:rsidP="003700C0">
      <w:pPr>
        <w:rPr>
          <w:rFonts w:ascii="Arial" w:hAnsi="Arial" w:cs="Arial"/>
        </w:rPr>
      </w:pPr>
    </w:p>
    <w:p w14:paraId="4334C4B2" w14:textId="58C093F6" w:rsidR="006378DA" w:rsidRPr="00197CF6" w:rsidRDefault="006378DA" w:rsidP="003700C0">
      <w:pPr>
        <w:rPr>
          <w:rFonts w:ascii="Arial" w:hAnsi="Arial" w:cs="Arial"/>
          <w:sz w:val="24"/>
        </w:rPr>
      </w:pPr>
    </w:p>
    <w:p w14:paraId="1AB48604" w14:textId="77777777" w:rsidR="00FE6B9F" w:rsidRPr="00197CF6" w:rsidRDefault="00FE6B9F" w:rsidP="003700C0">
      <w:pPr>
        <w:rPr>
          <w:rFonts w:ascii="Arial" w:hAnsi="Arial" w:cs="Arial"/>
          <w:sz w:val="24"/>
        </w:rPr>
      </w:pPr>
    </w:p>
    <w:p w14:paraId="261D2EAA" w14:textId="611DE560"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DASHBOARD DESCRIPTION</w:t>
      </w:r>
    </w:p>
    <w:tbl>
      <w:tblPr>
        <w:tblStyle w:val="GridTable4-Accent51"/>
        <w:tblpPr w:leftFromText="180" w:rightFromText="180" w:vertAnchor="text" w:tblpY="1"/>
        <w:tblOverlap w:val="never"/>
        <w:tblW w:w="0" w:type="auto"/>
        <w:tblLook w:val="04A0" w:firstRow="1" w:lastRow="0" w:firstColumn="1" w:lastColumn="0" w:noHBand="0" w:noVBand="1"/>
      </w:tblPr>
      <w:tblGrid>
        <w:gridCol w:w="2348"/>
        <w:gridCol w:w="1803"/>
        <w:gridCol w:w="1803"/>
        <w:gridCol w:w="1803"/>
        <w:gridCol w:w="4303"/>
      </w:tblGrid>
      <w:tr w:rsidR="009C6C50" w:rsidRPr="00197CF6" w14:paraId="29E6FDA6" w14:textId="77777777" w:rsidTr="007E5A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shd w:val="clear" w:color="auto" w:fill="2E74B5" w:themeFill="accent1" w:themeFillShade="BF"/>
          </w:tcPr>
          <w:p w14:paraId="6B48AA1A" w14:textId="257B580D" w:rsidR="009C6C50" w:rsidRPr="00197CF6" w:rsidRDefault="00AA1E7D" w:rsidP="007E5A9D">
            <w:pPr>
              <w:jc w:val="center"/>
              <w:rPr>
                <w:rFonts w:ascii="Arial" w:hAnsi="Arial" w:cs="Arial"/>
                <w:sz w:val="24"/>
              </w:rPr>
            </w:pPr>
            <w:r w:rsidRPr="00197CF6">
              <w:rPr>
                <w:rFonts w:ascii="Arial" w:hAnsi="Arial" w:cs="Arial"/>
                <w:sz w:val="24"/>
              </w:rPr>
              <w:t>Action</w:t>
            </w:r>
          </w:p>
        </w:tc>
        <w:tc>
          <w:tcPr>
            <w:tcW w:w="1803" w:type="dxa"/>
            <w:shd w:val="clear" w:color="auto" w:fill="2E74B5" w:themeFill="accent1" w:themeFillShade="BF"/>
          </w:tcPr>
          <w:p w14:paraId="5DB29B82" w14:textId="478DAA91" w:rsidR="009C6C50" w:rsidRPr="00197CF6" w:rsidRDefault="00AA1E7D"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803" w:type="dxa"/>
            <w:shd w:val="clear" w:color="auto" w:fill="2E74B5" w:themeFill="accent1" w:themeFillShade="BF"/>
          </w:tcPr>
          <w:p w14:paraId="2804B201"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803" w:type="dxa"/>
            <w:shd w:val="clear" w:color="auto" w:fill="2E74B5" w:themeFill="accent1" w:themeFillShade="BF"/>
          </w:tcPr>
          <w:p w14:paraId="572D99CB"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303" w:type="dxa"/>
            <w:shd w:val="clear" w:color="auto" w:fill="2E74B5" w:themeFill="accent1" w:themeFillShade="BF"/>
          </w:tcPr>
          <w:p w14:paraId="0B71DAE3"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9FA1967" w14:textId="77777777" w:rsidTr="007E5A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1D9D9236" w14:textId="77777777" w:rsidR="009C6C50" w:rsidRPr="00197CF6" w:rsidRDefault="009C6C50" w:rsidP="007E5A9D">
            <w:pPr>
              <w:jc w:val="center"/>
              <w:rPr>
                <w:rFonts w:ascii="Arial" w:hAnsi="Arial" w:cs="Arial"/>
              </w:rPr>
            </w:pPr>
            <w:r w:rsidRPr="00197CF6">
              <w:rPr>
                <w:rFonts w:ascii="Arial" w:hAnsi="Arial" w:cs="Arial"/>
              </w:rPr>
              <w:t>Search</w:t>
            </w:r>
          </w:p>
        </w:tc>
        <w:tc>
          <w:tcPr>
            <w:tcW w:w="1803" w:type="dxa"/>
          </w:tcPr>
          <w:p w14:paraId="40FEF157" w14:textId="73AD1E92"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State Implementing Agency</w:t>
            </w:r>
          </w:p>
        </w:tc>
        <w:tc>
          <w:tcPr>
            <w:tcW w:w="1803" w:type="dxa"/>
          </w:tcPr>
          <w:p w14:paraId="0F7D7AA3"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803" w:type="dxa"/>
          </w:tcPr>
          <w:p w14:paraId="5BD6857F"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303" w:type="dxa"/>
          </w:tcPr>
          <w:p w14:paraId="4FCC4183" w14:textId="5F36AD7E"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State Implementing Agency details</w:t>
            </w:r>
          </w:p>
        </w:tc>
      </w:tr>
      <w:tr w:rsidR="009C6C50" w:rsidRPr="00197CF6" w14:paraId="524C8CFF" w14:textId="77777777" w:rsidTr="007E5A9D">
        <w:tc>
          <w:tcPr>
            <w:cnfStyle w:val="001000000000" w:firstRow="0" w:lastRow="0" w:firstColumn="1" w:lastColumn="0" w:oddVBand="0" w:evenVBand="0" w:oddHBand="0" w:evenHBand="0" w:firstRowFirstColumn="0" w:firstRowLastColumn="0" w:lastRowFirstColumn="0" w:lastRowLastColumn="0"/>
            <w:tcW w:w="2348" w:type="dxa"/>
          </w:tcPr>
          <w:p w14:paraId="3AAD63F4" w14:textId="77777777" w:rsidR="009C6C50" w:rsidRPr="00197CF6" w:rsidRDefault="009C6C50" w:rsidP="007E5A9D">
            <w:pPr>
              <w:jc w:val="center"/>
              <w:rPr>
                <w:rFonts w:ascii="Arial" w:hAnsi="Arial" w:cs="Arial"/>
              </w:rPr>
            </w:pPr>
            <w:r w:rsidRPr="00197CF6">
              <w:rPr>
                <w:rFonts w:ascii="Arial" w:hAnsi="Arial" w:cs="Arial"/>
              </w:rPr>
              <w:t>Delete</w:t>
            </w:r>
          </w:p>
        </w:tc>
        <w:tc>
          <w:tcPr>
            <w:tcW w:w="1803" w:type="dxa"/>
          </w:tcPr>
          <w:p w14:paraId="28E051D2" w14:textId="5D95A265"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State Implementing Agency</w:t>
            </w:r>
          </w:p>
        </w:tc>
        <w:tc>
          <w:tcPr>
            <w:tcW w:w="1803" w:type="dxa"/>
          </w:tcPr>
          <w:p w14:paraId="40AFB86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803" w:type="dxa"/>
          </w:tcPr>
          <w:p w14:paraId="3041724D"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7EA7153E" w14:textId="3D325C27"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State Implementing Agency details</w:t>
            </w:r>
            <w:r w:rsidR="00790AA1">
              <w:rPr>
                <w:rFonts w:ascii="Arial" w:hAnsi="Arial" w:cs="Arial"/>
              </w:rPr>
              <w:t>. This will be a soft delete wherein, all the data related to SIA will still be stored in Database</w:t>
            </w:r>
          </w:p>
          <w:p w14:paraId="59CAC0A0" w14:textId="779B3050" w:rsidR="004831C0" w:rsidRPr="00197CF6" w:rsidRDefault="004831C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9C6C50" w:rsidRPr="00197CF6" w14:paraId="6A4F5D00" w14:textId="77777777" w:rsidTr="007E5A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5DC9E86E" w14:textId="6AE6F876" w:rsidR="009C6C50" w:rsidRPr="00197CF6" w:rsidRDefault="009C6C50" w:rsidP="007E5A9D">
            <w:pPr>
              <w:jc w:val="center"/>
              <w:rPr>
                <w:rFonts w:ascii="Arial" w:hAnsi="Arial" w:cs="Arial"/>
              </w:rPr>
            </w:pPr>
            <w:r w:rsidRPr="00197CF6">
              <w:rPr>
                <w:rFonts w:ascii="Arial" w:hAnsi="Arial" w:cs="Arial"/>
              </w:rPr>
              <w:t>Add State Implementing Agency</w:t>
            </w:r>
          </w:p>
        </w:tc>
        <w:tc>
          <w:tcPr>
            <w:tcW w:w="1803" w:type="dxa"/>
          </w:tcPr>
          <w:p w14:paraId="25E69CFA" w14:textId="01DF8290"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State Implementing Agency</w:t>
            </w:r>
          </w:p>
        </w:tc>
        <w:tc>
          <w:tcPr>
            <w:tcW w:w="1803" w:type="dxa"/>
          </w:tcPr>
          <w:p w14:paraId="1B20F492"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803" w:type="dxa"/>
          </w:tcPr>
          <w:p w14:paraId="5A533F08"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46A60660" w14:textId="6E7C6388"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State Implementing Agency by clicking on Add State Implementing Agency button</w:t>
            </w:r>
          </w:p>
        </w:tc>
      </w:tr>
      <w:tr w:rsidR="009C6C50" w:rsidRPr="00197CF6" w14:paraId="1BF7C470" w14:textId="77777777" w:rsidTr="007E5A9D">
        <w:tc>
          <w:tcPr>
            <w:cnfStyle w:val="001000000000" w:firstRow="0" w:lastRow="0" w:firstColumn="1" w:lastColumn="0" w:oddVBand="0" w:evenVBand="0" w:oddHBand="0" w:evenHBand="0" w:firstRowFirstColumn="0" w:firstRowLastColumn="0" w:lastRowFirstColumn="0" w:lastRowLastColumn="0"/>
            <w:tcW w:w="2348" w:type="dxa"/>
          </w:tcPr>
          <w:p w14:paraId="01AFB7D3" w14:textId="77777777" w:rsidR="009C6C50" w:rsidRPr="00197CF6" w:rsidRDefault="009C6C50" w:rsidP="007E5A9D">
            <w:pPr>
              <w:jc w:val="center"/>
              <w:rPr>
                <w:rFonts w:ascii="Arial" w:hAnsi="Arial" w:cs="Arial"/>
              </w:rPr>
            </w:pPr>
            <w:r w:rsidRPr="00197CF6">
              <w:rPr>
                <w:rFonts w:ascii="Arial" w:hAnsi="Arial" w:cs="Arial"/>
              </w:rPr>
              <w:t>Export</w:t>
            </w:r>
          </w:p>
        </w:tc>
        <w:tc>
          <w:tcPr>
            <w:tcW w:w="1803" w:type="dxa"/>
          </w:tcPr>
          <w:p w14:paraId="4D2BBF91" w14:textId="14B51929" w:rsidR="009C6C50" w:rsidRPr="00197CF6" w:rsidRDefault="008B0FF7"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CSV </w:t>
            </w:r>
            <w:r w:rsidR="009C6C50" w:rsidRPr="00197CF6">
              <w:rPr>
                <w:rFonts w:ascii="Arial" w:hAnsi="Arial" w:cs="Arial"/>
              </w:rPr>
              <w:t>file for State Implementing Agency details</w:t>
            </w:r>
          </w:p>
        </w:tc>
        <w:tc>
          <w:tcPr>
            <w:tcW w:w="1803" w:type="dxa"/>
          </w:tcPr>
          <w:p w14:paraId="2260F41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803" w:type="dxa"/>
          </w:tcPr>
          <w:p w14:paraId="7C80319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3BF38301" w14:textId="03ED4B7F"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rPr>
              <w:t xml:space="preserve">CSV </w:t>
            </w:r>
            <w:r w:rsidRPr="00197CF6">
              <w:rPr>
                <w:rFonts w:ascii="Arial" w:hAnsi="Arial" w:cs="Arial"/>
              </w:rPr>
              <w:t>file of State Implementing Agency details</w:t>
            </w:r>
            <w:r w:rsidR="00AB065A" w:rsidRPr="00197CF6">
              <w:rPr>
                <w:rFonts w:ascii="Arial" w:hAnsi="Arial" w:cs="Arial"/>
              </w:rPr>
              <w:t>,</w:t>
            </w:r>
          </w:p>
          <w:p w14:paraId="4175EB54"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F93B6D"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CFAC8D7" w14:textId="1F6E886B" w:rsidR="00825F94" w:rsidRPr="00197CF6" w:rsidRDefault="00825F94"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125F23D" w14:textId="4FEBE3A1" w:rsidR="00D90424" w:rsidRDefault="007E5A9D" w:rsidP="00D90424">
      <w:pPr>
        <w:rPr>
          <w:rFonts w:ascii="Arial" w:hAnsi="Arial" w:cs="Arial"/>
          <w:sz w:val="24"/>
        </w:rPr>
      </w:pPr>
      <w:r>
        <w:rPr>
          <w:rFonts w:ascii="Arial" w:hAnsi="Arial" w:cs="Arial"/>
          <w:sz w:val="24"/>
        </w:rPr>
        <w:br w:type="textWrapping" w:clear="all"/>
      </w:r>
    </w:p>
    <w:p w14:paraId="278870F4" w14:textId="77777777" w:rsidR="007E5A9D" w:rsidRDefault="007E5A9D" w:rsidP="00D90424">
      <w:pPr>
        <w:rPr>
          <w:rFonts w:ascii="Arial" w:hAnsi="Arial" w:cs="Arial"/>
          <w:sz w:val="24"/>
        </w:rPr>
      </w:pPr>
    </w:p>
    <w:p w14:paraId="386215D6" w14:textId="77777777" w:rsidR="007E5A9D" w:rsidRPr="00197CF6" w:rsidRDefault="007E5A9D" w:rsidP="00D90424">
      <w:pPr>
        <w:rPr>
          <w:rFonts w:ascii="Arial" w:hAnsi="Arial" w:cs="Arial"/>
          <w:sz w:val="24"/>
        </w:rPr>
      </w:pPr>
    </w:p>
    <w:p w14:paraId="27CAC8D5" w14:textId="3E7D5293" w:rsidR="00D90424" w:rsidRDefault="003679E4" w:rsidP="00D90424">
      <w:pPr>
        <w:jc w:val="center"/>
        <w:rPr>
          <w:rFonts w:ascii="Arial" w:hAnsi="Arial" w:cs="Arial"/>
          <w:sz w:val="24"/>
        </w:rPr>
      </w:pPr>
      <w:r w:rsidRPr="00197CF6">
        <w:rPr>
          <w:rFonts w:ascii="Arial" w:hAnsi="Arial" w:cs="Arial"/>
          <w:noProof/>
          <w:sz w:val="24"/>
          <w:lang w:eastAsia="en-IN"/>
        </w:rPr>
        <w:drawing>
          <wp:inline distT="0" distB="0" distL="0" distR="0" wp14:anchorId="68D5B25B" wp14:editId="2314B3D8">
            <wp:extent cx="8908758" cy="1674421"/>
            <wp:effectExtent l="0" t="0" r="0" b="254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ia excel.png"/>
                    <pic:cNvPicPr/>
                  </pic:nvPicPr>
                  <pic:blipFill>
                    <a:blip r:embed="rId48">
                      <a:extLst>
                        <a:ext uri="{28A0092B-C50C-407E-A947-70E740481C1C}">
                          <a14:useLocalDpi xmlns:a14="http://schemas.microsoft.com/office/drawing/2010/main" val="0"/>
                        </a:ext>
                      </a:extLst>
                    </a:blip>
                    <a:stretch>
                      <a:fillRect/>
                    </a:stretch>
                  </pic:blipFill>
                  <pic:spPr>
                    <a:xfrm>
                      <a:off x="0" y="0"/>
                      <a:ext cx="9076389" cy="1705928"/>
                    </a:xfrm>
                    <a:prstGeom prst="rect">
                      <a:avLst/>
                    </a:prstGeom>
                  </pic:spPr>
                </pic:pic>
              </a:graphicData>
            </a:graphic>
          </wp:inline>
        </w:drawing>
      </w:r>
    </w:p>
    <w:p w14:paraId="7767B1DF" w14:textId="77777777" w:rsidR="000C327C" w:rsidRPr="00197CF6" w:rsidRDefault="000C327C" w:rsidP="00D90424">
      <w:pPr>
        <w:jc w:val="center"/>
        <w:rPr>
          <w:rFonts w:ascii="Arial" w:hAnsi="Arial" w:cs="Arial"/>
          <w:sz w:val="24"/>
        </w:rPr>
      </w:pPr>
    </w:p>
    <w:p w14:paraId="7571F30E" w14:textId="701F2F09" w:rsidR="00D90424" w:rsidRDefault="00AF35F5" w:rsidP="003700C0">
      <w:pPr>
        <w:pStyle w:val="Caption"/>
        <w:rPr>
          <w:rFonts w:ascii="Arial" w:hAnsi="Arial" w:cs="Arial"/>
          <w:b w:val="0"/>
          <w:bCs w:val="0"/>
          <w:smallCaps w:val="0"/>
        </w:rPr>
      </w:pPr>
      <w:bookmarkStart w:id="174" w:name="_Toc73441319"/>
      <w:bookmarkStart w:id="175" w:name="_Toc77249930"/>
      <w:bookmarkStart w:id="176" w:name="_Toc77675668"/>
      <w:bookmarkStart w:id="177" w:name="_Toc818427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27</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b w:val="0"/>
          <w:bCs w:val="0"/>
          <w:smallCaps w:val="0"/>
        </w:rPr>
        <w:t>CSV of State Implementing Agency Details</w:t>
      </w:r>
      <w:bookmarkEnd w:id="174"/>
      <w:bookmarkEnd w:id="175"/>
      <w:bookmarkEnd w:id="176"/>
      <w:bookmarkEnd w:id="177"/>
    </w:p>
    <w:p w14:paraId="08C192D8" w14:textId="77777777" w:rsidR="000C327C" w:rsidRDefault="000C327C" w:rsidP="000C327C"/>
    <w:p w14:paraId="052B2790" w14:textId="77777777" w:rsidR="000C327C" w:rsidRPr="000C327C" w:rsidRDefault="000C327C" w:rsidP="000C327C"/>
    <w:p w14:paraId="2F865B1F" w14:textId="16E99A43" w:rsidR="00D90424" w:rsidRPr="00197CF6" w:rsidRDefault="00D90424" w:rsidP="00D90424">
      <w:pPr>
        <w:pStyle w:val="ListParagraph"/>
        <w:numPr>
          <w:ilvl w:val="0"/>
          <w:numId w:val="115"/>
        </w:numPr>
        <w:rPr>
          <w:rFonts w:ascii="Arial" w:hAnsi="Arial" w:cs="Arial"/>
          <w:b/>
          <w:bCs/>
          <w:sz w:val="24"/>
          <w:szCs w:val="32"/>
        </w:rPr>
      </w:pPr>
      <w:r w:rsidRPr="00197CF6">
        <w:rPr>
          <w:rFonts w:ascii="Arial" w:hAnsi="Arial" w:cs="Arial"/>
          <w:bCs/>
          <w:sz w:val="24"/>
          <w:szCs w:val="32"/>
        </w:rPr>
        <w:t xml:space="preserve">User can </w:t>
      </w:r>
      <w:r w:rsidR="00E8015C" w:rsidRPr="00197CF6">
        <w:rPr>
          <w:rFonts w:ascii="Arial" w:hAnsi="Arial" w:cs="Arial"/>
          <w:sz w:val="24"/>
        </w:rPr>
        <w:t>register</w:t>
      </w:r>
      <w:r w:rsidR="00E8015C" w:rsidRPr="00197CF6">
        <w:rPr>
          <w:rFonts w:ascii="Arial" w:hAnsi="Arial" w:cs="Arial"/>
          <w:bCs/>
          <w:sz w:val="24"/>
          <w:szCs w:val="32"/>
        </w:rPr>
        <w:t xml:space="preserve"> </w:t>
      </w:r>
      <w:r w:rsidRPr="00197CF6">
        <w:rPr>
          <w:rFonts w:ascii="Arial" w:hAnsi="Arial" w:cs="Arial"/>
          <w:bCs/>
          <w:sz w:val="24"/>
          <w:szCs w:val="32"/>
        </w:rPr>
        <w:t xml:space="preserve">new </w:t>
      </w:r>
      <w:r w:rsidRPr="00197CF6">
        <w:rPr>
          <w:rFonts w:ascii="Arial" w:hAnsi="Arial" w:cs="Arial"/>
          <w:sz w:val="24"/>
        </w:rPr>
        <w:t>State Implementing Agency</w:t>
      </w:r>
      <w:r w:rsidRPr="00197CF6">
        <w:rPr>
          <w:rFonts w:ascii="Arial" w:hAnsi="Arial" w:cs="Arial"/>
          <w:bCs/>
          <w:sz w:val="24"/>
          <w:szCs w:val="32"/>
        </w:rPr>
        <w:t xml:space="preserve"> by clicking on “Add </w:t>
      </w:r>
      <w:r w:rsidRPr="00197CF6">
        <w:rPr>
          <w:rFonts w:ascii="Arial" w:hAnsi="Arial" w:cs="Arial"/>
          <w:sz w:val="24"/>
        </w:rPr>
        <w:t>State Implementing Agency</w:t>
      </w:r>
      <w:r w:rsidRPr="00197CF6">
        <w:rPr>
          <w:rFonts w:ascii="Arial" w:hAnsi="Arial" w:cs="Arial"/>
          <w:bCs/>
          <w:sz w:val="24"/>
          <w:szCs w:val="32"/>
        </w:rPr>
        <w:t xml:space="preserve">” button. (highlighted in red in </w:t>
      </w:r>
      <w:r w:rsidR="0027070E" w:rsidRPr="00197CF6">
        <w:rPr>
          <w:rFonts w:ascii="Arial" w:hAnsi="Arial" w:cs="Arial"/>
          <w:bCs/>
          <w:sz w:val="28"/>
          <w:szCs w:val="32"/>
        </w:rPr>
        <w:fldChar w:fldCharType="begin"/>
      </w:r>
      <w:r w:rsidR="0027070E" w:rsidRPr="00197CF6">
        <w:rPr>
          <w:rFonts w:ascii="Arial" w:hAnsi="Arial" w:cs="Arial"/>
          <w:bCs/>
          <w:sz w:val="28"/>
          <w:szCs w:val="32"/>
        </w:rPr>
        <w:instrText xml:space="preserve"> REF _Ref77072847 \h  \* MERGEFORMAT </w:instrText>
      </w:r>
      <w:r w:rsidR="0027070E" w:rsidRPr="00197CF6">
        <w:rPr>
          <w:rFonts w:ascii="Arial" w:hAnsi="Arial" w:cs="Arial"/>
          <w:bCs/>
          <w:sz w:val="28"/>
          <w:szCs w:val="32"/>
        </w:rPr>
      </w:r>
      <w:r w:rsidR="0027070E" w:rsidRPr="00197CF6">
        <w:rPr>
          <w:rFonts w:ascii="Arial" w:hAnsi="Arial" w:cs="Arial"/>
          <w:bCs/>
          <w:sz w:val="28"/>
          <w:szCs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26</w:t>
      </w:r>
      <w:r w:rsidR="0027070E" w:rsidRPr="00197CF6">
        <w:rPr>
          <w:rFonts w:ascii="Arial" w:hAnsi="Arial" w:cs="Arial"/>
          <w:bCs/>
          <w:sz w:val="28"/>
          <w:szCs w:val="32"/>
        </w:rPr>
        <w:fldChar w:fldCharType="end"/>
      </w:r>
      <w:r w:rsidRPr="00197CF6">
        <w:rPr>
          <w:rFonts w:ascii="Arial" w:hAnsi="Arial" w:cs="Arial"/>
          <w:bCs/>
          <w:sz w:val="24"/>
          <w:szCs w:val="32"/>
        </w:rPr>
        <w:t>)</w:t>
      </w:r>
    </w:p>
    <w:p w14:paraId="20C608FF" w14:textId="77777777" w:rsidR="00FE6B9F" w:rsidRPr="00197CF6" w:rsidRDefault="00FE6B9F" w:rsidP="003700C0">
      <w:pPr>
        <w:rPr>
          <w:rFonts w:ascii="Arial" w:hAnsi="Arial" w:cs="Arial"/>
          <w:b/>
          <w:bCs/>
          <w:sz w:val="24"/>
          <w:szCs w:val="24"/>
        </w:rPr>
      </w:pPr>
    </w:p>
    <w:p w14:paraId="4E29CC38" w14:textId="77777777" w:rsidR="00FF5EE1" w:rsidRPr="00197CF6" w:rsidRDefault="00FF5EE1" w:rsidP="00FF5EE1">
      <w:pPr>
        <w:jc w:val="center"/>
        <w:rPr>
          <w:rFonts w:ascii="Arial" w:hAnsi="Arial" w:cs="Arial"/>
          <w:b/>
          <w:bCs/>
          <w:sz w:val="24"/>
          <w:szCs w:val="32"/>
        </w:rPr>
      </w:pPr>
      <w:r w:rsidRPr="00197CF6">
        <w:rPr>
          <w:rFonts w:ascii="Arial" w:hAnsi="Arial" w:cs="Arial"/>
          <w:b/>
          <w:bCs/>
          <w:noProof/>
          <w:sz w:val="24"/>
          <w:szCs w:val="32"/>
          <w:lang w:eastAsia="en-IN"/>
        </w:rPr>
        <w:lastRenderedPageBreak/>
        <w:drawing>
          <wp:inline distT="0" distB="0" distL="0" distR="0" wp14:anchorId="0943F98A" wp14:editId="2C3DB4DF">
            <wp:extent cx="8628893" cy="3930732"/>
            <wp:effectExtent l="0" t="0" r="127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add sia.png"/>
                    <pic:cNvPicPr/>
                  </pic:nvPicPr>
                  <pic:blipFill>
                    <a:blip r:embed="rId49">
                      <a:extLst>
                        <a:ext uri="{28A0092B-C50C-407E-A947-70E740481C1C}">
                          <a14:useLocalDpi xmlns:a14="http://schemas.microsoft.com/office/drawing/2010/main" val="0"/>
                        </a:ext>
                      </a:extLst>
                    </a:blip>
                    <a:stretch>
                      <a:fillRect/>
                    </a:stretch>
                  </pic:blipFill>
                  <pic:spPr>
                    <a:xfrm>
                      <a:off x="0" y="0"/>
                      <a:ext cx="8660296" cy="3945037"/>
                    </a:xfrm>
                    <a:prstGeom prst="rect">
                      <a:avLst/>
                    </a:prstGeom>
                  </pic:spPr>
                </pic:pic>
              </a:graphicData>
            </a:graphic>
          </wp:inline>
        </w:drawing>
      </w:r>
    </w:p>
    <w:p w14:paraId="348C6679" w14:textId="280C5871" w:rsidR="00FF5EE1" w:rsidRPr="00197CF6" w:rsidRDefault="00FF5EE1" w:rsidP="00FF5EE1">
      <w:pPr>
        <w:pStyle w:val="Caption"/>
        <w:rPr>
          <w:rFonts w:ascii="Arial" w:hAnsi="Arial" w:cs="Arial"/>
        </w:rPr>
      </w:pPr>
      <w:bookmarkStart w:id="178" w:name="_Ref77073438"/>
      <w:bookmarkStart w:id="179" w:name="_Toc73441320"/>
      <w:bookmarkStart w:id="180" w:name="_Toc77249931"/>
      <w:bookmarkStart w:id="181" w:name="_Toc818427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28</w:t>
      </w:r>
      <w:r w:rsidR="00DB2E6E">
        <w:rPr>
          <w:rFonts w:ascii="Arial" w:hAnsi="Arial" w:cs="Arial"/>
        </w:rPr>
        <w:fldChar w:fldCharType="end"/>
      </w:r>
      <w:bookmarkEnd w:id="178"/>
      <w:r w:rsidRPr="00197CF6">
        <w:rPr>
          <w:rFonts w:ascii="Arial" w:hAnsi="Arial" w:cs="Arial"/>
        </w:rPr>
        <w:t xml:space="preserve"> New State Implementing Agency Details</w:t>
      </w:r>
      <w:bookmarkEnd w:id="179"/>
      <w:bookmarkEnd w:id="180"/>
      <w:bookmarkEnd w:id="181"/>
    </w:p>
    <w:p w14:paraId="6853E298" w14:textId="77777777" w:rsidR="00FE6B9F" w:rsidRDefault="00FE6B9F" w:rsidP="003700C0">
      <w:pPr>
        <w:rPr>
          <w:rFonts w:ascii="Arial" w:hAnsi="Arial" w:cs="Arial"/>
          <w:b/>
          <w:bCs/>
          <w:sz w:val="24"/>
          <w:szCs w:val="24"/>
        </w:rPr>
      </w:pPr>
    </w:p>
    <w:p w14:paraId="43380A78" w14:textId="77777777" w:rsidR="000C5CCB" w:rsidRDefault="000C5CCB" w:rsidP="003700C0">
      <w:pPr>
        <w:rPr>
          <w:rFonts w:ascii="Arial" w:hAnsi="Arial" w:cs="Arial"/>
          <w:b/>
          <w:bCs/>
          <w:sz w:val="24"/>
          <w:szCs w:val="24"/>
        </w:rPr>
      </w:pPr>
    </w:p>
    <w:p w14:paraId="57F6878B" w14:textId="77777777" w:rsidR="000C5CCB" w:rsidRDefault="000C5CCB" w:rsidP="003700C0">
      <w:pPr>
        <w:rPr>
          <w:rFonts w:ascii="Arial" w:hAnsi="Arial" w:cs="Arial"/>
          <w:b/>
          <w:bCs/>
          <w:sz w:val="24"/>
          <w:szCs w:val="24"/>
        </w:rPr>
      </w:pPr>
    </w:p>
    <w:p w14:paraId="27BAB331" w14:textId="77777777" w:rsidR="000C5CCB" w:rsidRDefault="000C5CCB" w:rsidP="003700C0">
      <w:pPr>
        <w:rPr>
          <w:rFonts w:ascii="Arial" w:hAnsi="Arial" w:cs="Arial"/>
          <w:b/>
          <w:bCs/>
          <w:sz w:val="24"/>
          <w:szCs w:val="24"/>
        </w:rPr>
      </w:pPr>
    </w:p>
    <w:p w14:paraId="40793485" w14:textId="77777777" w:rsidR="000C5CCB" w:rsidRDefault="000C5CCB" w:rsidP="003700C0">
      <w:pPr>
        <w:rPr>
          <w:rFonts w:ascii="Arial" w:hAnsi="Arial" w:cs="Arial"/>
          <w:b/>
          <w:bCs/>
          <w:sz w:val="24"/>
          <w:szCs w:val="24"/>
        </w:rPr>
      </w:pPr>
    </w:p>
    <w:p w14:paraId="04E0A45E" w14:textId="77777777" w:rsidR="000C5CCB" w:rsidRDefault="000C5CCB" w:rsidP="003700C0">
      <w:pPr>
        <w:rPr>
          <w:rFonts w:ascii="Arial" w:hAnsi="Arial" w:cs="Arial"/>
          <w:b/>
          <w:bCs/>
          <w:sz w:val="24"/>
          <w:szCs w:val="24"/>
        </w:rPr>
      </w:pPr>
    </w:p>
    <w:p w14:paraId="390E59A7" w14:textId="77777777" w:rsidR="000C5CCB" w:rsidRDefault="000C5CCB" w:rsidP="003700C0">
      <w:pPr>
        <w:rPr>
          <w:rFonts w:ascii="Arial" w:hAnsi="Arial" w:cs="Arial"/>
          <w:b/>
          <w:bCs/>
          <w:sz w:val="24"/>
          <w:szCs w:val="24"/>
        </w:rPr>
      </w:pPr>
    </w:p>
    <w:p w14:paraId="76923BA6" w14:textId="77777777" w:rsidR="000C5CCB" w:rsidRDefault="000C5CCB" w:rsidP="003700C0">
      <w:pPr>
        <w:rPr>
          <w:rFonts w:ascii="Arial" w:hAnsi="Arial" w:cs="Arial"/>
          <w:b/>
          <w:bCs/>
          <w:sz w:val="24"/>
          <w:szCs w:val="24"/>
        </w:rPr>
      </w:pPr>
    </w:p>
    <w:p w14:paraId="6307434B" w14:textId="77777777" w:rsidR="000C5CCB" w:rsidRDefault="000C5CCB" w:rsidP="003700C0">
      <w:pPr>
        <w:rPr>
          <w:rFonts w:ascii="Arial" w:hAnsi="Arial" w:cs="Arial"/>
          <w:b/>
          <w:bCs/>
          <w:sz w:val="24"/>
          <w:szCs w:val="24"/>
        </w:rPr>
      </w:pPr>
    </w:p>
    <w:p w14:paraId="28AD74FB" w14:textId="77777777" w:rsidR="000C5CCB" w:rsidRDefault="000C5CCB" w:rsidP="003700C0">
      <w:pPr>
        <w:rPr>
          <w:rFonts w:ascii="Arial" w:hAnsi="Arial" w:cs="Arial"/>
          <w:b/>
          <w:bCs/>
          <w:sz w:val="24"/>
          <w:szCs w:val="24"/>
        </w:rPr>
      </w:pPr>
    </w:p>
    <w:p w14:paraId="216D87C5" w14:textId="77777777" w:rsidR="000C5CCB" w:rsidRDefault="000C5CCB" w:rsidP="003700C0">
      <w:pPr>
        <w:rPr>
          <w:rFonts w:ascii="Arial" w:hAnsi="Arial" w:cs="Arial"/>
          <w:b/>
          <w:bCs/>
          <w:sz w:val="24"/>
          <w:szCs w:val="24"/>
        </w:rPr>
      </w:pPr>
    </w:p>
    <w:p w14:paraId="01FE4818" w14:textId="77777777" w:rsidR="000C5CCB" w:rsidRDefault="000C5CCB" w:rsidP="003700C0">
      <w:pPr>
        <w:rPr>
          <w:rFonts w:ascii="Arial" w:hAnsi="Arial" w:cs="Arial"/>
          <w:b/>
          <w:bCs/>
          <w:sz w:val="24"/>
          <w:szCs w:val="24"/>
        </w:rPr>
      </w:pPr>
    </w:p>
    <w:p w14:paraId="132064B0" w14:textId="77777777" w:rsidR="000C5CCB" w:rsidRDefault="000C5CCB" w:rsidP="003700C0">
      <w:pPr>
        <w:rPr>
          <w:rFonts w:ascii="Arial" w:hAnsi="Arial" w:cs="Arial"/>
          <w:b/>
          <w:bCs/>
          <w:sz w:val="24"/>
          <w:szCs w:val="24"/>
        </w:rPr>
      </w:pPr>
    </w:p>
    <w:p w14:paraId="5CC36E9B" w14:textId="77777777" w:rsidR="000C5CCB" w:rsidRDefault="000C5CCB" w:rsidP="003700C0">
      <w:pPr>
        <w:rPr>
          <w:rFonts w:ascii="Arial" w:hAnsi="Arial" w:cs="Arial"/>
          <w:b/>
          <w:bCs/>
          <w:sz w:val="24"/>
          <w:szCs w:val="24"/>
        </w:rPr>
      </w:pPr>
    </w:p>
    <w:p w14:paraId="507729C4" w14:textId="77777777" w:rsidR="000C5CCB" w:rsidRPr="00197CF6" w:rsidRDefault="000C5CCB" w:rsidP="003700C0">
      <w:pPr>
        <w:rPr>
          <w:rFonts w:ascii="Arial" w:hAnsi="Arial" w:cs="Arial"/>
          <w:b/>
          <w:bCs/>
          <w:sz w:val="24"/>
          <w:szCs w:val="24"/>
        </w:rPr>
      </w:pPr>
    </w:p>
    <w:p w14:paraId="7528D7C1" w14:textId="61E7B1CE" w:rsidR="00FE6B9F" w:rsidRPr="00197CF6" w:rsidRDefault="00144E16" w:rsidP="00DD2DC1">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REGISTRATION FIELDS DESCRIPTION</w:t>
      </w:r>
    </w:p>
    <w:tbl>
      <w:tblPr>
        <w:tblStyle w:val="GridTable4-Accent51"/>
        <w:tblW w:w="13850" w:type="dxa"/>
        <w:jc w:val="center"/>
        <w:tblLayout w:type="fixed"/>
        <w:tblLook w:val="04A0" w:firstRow="1" w:lastRow="0" w:firstColumn="1" w:lastColumn="0" w:noHBand="0" w:noVBand="1"/>
      </w:tblPr>
      <w:tblGrid>
        <w:gridCol w:w="1525"/>
        <w:gridCol w:w="1080"/>
        <w:gridCol w:w="2070"/>
        <w:gridCol w:w="1440"/>
        <w:gridCol w:w="1980"/>
        <w:gridCol w:w="1890"/>
        <w:gridCol w:w="3865"/>
      </w:tblGrid>
      <w:tr w:rsidR="00B33D9E" w:rsidRPr="00197CF6" w14:paraId="5179F793" w14:textId="5E2D5389" w:rsidTr="00B33D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506271A1" w14:textId="77777777" w:rsidR="0027070E" w:rsidRPr="00197CF6" w:rsidRDefault="0027070E" w:rsidP="007674ED">
            <w:pPr>
              <w:jc w:val="center"/>
              <w:rPr>
                <w:rFonts w:ascii="Arial" w:hAnsi="Arial" w:cs="Arial"/>
                <w:sz w:val="24"/>
              </w:rPr>
            </w:pPr>
            <w:r w:rsidRPr="00197CF6">
              <w:rPr>
                <w:rFonts w:ascii="Arial" w:hAnsi="Arial" w:cs="Arial"/>
                <w:sz w:val="24"/>
              </w:rPr>
              <w:t>Field</w:t>
            </w:r>
          </w:p>
        </w:tc>
        <w:tc>
          <w:tcPr>
            <w:tcW w:w="1080" w:type="dxa"/>
            <w:shd w:val="clear" w:color="auto" w:fill="2E74B5" w:themeFill="accent1" w:themeFillShade="BF"/>
          </w:tcPr>
          <w:p w14:paraId="6BADFE42" w14:textId="77777777"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0" w:type="dxa"/>
            <w:shd w:val="clear" w:color="auto" w:fill="2E74B5" w:themeFill="accent1" w:themeFillShade="BF"/>
          </w:tcPr>
          <w:p w14:paraId="1049E979" w14:textId="4FEB15D7" w:rsidR="0027070E" w:rsidRPr="00197CF6"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440" w:type="dxa"/>
            <w:shd w:val="clear" w:color="auto" w:fill="2E74B5" w:themeFill="accent1" w:themeFillShade="BF"/>
          </w:tcPr>
          <w:p w14:paraId="0D0022D7" w14:textId="401CBED0"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980" w:type="dxa"/>
            <w:tcBorders>
              <w:right w:val="single" w:sz="4" w:space="0" w:color="4472C4" w:themeColor="accent5"/>
            </w:tcBorders>
            <w:shd w:val="clear" w:color="auto" w:fill="2E74B5" w:themeFill="accent1" w:themeFillShade="BF"/>
          </w:tcPr>
          <w:p w14:paraId="59454521" w14:textId="70466935"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890" w:type="dxa"/>
            <w:shd w:val="clear" w:color="auto" w:fill="2E74B5" w:themeFill="accent1" w:themeFillShade="BF"/>
          </w:tcPr>
          <w:p w14:paraId="7DB35C42" w14:textId="08B1AD54" w:rsidR="0027070E" w:rsidRPr="00197CF6" w:rsidRDefault="00533D4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865" w:type="dxa"/>
            <w:shd w:val="clear" w:color="auto" w:fill="2E74B5" w:themeFill="accent1" w:themeFillShade="BF"/>
          </w:tcPr>
          <w:p w14:paraId="0BEAA4C9" w14:textId="3186BD56" w:rsidR="0027070E" w:rsidRPr="00197CF6" w:rsidDel="008E2313"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B33D9E" w:rsidRPr="00197CF6" w14:paraId="2C0F42BE" w14:textId="43C069B8"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F1BB484" w14:textId="77777777" w:rsidR="0027070E" w:rsidRPr="00197CF6" w:rsidRDefault="0027070E" w:rsidP="007674ED">
            <w:pPr>
              <w:rPr>
                <w:rFonts w:ascii="Arial" w:hAnsi="Arial" w:cs="Arial"/>
              </w:rPr>
            </w:pPr>
            <w:r w:rsidRPr="00197CF6">
              <w:rPr>
                <w:rFonts w:ascii="Arial" w:hAnsi="Arial" w:cs="Arial"/>
              </w:rPr>
              <w:t>State Implementing Agency Name</w:t>
            </w:r>
          </w:p>
        </w:tc>
        <w:tc>
          <w:tcPr>
            <w:tcW w:w="1080" w:type="dxa"/>
          </w:tcPr>
          <w:p w14:paraId="74E91E4A"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4E5399B4" w14:textId="0E95748C"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p w14:paraId="427CD9D4" w14:textId="77777777"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HAREDA</w:t>
            </w:r>
          </w:p>
          <w:p w14:paraId="5F1880FD" w14:textId="77777777"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TREDA</w:t>
            </w:r>
          </w:p>
          <w:p w14:paraId="3D65CA31" w14:textId="2353294A"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GUVNL</w:t>
            </w:r>
          </w:p>
        </w:tc>
        <w:tc>
          <w:tcPr>
            <w:tcW w:w="1440" w:type="dxa"/>
          </w:tcPr>
          <w:p w14:paraId="2E3C0421" w14:textId="51D2158F" w:rsidR="0027070E" w:rsidRPr="00197CF6" w:rsidRDefault="0027070E" w:rsidP="007674ED">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4F773A95" w14:textId="4B3D2964" w:rsidR="0027070E" w:rsidRPr="00197CF6" w:rsidRDefault="0027070E" w:rsidP="007674E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tc>
        <w:tc>
          <w:tcPr>
            <w:tcW w:w="1890" w:type="dxa"/>
          </w:tcPr>
          <w:p w14:paraId="16E7FE76" w14:textId="62511875"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SIA as per the requirement.</w:t>
            </w:r>
          </w:p>
        </w:tc>
        <w:tc>
          <w:tcPr>
            <w:tcW w:w="3865" w:type="dxa"/>
          </w:tcPr>
          <w:p w14:paraId="47A4823F" w14:textId="047A91CD"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43CBF923" w14:textId="0D2592E4"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8039FB" w14:textId="4A196611" w:rsidR="0027070E" w:rsidRPr="00197CF6" w:rsidRDefault="0027070E" w:rsidP="007674ED">
            <w:pPr>
              <w:rPr>
                <w:rFonts w:ascii="Arial" w:hAnsi="Arial" w:cs="Arial"/>
              </w:rPr>
            </w:pPr>
            <w:r w:rsidRPr="00197CF6">
              <w:rPr>
                <w:rFonts w:ascii="Arial" w:hAnsi="Arial" w:cs="Arial"/>
              </w:rPr>
              <w:t>Address</w:t>
            </w:r>
          </w:p>
        </w:tc>
        <w:tc>
          <w:tcPr>
            <w:tcW w:w="1080" w:type="dxa"/>
          </w:tcPr>
          <w:p w14:paraId="323D2C8C" w14:textId="77777777" w:rsidR="0027070E" w:rsidRPr="00197CF6" w:rsidRDefault="0027070E" w:rsidP="007674E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0133933D" w14:textId="6176C41C" w:rsidR="0027070E" w:rsidRPr="00197CF6" w:rsidRDefault="0027070E" w:rsidP="003700C0">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6FE2D2F2" w14:textId="0E93EAF5" w:rsidR="0027070E" w:rsidRPr="00197CF6" w:rsidRDefault="0027070E" w:rsidP="007674ED">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6BC370D1" w14:textId="42DC0DE6" w:rsidR="0027070E" w:rsidRPr="00197CF6" w:rsidRDefault="0027070E" w:rsidP="007674E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487, Anna </w:t>
            </w:r>
            <w:proofErr w:type="spellStart"/>
            <w:r w:rsidRPr="00197CF6">
              <w:rPr>
                <w:rFonts w:ascii="Arial" w:hAnsi="Arial" w:cs="Arial"/>
              </w:rPr>
              <w:t>Salai</w:t>
            </w:r>
            <w:proofErr w:type="spellEnd"/>
            <w:r w:rsidRPr="00197CF6">
              <w:rPr>
                <w:rFonts w:ascii="Arial" w:hAnsi="Arial" w:cs="Arial"/>
              </w:rPr>
              <w:t xml:space="preserve">, </w:t>
            </w:r>
            <w:proofErr w:type="spellStart"/>
            <w:r w:rsidRPr="00197CF6">
              <w:rPr>
                <w:rFonts w:ascii="Arial" w:hAnsi="Arial" w:cs="Arial"/>
              </w:rPr>
              <w:t>Nandanam</w:t>
            </w:r>
            <w:proofErr w:type="spellEnd"/>
            <w:r w:rsidRPr="00197CF6">
              <w:rPr>
                <w:rFonts w:ascii="Arial" w:hAnsi="Arial" w:cs="Arial"/>
              </w:rPr>
              <w:t>, Chennai, State – 600 035</w:t>
            </w:r>
          </w:p>
        </w:tc>
        <w:tc>
          <w:tcPr>
            <w:tcW w:w="1890" w:type="dxa"/>
          </w:tcPr>
          <w:p w14:paraId="3DA69AC5" w14:textId="508B2B3D"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7580ECCC" w14:textId="6D3825FC"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605C1C72" w14:textId="6E09423F"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03218D42" w14:textId="77777777" w:rsidR="0027070E" w:rsidRPr="00197CF6" w:rsidRDefault="0027070E" w:rsidP="007674ED">
            <w:pPr>
              <w:rPr>
                <w:rFonts w:ascii="Arial" w:hAnsi="Arial" w:cs="Arial"/>
              </w:rPr>
            </w:pPr>
            <w:r w:rsidRPr="00197CF6">
              <w:rPr>
                <w:rFonts w:ascii="Arial" w:hAnsi="Arial" w:cs="Arial"/>
              </w:rPr>
              <w:t>City</w:t>
            </w:r>
          </w:p>
        </w:tc>
        <w:tc>
          <w:tcPr>
            <w:tcW w:w="1080" w:type="dxa"/>
          </w:tcPr>
          <w:p w14:paraId="3934D2C7"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60CD52DA" w14:textId="244E6195"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3A86DFCE" w14:textId="0CF5C4E5" w:rsidR="0027070E" w:rsidRPr="00197CF6" w:rsidRDefault="0027070E" w:rsidP="007674ED">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6344C590" w14:textId="74C2CBAF" w:rsidR="0027070E" w:rsidRPr="00197CF6" w:rsidRDefault="0027070E" w:rsidP="007674E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Nandanam</w:t>
            </w:r>
            <w:proofErr w:type="spellEnd"/>
          </w:p>
        </w:tc>
        <w:tc>
          <w:tcPr>
            <w:tcW w:w="1890" w:type="dxa"/>
          </w:tcPr>
          <w:p w14:paraId="0F024CA4" w14:textId="0606ABC4"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743F59B4" w14:textId="1E161D73"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099CE067" w14:textId="3D61411B"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48BC3A46" w14:textId="77777777" w:rsidR="0027070E" w:rsidRPr="00197CF6" w:rsidRDefault="0027070E" w:rsidP="002428C1">
            <w:pPr>
              <w:rPr>
                <w:rFonts w:ascii="Arial" w:hAnsi="Arial" w:cs="Arial"/>
              </w:rPr>
            </w:pPr>
            <w:r w:rsidRPr="00197CF6">
              <w:rPr>
                <w:rFonts w:ascii="Arial" w:hAnsi="Arial" w:cs="Arial"/>
              </w:rPr>
              <w:t>State</w:t>
            </w:r>
          </w:p>
        </w:tc>
        <w:tc>
          <w:tcPr>
            <w:tcW w:w="1080" w:type="dxa"/>
          </w:tcPr>
          <w:p w14:paraId="781468BE" w14:textId="77777777" w:rsidR="0027070E" w:rsidRPr="00197CF6" w:rsidRDefault="0027070E" w:rsidP="002428C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0BBCA041" w14:textId="2A160654" w:rsidR="0027070E" w:rsidRPr="00197CF6" w:rsidRDefault="0027070E" w:rsidP="002428C1">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5E5C9309" w14:textId="77777777" w:rsidR="0027070E" w:rsidRPr="00197CF6" w:rsidRDefault="0027070E" w:rsidP="002428C1">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25E5138B" w14:textId="77777777"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06323313" w14:textId="35B32BC9"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tc>
        <w:tc>
          <w:tcPr>
            <w:tcW w:w="1440" w:type="dxa"/>
          </w:tcPr>
          <w:p w14:paraId="42032EA5" w14:textId="50F0C49F" w:rsidR="0027070E" w:rsidRPr="00197CF6" w:rsidRDefault="0027070E" w:rsidP="002428C1">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0F213FE5" w14:textId="7FC830B6"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tc>
        <w:tc>
          <w:tcPr>
            <w:tcW w:w="1890" w:type="dxa"/>
          </w:tcPr>
          <w:p w14:paraId="2F7D7CB7" w14:textId="34643CFD" w:rsidR="0027070E" w:rsidRPr="00197CF6" w:rsidRDefault="0027070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state.</w:t>
            </w:r>
          </w:p>
        </w:tc>
        <w:tc>
          <w:tcPr>
            <w:tcW w:w="3865" w:type="dxa"/>
          </w:tcPr>
          <w:p w14:paraId="570B863E" w14:textId="517483A4"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703AA863" w14:textId="7029E5C4"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2598956" w14:textId="77777777" w:rsidR="0027070E" w:rsidRPr="00197CF6" w:rsidRDefault="0027070E" w:rsidP="002428C1">
            <w:pPr>
              <w:rPr>
                <w:rFonts w:ascii="Arial" w:hAnsi="Arial" w:cs="Arial"/>
              </w:rPr>
            </w:pPr>
            <w:r w:rsidRPr="00197CF6">
              <w:rPr>
                <w:rFonts w:ascii="Arial" w:hAnsi="Arial" w:cs="Arial"/>
              </w:rPr>
              <w:t>District</w:t>
            </w:r>
          </w:p>
        </w:tc>
        <w:tc>
          <w:tcPr>
            <w:tcW w:w="1080" w:type="dxa"/>
          </w:tcPr>
          <w:p w14:paraId="1FF691BE" w14:textId="77777777" w:rsidR="0027070E" w:rsidRPr="00197CF6" w:rsidRDefault="0027070E" w:rsidP="002428C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7F0B2E51"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6AFCE311"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029FF6F2"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4DD14774"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7EC60F37"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3974B815" w14:textId="60A065BE"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440" w:type="dxa"/>
          </w:tcPr>
          <w:p w14:paraId="5141F645" w14:textId="711C770C" w:rsidR="0027070E" w:rsidRPr="00197CF6" w:rsidRDefault="0027070E" w:rsidP="002428C1">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70C3E3A1" w14:textId="77777777" w:rsidR="0027070E" w:rsidRPr="00197CF6" w:rsidRDefault="0027070E" w:rsidP="003700C0">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6A91A382" w14:textId="211654E7"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890" w:type="dxa"/>
          </w:tcPr>
          <w:p w14:paraId="6408D2C8" w14:textId="1D76F7E0"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tc>
        <w:tc>
          <w:tcPr>
            <w:tcW w:w="3865" w:type="dxa"/>
          </w:tcPr>
          <w:p w14:paraId="126089F7" w14:textId="7DEB13A0"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2DF8E761" w14:textId="1C9982A7"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55AC8F7" w14:textId="77777777" w:rsidR="0027070E" w:rsidRPr="00197CF6" w:rsidRDefault="0027070E" w:rsidP="002428C1">
            <w:pPr>
              <w:rPr>
                <w:rFonts w:ascii="Arial" w:hAnsi="Arial" w:cs="Arial"/>
              </w:rPr>
            </w:pPr>
            <w:r w:rsidRPr="00197CF6">
              <w:rPr>
                <w:rFonts w:ascii="Arial" w:hAnsi="Arial" w:cs="Arial"/>
              </w:rPr>
              <w:t>Contact Person</w:t>
            </w:r>
          </w:p>
        </w:tc>
        <w:tc>
          <w:tcPr>
            <w:tcW w:w="1080" w:type="dxa"/>
          </w:tcPr>
          <w:p w14:paraId="56DC6DE4" w14:textId="77777777" w:rsidR="0027070E" w:rsidRPr="00197CF6" w:rsidRDefault="0027070E" w:rsidP="002428C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5F4233E7" w14:textId="58ABCF92" w:rsidR="0027070E" w:rsidRPr="00197CF6" w:rsidRDefault="0027070E" w:rsidP="003700C0">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6170AC93" w14:textId="3DC573A5" w:rsidR="0027070E" w:rsidRPr="00197CF6" w:rsidRDefault="0027070E" w:rsidP="002428C1">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3A99810F" w14:textId="14E78EFD"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Jatinder</w:t>
            </w:r>
            <w:proofErr w:type="spellEnd"/>
            <w:r w:rsidRPr="00197CF6">
              <w:rPr>
                <w:rFonts w:ascii="Arial" w:hAnsi="Arial" w:cs="Arial"/>
              </w:rPr>
              <w:t xml:space="preserve"> Singh</w:t>
            </w:r>
          </w:p>
        </w:tc>
        <w:tc>
          <w:tcPr>
            <w:tcW w:w="1890" w:type="dxa"/>
          </w:tcPr>
          <w:p w14:paraId="11218231" w14:textId="0FB0048C"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483603CE" w14:textId="3E5CD44A"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2A844D22" w14:textId="5B3CC615"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0D1404A" w14:textId="77777777" w:rsidR="0027070E" w:rsidRPr="00197CF6" w:rsidRDefault="0027070E" w:rsidP="002428C1">
            <w:pPr>
              <w:rPr>
                <w:rFonts w:ascii="Arial" w:hAnsi="Arial" w:cs="Arial"/>
              </w:rPr>
            </w:pPr>
            <w:r w:rsidRPr="00197CF6">
              <w:rPr>
                <w:rFonts w:ascii="Arial" w:hAnsi="Arial" w:cs="Arial"/>
              </w:rPr>
              <w:t>Designation of Contact Person</w:t>
            </w:r>
          </w:p>
        </w:tc>
        <w:tc>
          <w:tcPr>
            <w:tcW w:w="1080" w:type="dxa"/>
          </w:tcPr>
          <w:p w14:paraId="369C3EBC" w14:textId="77777777" w:rsidR="0027070E" w:rsidRPr="00197CF6" w:rsidRDefault="0027070E" w:rsidP="002428C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4278FEB2" w14:textId="5246F6A5"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231F82B2" w14:textId="2068E71F" w:rsidR="0027070E" w:rsidRPr="00197CF6" w:rsidRDefault="0027070E" w:rsidP="002428C1">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0AE5BCAF" w14:textId="4EFE33CF"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SIA</w:t>
            </w:r>
          </w:p>
        </w:tc>
        <w:tc>
          <w:tcPr>
            <w:tcW w:w="1890" w:type="dxa"/>
          </w:tcPr>
          <w:p w14:paraId="192DC7C3" w14:textId="6EAB3776"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45880213" w14:textId="0A48FBC5"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328E5CF8" w14:textId="0DC462B4"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08FD6BD" w14:textId="77777777" w:rsidR="0027070E" w:rsidRPr="00197CF6" w:rsidRDefault="0027070E" w:rsidP="0027070E">
            <w:pPr>
              <w:rPr>
                <w:rFonts w:ascii="Arial" w:hAnsi="Arial" w:cs="Arial"/>
              </w:rPr>
            </w:pPr>
            <w:r w:rsidRPr="00197CF6">
              <w:rPr>
                <w:rFonts w:ascii="Arial" w:hAnsi="Arial" w:cs="Arial"/>
              </w:rPr>
              <w:t>E-mail id</w:t>
            </w:r>
          </w:p>
        </w:tc>
        <w:tc>
          <w:tcPr>
            <w:tcW w:w="1080" w:type="dxa"/>
          </w:tcPr>
          <w:p w14:paraId="192DCBC8" w14:textId="77777777"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Email</w:t>
            </w:r>
          </w:p>
        </w:tc>
        <w:tc>
          <w:tcPr>
            <w:tcW w:w="2070" w:type="dxa"/>
          </w:tcPr>
          <w:p w14:paraId="5C4A0984" w14:textId="0770F348"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0CEF7733" w14:textId="4390A2C3"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rPr>
              <w:t xml:space="preserve">  -</w:t>
            </w:r>
          </w:p>
        </w:tc>
        <w:tc>
          <w:tcPr>
            <w:tcW w:w="1980" w:type="dxa"/>
          </w:tcPr>
          <w:p w14:paraId="59BC9433" w14:textId="3CF90C6C" w:rsidR="0027070E" w:rsidRPr="00197CF6" w:rsidRDefault="002E1938"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50" w:history="1">
              <w:r w:rsidR="0027070E" w:rsidRPr="00197CF6">
                <w:rPr>
                  <w:rStyle w:val="Hyperlink"/>
                  <w:rFonts w:ascii="Arial" w:hAnsi="Arial" w:cs="Arial"/>
                </w:rPr>
                <w:t>jatinder@gmail.com</w:t>
              </w:r>
            </w:hyperlink>
          </w:p>
        </w:tc>
        <w:tc>
          <w:tcPr>
            <w:tcW w:w="1890" w:type="dxa"/>
          </w:tcPr>
          <w:p w14:paraId="3C93EBF6" w14:textId="0594DF2D"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55C1DE55" w14:textId="77777777"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097B3BAC"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57ACF253"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Digits (0-9) (</w:t>
            </w:r>
            <w:proofErr w:type="spellStart"/>
            <w:r w:rsidRPr="00197CF6">
              <w:rPr>
                <w:rFonts w:ascii="Arial" w:hAnsi="Arial" w:cs="Arial"/>
                <w:sz w:val="24"/>
              </w:rPr>
              <w:t>non mandatory</w:t>
            </w:r>
            <w:proofErr w:type="spellEnd"/>
            <w:r w:rsidRPr="00197CF6">
              <w:rPr>
                <w:rFonts w:ascii="Arial" w:hAnsi="Arial" w:cs="Arial"/>
                <w:sz w:val="24"/>
              </w:rPr>
              <w:t>)</w:t>
            </w:r>
          </w:p>
          <w:p w14:paraId="20D946E0"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Printable characters </w:t>
            </w:r>
            <w:proofErr w:type="gramStart"/>
            <w:r w:rsidRPr="00197CF6">
              <w:rPr>
                <w:rFonts w:ascii="Arial" w:hAnsi="Arial" w:cs="Arial"/>
                <w:sz w:val="24"/>
              </w:rPr>
              <w:t>( !</w:t>
            </w:r>
            <w:proofErr w:type="gramEnd"/>
            <w:r w:rsidRPr="00197CF6">
              <w:rPr>
                <w:rFonts w:ascii="Arial" w:hAnsi="Arial" w:cs="Arial"/>
                <w:sz w:val="24"/>
              </w:rPr>
              <w:t xml:space="preserve"> # $ % &amp; ’ * + - / = ? ^ _ ` { } | ~ )</w:t>
            </w:r>
          </w:p>
          <w:p w14:paraId="4A80C85B"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Symbol “@”</w:t>
            </w:r>
          </w:p>
          <w:p w14:paraId="499321C0"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Domain name (</w:t>
            </w:r>
            <w:proofErr w:type="spellStart"/>
            <w:r w:rsidRPr="00197CF6">
              <w:rPr>
                <w:rFonts w:ascii="Arial" w:hAnsi="Arial" w:cs="Arial"/>
                <w:sz w:val="24"/>
              </w:rPr>
              <w:t>gmail</w:t>
            </w:r>
            <w:proofErr w:type="spellEnd"/>
            <w:r w:rsidRPr="00197CF6">
              <w:rPr>
                <w:rFonts w:ascii="Arial" w:hAnsi="Arial" w:cs="Arial"/>
                <w:sz w:val="24"/>
              </w:rPr>
              <w:t xml:space="preserve"> </w:t>
            </w:r>
            <w:r w:rsidRPr="00197CF6">
              <w:rPr>
                <w:rFonts w:ascii="Arial" w:hAnsi="Arial" w:cs="Arial"/>
                <w:b/>
                <w:sz w:val="24"/>
              </w:rPr>
              <w:t xml:space="preserve">, </w:t>
            </w:r>
            <w:proofErr w:type="spellStart"/>
            <w:r w:rsidRPr="00197CF6">
              <w:rPr>
                <w:rFonts w:ascii="Arial" w:hAnsi="Arial" w:cs="Arial"/>
                <w:sz w:val="24"/>
              </w:rPr>
              <w:t>gov</w:t>
            </w:r>
            <w:proofErr w:type="spellEnd"/>
            <w:r w:rsidRPr="00197CF6">
              <w:rPr>
                <w:rFonts w:ascii="Arial" w:hAnsi="Arial" w:cs="Arial"/>
                <w:sz w:val="24"/>
              </w:rPr>
              <w:t xml:space="preserve"> </w:t>
            </w:r>
            <w:r w:rsidRPr="00197CF6">
              <w:rPr>
                <w:rFonts w:ascii="Arial" w:hAnsi="Arial" w:cs="Arial"/>
                <w:b/>
                <w:sz w:val="24"/>
              </w:rPr>
              <w:t xml:space="preserve">, </w:t>
            </w:r>
            <w:r w:rsidRPr="00197CF6">
              <w:rPr>
                <w:rFonts w:ascii="Arial" w:hAnsi="Arial" w:cs="Arial"/>
                <w:sz w:val="24"/>
              </w:rPr>
              <w:t>yahoo)</w:t>
            </w:r>
          </w:p>
          <w:p w14:paraId="0F325D04"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420B5806" w14:textId="1A2724EB"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B33D9E" w:rsidRPr="00197CF6" w14:paraId="037F35D2" w14:textId="483CC6B4"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1A9153EA" w14:textId="77777777" w:rsidR="0027070E" w:rsidRPr="00197CF6" w:rsidRDefault="0027070E" w:rsidP="0027070E">
            <w:pPr>
              <w:rPr>
                <w:rFonts w:ascii="Arial" w:hAnsi="Arial" w:cs="Arial"/>
              </w:rPr>
            </w:pPr>
            <w:r w:rsidRPr="00197CF6">
              <w:rPr>
                <w:rFonts w:ascii="Arial" w:hAnsi="Arial" w:cs="Arial"/>
              </w:rPr>
              <w:t>Phone</w:t>
            </w:r>
          </w:p>
        </w:tc>
        <w:tc>
          <w:tcPr>
            <w:tcW w:w="1080" w:type="dxa"/>
          </w:tcPr>
          <w:p w14:paraId="544CE5DD"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070" w:type="dxa"/>
          </w:tcPr>
          <w:p w14:paraId="283B172C" w14:textId="1331D4BF"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251B2F6C" w14:textId="67D7BCD1" w:rsidR="0027070E" w:rsidRPr="00197CF6" w:rsidRDefault="0027070E" w:rsidP="0027070E">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1EF6F770" w14:textId="2296B44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8856235521 </w:t>
            </w:r>
          </w:p>
        </w:tc>
        <w:tc>
          <w:tcPr>
            <w:tcW w:w="1890" w:type="dxa"/>
          </w:tcPr>
          <w:p w14:paraId="745B9EAB" w14:textId="3B4261B8"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5E9FD024" w14:textId="53B30ECA" w:rsidR="0027070E" w:rsidRPr="00197CF6" w:rsidRDefault="0027070E" w:rsidP="0027070E">
            <w:pPr>
              <w:pStyle w:val="ListParagraph"/>
              <w:numPr>
                <w:ilvl w:val="0"/>
                <w:numId w:val="289"/>
              </w:numP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B33D9E" w:rsidRPr="00197CF6" w14:paraId="461C8E93" w14:textId="3400CC5F"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5A4516D8" w14:textId="50966ABA" w:rsidR="0027070E" w:rsidRPr="00197CF6" w:rsidRDefault="0027070E" w:rsidP="0027070E">
            <w:pPr>
              <w:rPr>
                <w:rFonts w:ascii="Arial" w:hAnsi="Arial" w:cs="Arial"/>
              </w:rPr>
            </w:pPr>
            <w:r w:rsidRPr="00197CF6">
              <w:rPr>
                <w:rFonts w:ascii="Arial" w:hAnsi="Arial" w:cs="Arial"/>
              </w:rPr>
              <w:t>Layer</w:t>
            </w:r>
          </w:p>
        </w:tc>
        <w:tc>
          <w:tcPr>
            <w:tcW w:w="1080" w:type="dxa"/>
          </w:tcPr>
          <w:p w14:paraId="278A3A81" w14:textId="78F91BC4"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16495976" w14:textId="0A7DAE5A" w:rsidR="0027070E" w:rsidRPr="00197CF6" w:rsidRDefault="0027070E" w:rsidP="003700C0">
            <w:pPr>
              <w:pStyle w:val="ListParagraph"/>
              <w:numPr>
                <w:ilvl w:val="0"/>
                <w:numId w:val="14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District wise</w:t>
            </w:r>
          </w:p>
          <w:p w14:paraId="3106E77C" w14:textId="6D1BCD5E" w:rsidR="0027070E" w:rsidRPr="00197CF6" w:rsidRDefault="0027070E" w:rsidP="003700C0">
            <w:pPr>
              <w:pStyle w:val="ListParagraph"/>
              <w:numPr>
                <w:ilvl w:val="0"/>
                <w:numId w:val="140"/>
              </w:numPr>
              <w:cnfStyle w:val="000000000000" w:firstRow="0" w:lastRow="0" w:firstColumn="0" w:lastColumn="0" w:oddVBand="0" w:evenVBand="0" w:oddHBand="0" w:evenHBand="0" w:firstRowFirstColumn="0" w:firstRowLastColumn="0" w:lastRowFirstColumn="0" w:lastRowLastColumn="0"/>
              <w:rPr>
                <w:rFonts w:ascii="Arial" w:hAnsi="Arial" w:cs="Arial"/>
                <w:b/>
              </w:rPr>
            </w:pPr>
            <w:proofErr w:type="spellStart"/>
            <w:r w:rsidRPr="00197CF6">
              <w:rPr>
                <w:rFonts w:ascii="Arial" w:hAnsi="Arial" w:cs="Arial"/>
              </w:rPr>
              <w:t>Discom</w:t>
            </w:r>
            <w:proofErr w:type="spellEnd"/>
            <w:r w:rsidRPr="00197CF6">
              <w:rPr>
                <w:rFonts w:ascii="Arial" w:hAnsi="Arial" w:cs="Arial"/>
              </w:rPr>
              <w:t xml:space="preserve"> wise</w:t>
            </w:r>
          </w:p>
        </w:tc>
        <w:tc>
          <w:tcPr>
            <w:tcW w:w="1440" w:type="dxa"/>
          </w:tcPr>
          <w:p w14:paraId="7CF33F20" w14:textId="1BE01F34" w:rsidR="0027070E" w:rsidRPr="00197CF6" w:rsidRDefault="0027070E" w:rsidP="0027070E">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1AC9ADC8" w14:textId="6925ECAD"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District Wise</w:t>
            </w:r>
          </w:p>
        </w:tc>
        <w:tc>
          <w:tcPr>
            <w:tcW w:w="1890" w:type="dxa"/>
          </w:tcPr>
          <w:p w14:paraId="13B60414" w14:textId="4C969EDE" w:rsidR="0027070E" w:rsidRPr="00197CF6" w:rsidRDefault="0027070E" w:rsidP="00D7698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Selection is to be chosen based on scheme tracking </w:t>
            </w:r>
            <w:r w:rsidRPr="00197CF6">
              <w:rPr>
                <w:rFonts w:ascii="Arial" w:hAnsi="Arial" w:cs="Arial"/>
              </w:rPr>
              <w:lastRenderedPageBreak/>
              <w:t xml:space="preserve">as per district flow or as per </w:t>
            </w:r>
            <w:proofErr w:type="spellStart"/>
            <w:r w:rsidRPr="00197CF6">
              <w:rPr>
                <w:rFonts w:ascii="Arial" w:hAnsi="Arial" w:cs="Arial"/>
              </w:rPr>
              <w:t>discom</w:t>
            </w:r>
            <w:proofErr w:type="spellEnd"/>
            <w:r w:rsidRPr="00197CF6">
              <w:rPr>
                <w:rFonts w:ascii="Arial" w:hAnsi="Arial" w:cs="Arial"/>
              </w:rPr>
              <w:t xml:space="preserve"> flow</w:t>
            </w:r>
          </w:p>
        </w:tc>
        <w:tc>
          <w:tcPr>
            <w:tcW w:w="3865" w:type="dxa"/>
          </w:tcPr>
          <w:p w14:paraId="1DAD2371" w14:textId="442EB240" w:rsidR="0027070E" w:rsidRPr="00197CF6" w:rsidRDefault="00B33D9E" w:rsidP="00B33D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lastRenderedPageBreak/>
              <w:t>-</w:t>
            </w:r>
          </w:p>
        </w:tc>
      </w:tr>
      <w:tr w:rsidR="00B33D9E" w:rsidRPr="00197CF6" w14:paraId="18002AA6" w14:textId="1635721B"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2405A42" w14:textId="16F9C85B" w:rsidR="0027070E" w:rsidRPr="00197CF6" w:rsidRDefault="0027070E" w:rsidP="0027070E">
            <w:pPr>
              <w:rPr>
                <w:rFonts w:ascii="Arial" w:hAnsi="Arial" w:cs="Arial"/>
              </w:rPr>
            </w:pPr>
            <w:r w:rsidRPr="00197CF6">
              <w:rPr>
                <w:rFonts w:ascii="Arial" w:hAnsi="Arial" w:cs="Arial"/>
              </w:rPr>
              <w:lastRenderedPageBreak/>
              <w:t>Component</w:t>
            </w:r>
          </w:p>
        </w:tc>
        <w:tc>
          <w:tcPr>
            <w:tcW w:w="1080" w:type="dxa"/>
          </w:tcPr>
          <w:p w14:paraId="39D36CD2"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070" w:type="dxa"/>
          </w:tcPr>
          <w:p w14:paraId="0D494925" w14:textId="7867E549"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w:t>
            </w:r>
          </w:p>
        </w:tc>
        <w:tc>
          <w:tcPr>
            <w:tcW w:w="1440" w:type="dxa"/>
          </w:tcPr>
          <w:p w14:paraId="7F027BC4" w14:textId="79C2664C" w:rsidR="0027070E" w:rsidRPr="00197CF6" w:rsidRDefault="0027070E" w:rsidP="0027070E">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1D531959" w14:textId="5E7AAAE3"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890" w:type="dxa"/>
          </w:tcPr>
          <w:p w14:paraId="1ABE9D5B" w14:textId="72DE407A"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w:t>
            </w:r>
          </w:p>
        </w:tc>
        <w:tc>
          <w:tcPr>
            <w:tcW w:w="3865" w:type="dxa"/>
          </w:tcPr>
          <w:p w14:paraId="1B67374C" w14:textId="4E791518" w:rsidR="0027070E" w:rsidRPr="00197CF6" w:rsidRDefault="00B33D9E" w:rsidP="00B33D9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bl>
    <w:p w14:paraId="5970E870" w14:textId="77777777" w:rsidR="00D90424" w:rsidRPr="00197CF6" w:rsidRDefault="00D90424" w:rsidP="00D90424">
      <w:pPr>
        <w:rPr>
          <w:rFonts w:ascii="Arial" w:hAnsi="Arial" w:cs="Arial"/>
          <w:b/>
          <w:bCs/>
          <w:sz w:val="24"/>
          <w:szCs w:val="32"/>
        </w:rPr>
      </w:pPr>
    </w:p>
    <w:p w14:paraId="07F60DAF" w14:textId="29831CFA" w:rsidR="00D90424" w:rsidRPr="00197CF6" w:rsidRDefault="00D90424" w:rsidP="003700C0">
      <w:pPr>
        <w:jc w:val="center"/>
        <w:rPr>
          <w:rFonts w:ascii="Arial" w:hAnsi="Arial" w:cs="Arial"/>
        </w:rPr>
      </w:pPr>
    </w:p>
    <w:p w14:paraId="0577AB00" w14:textId="77777777" w:rsidR="00D90424" w:rsidRPr="00197CF6" w:rsidRDefault="00D90424" w:rsidP="00D90424">
      <w:pPr>
        <w:rPr>
          <w:rFonts w:ascii="Arial" w:hAnsi="Arial" w:cs="Arial"/>
        </w:rPr>
      </w:pPr>
    </w:p>
    <w:p w14:paraId="794D950A" w14:textId="77777777" w:rsidR="00FE6B9F" w:rsidRPr="00197CF6" w:rsidRDefault="00FE6B9F" w:rsidP="00D90424">
      <w:pPr>
        <w:rPr>
          <w:rFonts w:ascii="Arial" w:hAnsi="Arial" w:cs="Arial"/>
        </w:rPr>
      </w:pPr>
    </w:p>
    <w:p w14:paraId="61F6D677" w14:textId="11D3E13A" w:rsidR="00E8015C" w:rsidRPr="00197CF6" w:rsidRDefault="00D90424" w:rsidP="003700C0">
      <w:pPr>
        <w:pStyle w:val="ListParagraph"/>
        <w:numPr>
          <w:ilvl w:val="0"/>
          <w:numId w:val="115"/>
        </w:numPr>
        <w:jc w:val="both"/>
        <w:rPr>
          <w:rFonts w:ascii="Arial" w:hAnsi="Arial" w:cs="Arial"/>
        </w:rPr>
      </w:pPr>
      <w:r w:rsidRPr="00197CF6">
        <w:rPr>
          <w:rFonts w:ascii="Arial" w:hAnsi="Arial" w:cs="Arial"/>
          <w:bCs/>
          <w:sz w:val="24"/>
          <w:szCs w:val="32"/>
        </w:rPr>
        <w:t xml:space="preserve">After filling all the details, user has to click on the “Save” button (highlighted in red in </w:t>
      </w:r>
      <w:r w:rsidR="00B33D9E" w:rsidRPr="00197CF6">
        <w:rPr>
          <w:rFonts w:ascii="Arial" w:hAnsi="Arial" w:cs="Arial"/>
          <w:bCs/>
          <w:sz w:val="28"/>
          <w:szCs w:val="32"/>
        </w:rPr>
        <w:fldChar w:fldCharType="begin"/>
      </w:r>
      <w:r w:rsidR="00B33D9E" w:rsidRPr="00197CF6">
        <w:rPr>
          <w:rFonts w:ascii="Arial" w:hAnsi="Arial" w:cs="Arial"/>
          <w:bCs/>
          <w:sz w:val="28"/>
          <w:szCs w:val="32"/>
        </w:rPr>
        <w:instrText xml:space="preserve"> REF _Ref77073438 \h  \* MERGEFORMAT </w:instrText>
      </w:r>
      <w:r w:rsidR="00B33D9E" w:rsidRPr="00197CF6">
        <w:rPr>
          <w:rFonts w:ascii="Arial" w:hAnsi="Arial" w:cs="Arial"/>
          <w:bCs/>
          <w:sz w:val="28"/>
          <w:szCs w:val="32"/>
        </w:rPr>
      </w:r>
      <w:r w:rsidR="00B33D9E" w:rsidRPr="00197CF6">
        <w:rPr>
          <w:rFonts w:ascii="Arial" w:hAnsi="Arial" w:cs="Arial"/>
          <w:bCs/>
          <w:sz w:val="28"/>
          <w:szCs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28</w:t>
      </w:r>
      <w:r w:rsidR="00B33D9E" w:rsidRPr="00197CF6">
        <w:rPr>
          <w:rFonts w:ascii="Arial" w:hAnsi="Arial" w:cs="Arial"/>
          <w:bCs/>
          <w:sz w:val="28"/>
          <w:szCs w:val="32"/>
        </w:rPr>
        <w:fldChar w:fldCharType="end"/>
      </w:r>
      <w:r w:rsidRPr="00197CF6">
        <w:rPr>
          <w:rFonts w:ascii="Arial" w:hAnsi="Arial" w:cs="Arial"/>
          <w:bCs/>
          <w:sz w:val="24"/>
          <w:szCs w:val="32"/>
        </w:rPr>
        <w:t xml:space="preserve">) to </w:t>
      </w:r>
      <w:r w:rsidR="00E8015C" w:rsidRPr="00197CF6">
        <w:rPr>
          <w:rFonts w:ascii="Arial" w:hAnsi="Arial" w:cs="Arial"/>
          <w:sz w:val="24"/>
        </w:rPr>
        <w:t>register</w:t>
      </w:r>
      <w:r w:rsidR="00E8015C" w:rsidRPr="00197CF6">
        <w:rPr>
          <w:rFonts w:ascii="Arial" w:hAnsi="Arial" w:cs="Arial"/>
          <w:bCs/>
          <w:sz w:val="24"/>
          <w:szCs w:val="32"/>
        </w:rPr>
        <w:t xml:space="preserve"> </w:t>
      </w:r>
      <w:r w:rsidRPr="00197CF6">
        <w:rPr>
          <w:rFonts w:ascii="Arial" w:hAnsi="Arial" w:cs="Arial"/>
          <w:bCs/>
          <w:sz w:val="24"/>
          <w:szCs w:val="32"/>
        </w:rPr>
        <w:t xml:space="preserve">New </w:t>
      </w:r>
      <w:r w:rsidRPr="00197CF6">
        <w:rPr>
          <w:rFonts w:ascii="Arial" w:hAnsi="Arial" w:cs="Arial"/>
          <w:sz w:val="24"/>
        </w:rPr>
        <w:t>State Implementing Agency.</w:t>
      </w:r>
    </w:p>
    <w:p w14:paraId="37C8F975" w14:textId="43C08AB8" w:rsidR="00164210" w:rsidRPr="00D76984" w:rsidRDefault="00D90424" w:rsidP="003700C0">
      <w:pPr>
        <w:pStyle w:val="ListParagraph"/>
        <w:numPr>
          <w:ilvl w:val="0"/>
          <w:numId w:val="115"/>
        </w:numPr>
        <w:jc w:val="both"/>
        <w:rPr>
          <w:rFonts w:ascii="Arial" w:hAnsi="Arial" w:cs="Arial"/>
        </w:rPr>
      </w:pPr>
      <w:r w:rsidRPr="00197CF6">
        <w:rPr>
          <w:rFonts w:ascii="Arial" w:hAnsi="Arial" w:cs="Arial"/>
          <w:sz w:val="24"/>
        </w:rPr>
        <w:t xml:space="preserve">After </w:t>
      </w:r>
      <w:r w:rsidR="00E8015C" w:rsidRPr="00197CF6">
        <w:rPr>
          <w:rFonts w:ascii="Arial" w:hAnsi="Arial" w:cs="Arial"/>
          <w:sz w:val="24"/>
        </w:rPr>
        <w:t>registering</w:t>
      </w:r>
      <w:r w:rsidRPr="00197CF6">
        <w:rPr>
          <w:rFonts w:ascii="Arial" w:hAnsi="Arial" w:cs="Arial"/>
          <w:sz w:val="24"/>
        </w:rPr>
        <w:t xml:space="preserve"> Empanelled Agency (EA) and State Empanelled Agency (SIA), </w:t>
      </w:r>
      <w:r w:rsidR="00CB4137" w:rsidRPr="00197CF6">
        <w:rPr>
          <w:rFonts w:ascii="Arial" w:hAnsi="Arial" w:cs="Arial"/>
          <w:sz w:val="24"/>
        </w:rPr>
        <w:t>Super Admin</w:t>
      </w:r>
      <w:r w:rsidRPr="00197CF6">
        <w:rPr>
          <w:rFonts w:ascii="Arial" w:hAnsi="Arial" w:cs="Arial"/>
          <w:sz w:val="24"/>
        </w:rPr>
        <w:t xml:space="preserve"> can now create users and assign roles to the users.</w:t>
      </w:r>
    </w:p>
    <w:p w14:paraId="37690829" w14:textId="77777777" w:rsidR="00164210" w:rsidRPr="00197CF6" w:rsidRDefault="00164210" w:rsidP="003700C0">
      <w:pPr>
        <w:jc w:val="both"/>
        <w:rPr>
          <w:rFonts w:ascii="Arial" w:hAnsi="Arial" w:cs="Arial"/>
        </w:rPr>
      </w:pPr>
    </w:p>
    <w:p w14:paraId="109D23CD" w14:textId="77777777" w:rsidR="00144E16" w:rsidRDefault="00144E16" w:rsidP="00144E16">
      <w:pPr>
        <w:rPr>
          <w:rFonts w:ascii="Arial" w:hAnsi="Arial" w:cs="Arial"/>
        </w:rPr>
      </w:pPr>
    </w:p>
    <w:p w14:paraId="7AE84CAD" w14:textId="77777777" w:rsidR="003123FA" w:rsidRDefault="003123FA" w:rsidP="00144E16">
      <w:pPr>
        <w:rPr>
          <w:rFonts w:ascii="Arial" w:hAnsi="Arial" w:cs="Arial"/>
        </w:rPr>
      </w:pPr>
    </w:p>
    <w:p w14:paraId="3CD274E5" w14:textId="77777777" w:rsidR="003123FA" w:rsidRDefault="003123FA" w:rsidP="00144E16">
      <w:pPr>
        <w:rPr>
          <w:rFonts w:ascii="Arial" w:hAnsi="Arial" w:cs="Arial"/>
        </w:rPr>
      </w:pPr>
    </w:p>
    <w:p w14:paraId="70DB4C55" w14:textId="77777777" w:rsidR="003123FA" w:rsidRDefault="003123FA" w:rsidP="00144E16">
      <w:pPr>
        <w:rPr>
          <w:rFonts w:ascii="Arial" w:hAnsi="Arial" w:cs="Arial"/>
        </w:rPr>
      </w:pPr>
    </w:p>
    <w:p w14:paraId="280C3C3C" w14:textId="77777777" w:rsidR="003123FA" w:rsidRDefault="003123FA" w:rsidP="00144E16">
      <w:pPr>
        <w:rPr>
          <w:rFonts w:ascii="Arial" w:hAnsi="Arial" w:cs="Arial"/>
        </w:rPr>
      </w:pPr>
    </w:p>
    <w:p w14:paraId="786F9E3D" w14:textId="77777777" w:rsidR="003123FA" w:rsidRDefault="003123FA" w:rsidP="00144E16">
      <w:pPr>
        <w:rPr>
          <w:rFonts w:ascii="Arial" w:hAnsi="Arial" w:cs="Arial"/>
        </w:rPr>
      </w:pPr>
    </w:p>
    <w:p w14:paraId="6D167F32" w14:textId="77777777" w:rsidR="003123FA" w:rsidRDefault="003123FA" w:rsidP="00144E16">
      <w:pPr>
        <w:rPr>
          <w:rFonts w:ascii="Arial" w:hAnsi="Arial" w:cs="Arial"/>
        </w:rPr>
      </w:pPr>
    </w:p>
    <w:p w14:paraId="131A96E1" w14:textId="77777777" w:rsidR="003123FA" w:rsidRDefault="003123FA" w:rsidP="00144E16">
      <w:pPr>
        <w:rPr>
          <w:rFonts w:ascii="Arial" w:hAnsi="Arial" w:cs="Arial"/>
        </w:rPr>
      </w:pPr>
    </w:p>
    <w:p w14:paraId="7E1AF6FF" w14:textId="77777777" w:rsidR="003123FA" w:rsidRDefault="003123FA" w:rsidP="00144E16">
      <w:pPr>
        <w:rPr>
          <w:rFonts w:ascii="Arial" w:hAnsi="Arial" w:cs="Arial"/>
        </w:rPr>
      </w:pPr>
    </w:p>
    <w:p w14:paraId="6B829CDB" w14:textId="77777777" w:rsidR="003123FA" w:rsidRDefault="003123FA" w:rsidP="00144E16">
      <w:pPr>
        <w:rPr>
          <w:rFonts w:ascii="Arial" w:hAnsi="Arial" w:cs="Arial"/>
        </w:rPr>
      </w:pPr>
    </w:p>
    <w:p w14:paraId="0CC86018" w14:textId="77777777" w:rsidR="003123FA" w:rsidRDefault="003123FA" w:rsidP="00144E16">
      <w:pPr>
        <w:rPr>
          <w:rFonts w:ascii="Arial" w:hAnsi="Arial" w:cs="Arial"/>
        </w:rPr>
      </w:pPr>
    </w:p>
    <w:p w14:paraId="7E1B26CC" w14:textId="77777777" w:rsidR="003123FA" w:rsidRDefault="003123FA" w:rsidP="00144E16">
      <w:pPr>
        <w:rPr>
          <w:rFonts w:ascii="Arial" w:hAnsi="Arial" w:cs="Arial"/>
        </w:rPr>
      </w:pPr>
    </w:p>
    <w:p w14:paraId="72AC5525" w14:textId="77777777" w:rsidR="003123FA" w:rsidRDefault="003123FA" w:rsidP="00144E16">
      <w:pPr>
        <w:rPr>
          <w:rFonts w:ascii="Arial" w:hAnsi="Arial" w:cs="Arial"/>
        </w:rPr>
      </w:pPr>
    </w:p>
    <w:p w14:paraId="584B6227" w14:textId="77777777" w:rsidR="003123FA" w:rsidRDefault="003123FA" w:rsidP="00144E16">
      <w:pPr>
        <w:rPr>
          <w:rFonts w:ascii="Arial" w:hAnsi="Arial" w:cs="Arial"/>
        </w:rPr>
      </w:pPr>
    </w:p>
    <w:p w14:paraId="068A2EE8" w14:textId="77777777" w:rsidR="000C5CCB" w:rsidRDefault="000C5CCB" w:rsidP="00144E16">
      <w:pPr>
        <w:rPr>
          <w:rFonts w:ascii="Arial" w:hAnsi="Arial" w:cs="Arial"/>
        </w:rPr>
      </w:pPr>
    </w:p>
    <w:p w14:paraId="7E362091" w14:textId="77777777" w:rsidR="000C5CCB" w:rsidRDefault="000C5CCB" w:rsidP="00144E16">
      <w:pPr>
        <w:rPr>
          <w:rFonts w:ascii="Arial" w:hAnsi="Arial" w:cs="Arial"/>
        </w:rPr>
      </w:pPr>
    </w:p>
    <w:p w14:paraId="7D8C53E8" w14:textId="77777777" w:rsidR="000C5CCB" w:rsidRDefault="000C5CCB" w:rsidP="00144E16">
      <w:pPr>
        <w:rPr>
          <w:rFonts w:ascii="Arial" w:hAnsi="Arial" w:cs="Arial"/>
        </w:rPr>
      </w:pPr>
    </w:p>
    <w:p w14:paraId="0B7BE797" w14:textId="77777777" w:rsidR="000C5CCB" w:rsidRDefault="000C5CCB" w:rsidP="00144E16">
      <w:pPr>
        <w:rPr>
          <w:rFonts w:ascii="Arial" w:hAnsi="Arial" w:cs="Arial"/>
        </w:rPr>
      </w:pPr>
    </w:p>
    <w:p w14:paraId="2B704C85" w14:textId="77777777" w:rsidR="000C5CCB" w:rsidRPr="00197CF6" w:rsidRDefault="000C5CCB" w:rsidP="00144E16">
      <w:pPr>
        <w:rPr>
          <w:rFonts w:ascii="Arial" w:hAnsi="Arial" w:cs="Arial"/>
        </w:rPr>
      </w:pPr>
    </w:p>
    <w:p w14:paraId="77731B87" w14:textId="77777777" w:rsidR="00144E16" w:rsidRPr="00197CF6" w:rsidRDefault="00144E16" w:rsidP="003700C0">
      <w:pPr>
        <w:rPr>
          <w:rFonts w:ascii="Arial" w:hAnsi="Arial" w:cs="Arial"/>
        </w:rPr>
      </w:pPr>
    </w:p>
    <w:bookmarkStart w:id="182" w:name="_Toc81842732"/>
    <w:p w14:paraId="10AC1018" w14:textId="2B05BCE4" w:rsidR="00D90424" w:rsidRPr="00197CF6" w:rsidRDefault="008C7000"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w:lastRenderedPageBreak/>
        <mc:AlternateContent>
          <mc:Choice Requires="wps">
            <w:drawing>
              <wp:anchor distT="0" distB="0" distL="114300" distR="114300" simplePos="0" relativeHeight="251926528" behindDoc="0" locked="0" layoutInCell="1" allowOverlap="1" wp14:anchorId="162C5205" wp14:editId="1F706C6D">
                <wp:simplePos x="0" y="0"/>
                <wp:positionH relativeFrom="column">
                  <wp:posOffset>3381153</wp:posOffset>
                </wp:positionH>
                <wp:positionV relativeFrom="paragraph">
                  <wp:posOffset>24514</wp:posOffset>
                </wp:positionV>
                <wp:extent cx="6251930" cy="223284"/>
                <wp:effectExtent l="0" t="0" r="15875" b="24765"/>
                <wp:wrapNone/>
                <wp:docPr id="468" name="Rectangle 468"/>
                <wp:cNvGraphicFramePr/>
                <a:graphic xmlns:a="http://schemas.openxmlformats.org/drawingml/2006/main">
                  <a:graphicData uri="http://schemas.microsoft.com/office/word/2010/wordprocessingShape">
                    <wps:wsp>
                      <wps:cNvSpPr/>
                      <wps:spPr>
                        <a:xfrm>
                          <a:off x="0" y="0"/>
                          <a:ext cx="6251930" cy="223284"/>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705D00DD" id="Rectangle 468" o:spid="_x0000_s1026" style="position:absolute;margin-left:266.25pt;margin-top:1.95pt;width:492.3pt;height:17.6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" fillcolor="#2f5496 [2408]" strokecolor="#1f4d78 [1604]" strokeweight="1pt"/>
            </w:pict>
          </mc:Fallback>
        </mc:AlternateContent>
      </w:r>
      <w:r w:rsidR="00D90424" w:rsidRPr="00197CF6">
        <w:rPr>
          <w:rFonts w:ascii="Arial" w:hAnsi="Arial" w:cs="Arial"/>
          <w:b/>
          <w:color w:val="2F5496" w:themeColor="accent5" w:themeShade="BF"/>
          <w:sz w:val="32"/>
          <w:szCs w:val="36"/>
        </w:rPr>
        <w:t>USER ROLE MANAGEMENT</w:t>
      </w:r>
      <w:bookmarkEnd w:id="182"/>
    </w:p>
    <w:p w14:paraId="4A81893F" w14:textId="77777777" w:rsidR="00D90424" w:rsidRPr="00197CF6" w:rsidRDefault="00D90424" w:rsidP="003700C0">
      <w:pPr>
        <w:jc w:val="both"/>
        <w:outlineLvl w:val="0"/>
        <w:rPr>
          <w:rFonts w:ascii="Arial" w:hAnsi="Arial" w:cs="Arial"/>
          <w:b/>
          <w:color w:val="2F5496" w:themeColor="accent5" w:themeShade="BF"/>
          <w:sz w:val="32"/>
          <w:szCs w:val="36"/>
        </w:rPr>
      </w:pPr>
    </w:p>
    <w:p w14:paraId="6123ABAB" w14:textId="77777777" w:rsidR="00D90424" w:rsidRPr="00197CF6" w:rsidRDefault="00D90424" w:rsidP="00D90424">
      <w:pPr>
        <w:pStyle w:val="ListParagraph"/>
        <w:numPr>
          <w:ilvl w:val="0"/>
          <w:numId w:val="111"/>
        </w:numPr>
        <w:jc w:val="both"/>
        <w:rPr>
          <w:rFonts w:ascii="Arial" w:hAnsi="Arial" w:cs="Arial"/>
          <w:sz w:val="32"/>
          <w:u w:val="single"/>
        </w:rPr>
      </w:pPr>
      <w:r w:rsidRPr="00197CF6">
        <w:rPr>
          <w:rFonts w:ascii="Arial" w:hAnsi="Arial" w:cs="Arial"/>
          <w:sz w:val="32"/>
          <w:u w:val="single"/>
        </w:rPr>
        <w:t>User Role Management</w:t>
      </w:r>
    </w:p>
    <w:p w14:paraId="307DAF97" w14:textId="77777777" w:rsidR="00D90424" w:rsidRPr="00197CF6" w:rsidRDefault="00D90424" w:rsidP="00D90424">
      <w:pPr>
        <w:pStyle w:val="ListParagraph"/>
        <w:jc w:val="both"/>
        <w:rPr>
          <w:rFonts w:ascii="Arial" w:hAnsi="Arial" w:cs="Arial"/>
          <w:sz w:val="24"/>
        </w:rPr>
      </w:pPr>
    </w:p>
    <w:p w14:paraId="60C5FFFB" w14:textId="2D67A061" w:rsidR="00D90424" w:rsidRPr="00197CF6" w:rsidRDefault="00B33D9E" w:rsidP="00D90424">
      <w:pPr>
        <w:pStyle w:val="ListParagraph"/>
        <w:numPr>
          <w:ilvl w:val="0"/>
          <w:numId w:val="107"/>
        </w:numPr>
        <w:jc w:val="both"/>
        <w:rPr>
          <w:rFonts w:ascii="Arial" w:hAnsi="Arial" w:cs="Arial"/>
          <w:sz w:val="24"/>
        </w:rPr>
      </w:pPr>
      <w:r w:rsidRPr="00197CF6">
        <w:rPr>
          <w:rFonts w:ascii="Arial" w:hAnsi="Arial" w:cs="Arial"/>
          <w:sz w:val="24"/>
        </w:rPr>
        <w:t xml:space="preserve">User Role Management module facilitates the creation of users of SIA/EA with </w:t>
      </w:r>
      <w:r w:rsidR="00393DAD" w:rsidRPr="00197CF6">
        <w:rPr>
          <w:rFonts w:ascii="Arial" w:hAnsi="Arial" w:cs="Arial"/>
          <w:sz w:val="24"/>
        </w:rPr>
        <w:t>assignment</w:t>
      </w:r>
      <w:r w:rsidRPr="00197CF6">
        <w:rPr>
          <w:rFonts w:ascii="Arial" w:hAnsi="Arial" w:cs="Arial"/>
          <w:sz w:val="24"/>
        </w:rPr>
        <w:t xml:space="preserve"> of roles.</w:t>
      </w:r>
    </w:p>
    <w:p w14:paraId="26FA2F01" w14:textId="3862B7CF" w:rsidR="00D90424" w:rsidRPr="00197CF6" w:rsidRDefault="00D90424" w:rsidP="00D90424">
      <w:pPr>
        <w:pStyle w:val="ListParagraph"/>
        <w:numPr>
          <w:ilvl w:val="0"/>
          <w:numId w:val="107"/>
        </w:numPr>
        <w:jc w:val="both"/>
        <w:rPr>
          <w:rFonts w:ascii="Arial" w:hAnsi="Arial" w:cs="Arial"/>
          <w:sz w:val="24"/>
        </w:rPr>
      </w:pPr>
      <w:r w:rsidRPr="00197CF6">
        <w:rPr>
          <w:rFonts w:ascii="Arial" w:hAnsi="Arial" w:cs="Arial"/>
          <w:sz w:val="24"/>
        </w:rPr>
        <w:t xml:space="preserve">Furthermore, it also provides the functionality to the </w:t>
      </w:r>
      <w:r w:rsidR="00B33D9E" w:rsidRPr="00197CF6">
        <w:rPr>
          <w:rFonts w:ascii="Arial" w:hAnsi="Arial" w:cs="Arial"/>
          <w:sz w:val="24"/>
        </w:rPr>
        <w:t>Organization</w:t>
      </w:r>
      <w:r w:rsidRPr="00197CF6">
        <w:rPr>
          <w:rFonts w:ascii="Arial" w:hAnsi="Arial" w:cs="Arial"/>
          <w:sz w:val="24"/>
        </w:rPr>
        <w:t xml:space="preserve"> </w:t>
      </w:r>
      <w:r w:rsidR="00B33D9E" w:rsidRPr="00197CF6">
        <w:rPr>
          <w:rFonts w:ascii="Arial" w:hAnsi="Arial" w:cs="Arial"/>
          <w:sz w:val="24"/>
        </w:rPr>
        <w:t xml:space="preserve">Admin </w:t>
      </w:r>
      <w:r w:rsidRPr="00197CF6">
        <w:rPr>
          <w:rFonts w:ascii="Arial" w:hAnsi="Arial" w:cs="Arial"/>
          <w:sz w:val="24"/>
        </w:rPr>
        <w:t xml:space="preserve">of </w:t>
      </w:r>
      <w:r w:rsidR="00E8015C" w:rsidRPr="00197CF6">
        <w:rPr>
          <w:rFonts w:ascii="Arial" w:hAnsi="Arial" w:cs="Arial"/>
          <w:sz w:val="24"/>
        </w:rPr>
        <w:t>registering</w:t>
      </w:r>
      <w:r w:rsidRPr="00197CF6">
        <w:rPr>
          <w:rFonts w:ascii="Arial" w:hAnsi="Arial" w:cs="Arial"/>
          <w:sz w:val="24"/>
        </w:rPr>
        <w:t xml:space="preserve"> the new users of the corresponding Organization </w:t>
      </w:r>
      <w:r w:rsidR="00B33D9E" w:rsidRPr="00197CF6">
        <w:rPr>
          <w:rFonts w:ascii="Arial" w:hAnsi="Arial" w:cs="Arial"/>
          <w:sz w:val="24"/>
        </w:rPr>
        <w:t>with access rights</w:t>
      </w:r>
      <w:r w:rsidRPr="00197CF6">
        <w:rPr>
          <w:rFonts w:ascii="Arial" w:hAnsi="Arial" w:cs="Arial"/>
          <w:sz w:val="24"/>
        </w:rPr>
        <w:t>.</w:t>
      </w:r>
    </w:p>
    <w:p w14:paraId="07097772" w14:textId="21CACEC4" w:rsidR="00D90424" w:rsidRDefault="00D90424" w:rsidP="00D90424">
      <w:pPr>
        <w:pStyle w:val="ListParagraph"/>
        <w:numPr>
          <w:ilvl w:val="0"/>
          <w:numId w:val="115"/>
        </w:numPr>
        <w:rPr>
          <w:rFonts w:ascii="Arial" w:hAnsi="Arial" w:cs="Arial"/>
          <w:sz w:val="24"/>
        </w:rPr>
      </w:pPr>
      <w:r w:rsidRPr="00197CF6">
        <w:rPr>
          <w:rFonts w:ascii="Arial" w:hAnsi="Arial" w:cs="Arial"/>
          <w:sz w:val="24"/>
        </w:rPr>
        <w:t xml:space="preserve">After </w:t>
      </w:r>
      <w:r w:rsidR="00E8015C" w:rsidRPr="00197CF6">
        <w:rPr>
          <w:rFonts w:ascii="Arial" w:hAnsi="Arial" w:cs="Arial"/>
          <w:sz w:val="24"/>
        </w:rPr>
        <w:t>registering</w:t>
      </w:r>
      <w:r w:rsidRPr="00197CF6">
        <w:rPr>
          <w:rFonts w:ascii="Arial" w:hAnsi="Arial" w:cs="Arial"/>
          <w:sz w:val="24"/>
        </w:rPr>
        <w:t xml:space="preserve"> the Empanelled Agency and State Implementing Agency details, </w:t>
      </w:r>
      <w:r w:rsidR="00CB4137" w:rsidRPr="00197CF6">
        <w:rPr>
          <w:rFonts w:ascii="Arial" w:hAnsi="Arial" w:cs="Arial"/>
          <w:sz w:val="24"/>
        </w:rPr>
        <w:t>Super Admin</w:t>
      </w:r>
      <w:r w:rsidRPr="00197CF6">
        <w:rPr>
          <w:rFonts w:ascii="Arial" w:hAnsi="Arial" w:cs="Arial"/>
          <w:sz w:val="24"/>
        </w:rPr>
        <w:t xml:space="preserve"> can now </w:t>
      </w:r>
      <w:r w:rsidR="00E8015C" w:rsidRPr="00197CF6">
        <w:rPr>
          <w:rFonts w:ascii="Arial" w:hAnsi="Arial" w:cs="Arial"/>
          <w:sz w:val="24"/>
        </w:rPr>
        <w:t>register</w:t>
      </w:r>
      <w:r w:rsidRPr="00197CF6">
        <w:rPr>
          <w:rFonts w:ascii="Arial" w:hAnsi="Arial" w:cs="Arial"/>
          <w:sz w:val="24"/>
        </w:rPr>
        <w:t xml:space="preserve"> new users and assign roles through User Role module.</w:t>
      </w:r>
    </w:p>
    <w:p w14:paraId="3C1CCA6A" w14:textId="77777777" w:rsidR="00B75ED8" w:rsidRPr="00B75ED8" w:rsidRDefault="00B75ED8" w:rsidP="00B75ED8">
      <w:pPr>
        <w:rPr>
          <w:rFonts w:ascii="Arial" w:hAnsi="Arial" w:cs="Arial"/>
          <w:sz w:val="24"/>
        </w:rPr>
      </w:pPr>
    </w:p>
    <w:p w14:paraId="1137FD39" w14:textId="77777777" w:rsidR="00D90424" w:rsidRPr="00197CF6" w:rsidRDefault="00D90424" w:rsidP="00D90424">
      <w:pPr>
        <w:jc w:val="center"/>
        <w:rPr>
          <w:rFonts w:ascii="Arial" w:hAnsi="Arial" w:cs="Arial"/>
          <w:sz w:val="24"/>
        </w:rPr>
      </w:pPr>
      <w:r w:rsidRPr="00197CF6">
        <w:rPr>
          <w:rFonts w:ascii="Arial" w:hAnsi="Arial" w:cs="Arial"/>
          <w:noProof/>
          <w:sz w:val="24"/>
          <w:lang w:eastAsia="en-IN"/>
        </w:rPr>
        <w:drawing>
          <wp:inline distT="0" distB="0" distL="0" distR="0" wp14:anchorId="522CEFBF" wp14:editId="777D27A6">
            <wp:extent cx="4692050" cy="1365663"/>
            <wp:effectExtent l="0" t="0" r="0" b="635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er role pointed.png"/>
                    <pic:cNvPicPr/>
                  </pic:nvPicPr>
                  <pic:blipFill>
                    <a:blip r:embed="rId51">
                      <a:extLst>
                        <a:ext uri="{28A0092B-C50C-407E-A947-70E740481C1C}">
                          <a14:useLocalDpi xmlns:a14="http://schemas.microsoft.com/office/drawing/2010/main" val="0"/>
                        </a:ext>
                      </a:extLst>
                    </a:blip>
                    <a:stretch>
                      <a:fillRect/>
                    </a:stretch>
                  </pic:blipFill>
                  <pic:spPr>
                    <a:xfrm>
                      <a:off x="0" y="0"/>
                      <a:ext cx="4918689" cy="1431628"/>
                    </a:xfrm>
                    <a:prstGeom prst="rect">
                      <a:avLst/>
                    </a:prstGeom>
                  </pic:spPr>
                </pic:pic>
              </a:graphicData>
            </a:graphic>
          </wp:inline>
        </w:drawing>
      </w:r>
    </w:p>
    <w:p w14:paraId="4DE65ED5" w14:textId="77777777" w:rsidR="005B6FDA" w:rsidRDefault="005B6FDA">
      <w:pPr>
        <w:pStyle w:val="Caption"/>
        <w:rPr>
          <w:rFonts w:ascii="Arial" w:hAnsi="Arial" w:cs="Arial"/>
        </w:rPr>
      </w:pPr>
      <w:bookmarkStart w:id="183" w:name="_Toc73441321"/>
      <w:bookmarkStart w:id="184" w:name="_Toc77249932"/>
      <w:bookmarkStart w:id="185" w:name="_Toc77675669"/>
    </w:p>
    <w:p w14:paraId="2BFA3F03" w14:textId="68A61B04" w:rsidR="00D90424" w:rsidRPr="00197CF6" w:rsidRDefault="00AF35F5">
      <w:pPr>
        <w:pStyle w:val="Caption"/>
        <w:rPr>
          <w:rFonts w:ascii="Arial" w:hAnsi="Arial" w:cs="Arial"/>
        </w:rPr>
      </w:pPr>
      <w:bookmarkStart w:id="186" w:name="_Toc818427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User Role Module</w:t>
      </w:r>
      <w:bookmarkEnd w:id="183"/>
      <w:bookmarkEnd w:id="184"/>
      <w:bookmarkEnd w:id="185"/>
      <w:bookmarkEnd w:id="186"/>
    </w:p>
    <w:p w14:paraId="3A501E9F" w14:textId="77777777" w:rsidR="00D90424" w:rsidRPr="00197CF6" w:rsidRDefault="00D90424" w:rsidP="00D90424">
      <w:pPr>
        <w:jc w:val="both"/>
        <w:rPr>
          <w:rFonts w:ascii="Arial" w:hAnsi="Arial" w:cs="Arial"/>
        </w:rPr>
      </w:pPr>
    </w:p>
    <w:p w14:paraId="2EB38D02" w14:textId="77777777" w:rsidR="00D90424" w:rsidRPr="00197CF6" w:rsidRDefault="00D90424" w:rsidP="00D90424">
      <w:pPr>
        <w:jc w:val="both"/>
        <w:rPr>
          <w:rFonts w:ascii="Arial" w:hAnsi="Arial" w:cs="Arial"/>
        </w:rPr>
      </w:pPr>
    </w:p>
    <w:p w14:paraId="39355800" w14:textId="77777777" w:rsidR="00D90424" w:rsidRPr="00197CF6" w:rsidRDefault="00D90424" w:rsidP="00D90424">
      <w:pPr>
        <w:jc w:val="both"/>
        <w:rPr>
          <w:rFonts w:ascii="Arial" w:hAnsi="Arial" w:cs="Arial"/>
        </w:rPr>
      </w:pPr>
    </w:p>
    <w:p w14:paraId="4E7DBC69" w14:textId="77777777" w:rsidR="00D90424" w:rsidRPr="00197CF6" w:rsidRDefault="00D90424" w:rsidP="00D90424">
      <w:pPr>
        <w:jc w:val="both"/>
        <w:rPr>
          <w:rFonts w:ascii="Arial" w:hAnsi="Arial" w:cs="Arial"/>
        </w:rPr>
      </w:pPr>
    </w:p>
    <w:p w14:paraId="48B1DBC4" w14:textId="77777777" w:rsidR="00D90424" w:rsidRPr="00197CF6" w:rsidRDefault="00D90424" w:rsidP="00D90424">
      <w:pPr>
        <w:jc w:val="both"/>
        <w:rPr>
          <w:rFonts w:ascii="Arial" w:hAnsi="Arial" w:cs="Arial"/>
        </w:rPr>
      </w:pPr>
    </w:p>
    <w:p w14:paraId="6A48BCF3" w14:textId="77777777" w:rsidR="00D90424" w:rsidRPr="00197CF6" w:rsidRDefault="00D90424" w:rsidP="00D90424">
      <w:pPr>
        <w:jc w:val="both"/>
        <w:rPr>
          <w:rFonts w:ascii="Arial" w:hAnsi="Arial" w:cs="Arial"/>
        </w:rPr>
      </w:pPr>
    </w:p>
    <w:p w14:paraId="6191A6BA" w14:textId="77777777" w:rsidR="00A35B69" w:rsidRPr="00197CF6" w:rsidRDefault="00A35B69" w:rsidP="00D90424">
      <w:pPr>
        <w:jc w:val="both"/>
        <w:rPr>
          <w:rFonts w:ascii="Arial" w:hAnsi="Arial" w:cs="Arial"/>
        </w:rPr>
      </w:pPr>
    </w:p>
    <w:p w14:paraId="2BB6295B" w14:textId="77777777" w:rsidR="00A35B69" w:rsidRDefault="00A35B69" w:rsidP="00D90424">
      <w:pPr>
        <w:jc w:val="both"/>
        <w:rPr>
          <w:rFonts w:ascii="Arial" w:hAnsi="Arial" w:cs="Arial"/>
        </w:rPr>
      </w:pPr>
    </w:p>
    <w:p w14:paraId="5F0159CB" w14:textId="77777777" w:rsidR="003123FA" w:rsidRDefault="003123FA" w:rsidP="00D90424">
      <w:pPr>
        <w:jc w:val="both"/>
        <w:rPr>
          <w:rFonts w:ascii="Arial" w:hAnsi="Arial" w:cs="Arial"/>
        </w:rPr>
      </w:pPr>
    </w:p>
    <w:p w14:paraId="51DEA29A" w14:textId="77777777" w:rsidR="003123FA" w:rsidRDefault="003123FA" w:rsidP="00D90424">
      <w:pPr>
        <w:jc w:val="both"/>
        <w:rPr>
          <w:rFonts w:ascii="Arial" w:hAnsi="Arial" w:cs="Arial"/>
        </w:rPr>
      </w:pPr>
    </w:p>
    <w:p w14:paraId="6510D053" w14:textId="77777777" w:rsidR="003123FA" w:rsidRDefault="003123FA" w:rsidP="00D90424">
      <w:pPr>
        <w:jc w:val="both"/>
        <w:rPr>
          <w:rFonts w:ascii="Arial" w:hAnsi="Arial" w:cs="Arial"/>
        </w:rPr>
      </w:pPr>
    </w:p>
    <w:p w14:paraId="5114ECF3" w14:textId="77777777" w:rsidR="003123FA" w:rsidRDefault="003123FA" w:rsidP="00D90424">
      <w:pPr>
        <w:jc w:val="both"/>
        <w:rPr>
          <w:rFonts w:ascii="Arial" w:hAnsi="Arial" w:cs="Arial"/>
        </w:rPr>
      </w:pPr>
    </w:p>
    <w:p w14:paraId="0E345ACB" w14:textId="77777777" w:rsidR="000C5CCB" w:rsidRDefault="000C5CCB" w:rsidP="00D90424">
      <w:pPr>
        <w:jc w:val="both"/>
        <w:rPr>
          <w:rFonts w:ascii="Arial" w:hAnsi="Arial" w:cs="Arial"/>
        </w:rPr>
      </w:pPr>
    </w:p>
    <w:p w14:paraId="2AD2F63A" w14:textId="77777777" w:rsidR="003123FA" w:rsidRPr="00197CF6" w:rsidRDefault="003123FA" w:rsidP="00D90424">
      <w:pPr>
        <w:jc w:val="both"/>
        <w:rPr>
          <w:rFonts w:ascii="Arial" w:hAnsi="Arial" w:cs="Arial"/>
        </w:rPr>
      </w:pPr>
    </w:p>
    <w:p w14:paraId="6B4D20F0" w14:textId="77777777" w:rsidR="002C7EB7" w:rsidRPr="00197CF6" w:rsidRDefault="002C7EB7" w:rsidP="00D90424">
      <w:pPr>
        <w:jc w:val="both"/>
        <w:rPr>
          <w:rFonts w:ascii="Arial" w:hAnsi="Arial" w:cs="Arial"/>
        </w:rPr>
      </w:pPr>
    </w:p>
    <w:bookmarkStart w:id="187" w:name="_10.1_REGISTER_NEW"/>
    <w:bookmarkStart w:id="188" w:name="_Toc72742090"/>
    <w:bookmarkStart w:id="189" w:name="_Toc81842733"/>
    <w:bookmarkEnd w:id="187"/>
    <w:p w14:paraId="0385B2D0" w14:textId="62FF2BE2" w:rsidR="00D90424" w:rsidRPr="00197CF6" w:rsidRDefault="00D90424" w:rsidP="00D90424">
      <w:pPr>
        <w:pStyle w:val="Heading2"/>
        <w:rPr>
          <w:rFonts w:ascii="Arial" w:hAnsi="Arial" w:cs="Arial"/>
          <w:b/>
          <w:color w:val="0070C0"/>
          <w:sz w:val="28"/>
        </w:rPr>
      </w:pPr>
      <w:r w:rsidRPr="00197CF6">
        <w:rPr>
          <w:rFonts w:ascii="Arial" w:hAnsi="Arial" w:cs="Arial"/>
          <w:b/>
          <w:noProof/>
          <w:color w:val="0070C0"/>
          <w:sz w:val="28"/>
          <w:szCs w:val="24"/>
          <w:lang w:eastAsia="en-IN"/>
        </w:rPr>
        <w:lastRenderedPageBreak/>
        <mc:AlternateContent>
          <mc:Choice Requires="wps">
            <w:drawing>
              <wp:anchor distT="0" distB="0" distL="114300" distR="114300" simplePos="0" relativeHeight="251922432" behindDoc="0" locked="0" layoutInCell="1" allowOverlap="1" wp14:anchorId="22C04B4A" wp14:editId="0653B30F">
                <wp:simplePos x="0" y="0"/>
                <wp:positionH relativeFrom="page">
                  <wp:posOffset>3338623</wp:posOffset>
                </wp:positionH>
                <wp:positionV relativeFrom="paragraph">
                  <wp:posOffset>10234</wp:posOffset>
                </wp:positionV>
                <wp:extent cx="7220113" cy="191386"/>
                <wp:effectExtent l="0" t="0" r="0" b="0"/>
                <wp:wrapNone/>
                <wp:docPr id="371"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20113" cy="191386"/>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C15A8CF" id="Rectangle 371" o:spid="_x0000_s1026" style="position:absolute;margin-left:262.9pt;margin-top:.8pt;width:568.5pt;height:15.0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" fillcolor="#0070c0" stroked="f" strokeweight="1pt">
                <v:path arrowok="t"/>
                <w10:wrap anchorx="page"/>
              </v:rect>
            </w:pict>
          </mc:Fallback>
        </mc:AlternateContent>
      </w:r>
      <w:r w:rsidRPr="00197CF6">
        <w:rPr>
          <w:rFonts w:ascii="Arial" w:hAnsi="Arial" w:cs="Arial"/>
          <w:b/>
          <w:color w:val="0070C0"/>
          <w:sz w:val="28"/>
        </w:rPr>
        <w:t xml:space="preserve">10.1 </w:t>
      </w:r>
      <w:r w:rsidR="00E8015C" w:rsidRPr="00197CF6">
        <w:rPr>
          <w:rFonts w:ascii="Arial" w:hAnsi="Arial" w:cs="Arial"/>
          <w:b/>
          <w:color w:val="0070C0"/>
          <w:sz w:val="28"/>
        </w:rPr>
        <w:t>REGISTER</w:t>
      </w:r>
      <w:r w:rsidRPr="00197CF6">
        <w:rPr>
          <w:rFonts w:ascii="Arial" w:hAnsi="Arial" w:cs="Arial"/>
          <w:b/>
          <w:color w:val="0070C0"/>
          <w:sz w:val="28"/>
        </w:rPr>
        <w:t xml:space="preserve"> NEW USER</w:t>
      </w:r>
      <w:bookmarkEnd w:id="188"/>
      <w:bookmarkEnd w:id="189"/>
      <w:r w:rsidRPr="00197CF6">
        <w:rPr>
          <w:rFonts w:ascii="Arial" w:hAnsi="Arial" w:cs="Arial"/>
          <w:b/>
          <w:color w:val="0070C0"/>
          <w:sz w:val="28"/>
        </w:rPr>
        <w:t xml:space="preserve"> </w:t>
      </w:r>
    </w:p>
    <w:p w14:paraId="3B2984B1" w14:textId="77777777" w:rsidR="00D90424" w:rsidRPr="00197CF6" w:rsidRDefault="00D90424" w:rsidP="00D90424">
      <w:pPr>
        <w:jc w:val="both"/>
        <w:rPr>
          <w:rFonts w:ascii="Arial" w:hAnsi="Arial" w:cs="Arial"/>
        </w:rPr>
      </w:pPr>
    </w:p>
    <w:p w14:paraId="42D45DCE" w14:textId="201A02CE" w:rsidR="00D90424" w:rsidRPr="00197CF6" w:rsidRDefault="00E8015C" w:rsidP="00D90424">
      <w:pPr>
        <w:pStyle w:val="ListParagraph"/>
        <w:numPr>
          <w:ilvl w:val="0"/>
          <w:numId w:val="111"/>
        </w:numPr>
        <w:rPr>
          <w:rFonts w:ascii="Arial" w:hAnsi="Arial" w:cs="Arial"/>
          <w:sz w:val="32"/>
          <w:u w:val="single"/>
        </w:rPr>
      </w:pPr>
      <w:r w:rsidRPr="00197CF6">
        <w:rPr>
          <w:rFonts w:ascii="Arial" w:hAnsi="Arial" w:cs="Arial"/>
          <w:sz w:val="32"/>
          <w:u w:val="single"/>
        </w:rPr>
        <w:t>Register</w:t>
      </w:r>
      <w:r w:rsidR="00D90424" w:rsidRPr="00197CF6">
        <w:rPr>
          <w:rFonts w:ascii="Arial" w:hAnsi="Arial" w:cs="Arial"/>
          <w:sz w:val="32"/>
          <w:u w:val="single"/>
        </w:rPr>
        <w:t xml:space="preserve"> New User</w:t>
      </w:r>
    </w:p>
    <w:p w14:paraId="681F8A11" w14:textId="77777777" w:rsidR="00D90424" w:rsidRPr="00197CF6" w:rsidRDefault="00D90424" w:rsidP="00D90424">
      <w:pPr>
        <w:pStyle w:val="ListParagraph"/>
        <w:rPr>
          <w:rFonts w:ascii="Arial" w:hAnsi="Arial" w:cs="Arial"/>
          <w:sz w:val="24"/>
        </w:rPr>
      </w:pPr>
    </w:p>
    <w:p w14:paraId="1D008D0A" w14:textId="72133D60" w:rsidR="00D90424" w:rsidRPr="00197CF6" w:rsidRDefault="00D90424" w:rsidP="00D90424">
      <w:pPr>
        <w:pStyle w:val="ListParagraph"/>
        <w:numPr>
          <w:ilvl w:val="0"/>
          <w:numId w:val="115"/>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w:t>
      </w:r>
      <w:r w:rsidR="00CB4137" w:rsidRPr="00197CF6">
        <w:rPr>
          <w:rFonts w:ascii="Arial" w:hAnsi="Arial" w:cs="Arial"/>
          <w:sz w:val="24"/>
        </w:rPr>
        <w:t>Super Admin</w:t>
      </w:r>
      <w:r w:rsidRPr="00197CF6">
        <w:rPr>
          <w:rFonts w:ascii="Arial" w:hAnsi="Arial" w:cs="Arial"/>
          <w:sz w:val="24"/>
        </w:rPr>
        <w:t xml:space="preserve"> has to click on the “Add User” button (pointed in below </w:t>
      </w:r>
      <w:r w:rsidR="00B33D9E" w:rsidRPr="00197CF6">
        <w:rPr>
          <w:rFonts w:ascii="Arial" w:hAnsi="Arial" w:cs="Arial"/>
          <w:sz w:val="28"/>
        </w:rPr>
        <w:fldChar w:fldCharType="begin"/>
      </w:r>
      <w:r w:rsidR="00B33D9E" w:rsidRPr="00197CF6">
        <w:rPr>
          <w:rFonts w:ascii="Arial" w:hAnsi="Arial" w:cs="Arial"/>
          <w:sz w:val="28"/>
        </w:rPr>
        <w:instrText xml:space="preserve"> REF _Ref77073904 \h  \* MERGEFORMAT </w:instrText>
      </w:r>
      <w:r w:rsidR="00B33D9E" w:rsidRPr="00197CF6">
        <w:rPr>
          <w:rFonts w:ascii="Arial" w:hAnsi="Arial" w:cs="Arial"/>
          <w:sz w:val="28"/>
        </w:rPr>
      </w:r>
      <w:r w:rsidR="00B33D9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30</w:t>
      </w:r>
      <w:r w:rsidR="00B33D9E" w:rsidRPr="00197CF6">
        <w:rPr>
          <w:rFonts w:ascii="Arial" w:hAnsi="Arial" w:cs="Arial"/>
          <w:sz w:val="28"/>
        </w:rPr>
        <w:fldChar w:fldCharType="end"/>
      </w:r>
      <w:r w:rsidRPr="00197CF6">
        <w:rPr>
          <w:rFonts w:ascii="Arial" w:hAnsi="Arial" w:cs="Arial"/>
          <w:sz w:val="24"/>
        </w:rPr>
        <w:t>).</w:t>
      </w:r>
    </w:p>
    <w:p w14:paraId="392F6A76" w14:textId="77777777" w:rsidR="00D90424" w:rsidRDefault="00D90424" w:rsidP="00D90424">
      <w:pPr>
        <w:jc w:val="center"/>
        <w:rPr>
          <w:rFonts w:ascii="Arial" w:hAnsi="Arial" w:cs="Arial"/>
        </w:rPr>
      </w:pPr>
      <w:r w:rsidRPr="00197CF6">
        <w:rPr>
          <w:rFonts w:ascii="Arial" w:hAnsi="Arial" w:cs="Arial"/>
          <w:noProof/>
          <w:lang w:eastAsia="en-IN"/>
        </w:rPr>
        <w:drawing>
          <wp:inline distT="0" distB="0" distL="0" distR="0" wp14:anchorId="326DA511" wp14:editId="25773CC0">
            <wp:extent cx="7626738" cy="33147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dd user button pointed.png"/>
                    <pic:cNvPicPr/>
                  </pic:nvPicPr>
                  <pic:blipFill>
                    <a:blip r:embed="rId52">
                      <a:extLst>
                        <a:ext uri="{28A0092B-C50C-407E-A947-70E740481C1C}">
                          <a14:useLocalDpi xmlns:a14="http://schemas.microsoft.com/office/drawing/2010/main" val="0"/>
                        </a:ext>
                      </a:extLst>
                    </a:blip>
                    <a:stretch>
                      <a:fillRect/>
                    </a:stretch>
                  </pic:blipFill>
                  <pic:spPr>
                    <a:xfrm>
                      <a:off x="0" y="0"/>
                      <a:ext cx="7626738" cy="3314700"/>
                    </a:xfrm>
                    <a:prstGeom prst="rect">
                      <a:avLst/>
                    </a:prstGeom>
                  </pic:spPr>
                </pic:pic>
              </a:graphicData>
            </a:graphic>
          </wp:inline>
        </w:drawing>
      </w:r>
    </w:p>
    <w:p w14:paraId="03F8BD64" w14:textId="77777777" w:rsidR="00831D55" w:rsidRPr="00197CF6" w:rsidRDefault="00831D55" w:rsidP="00D90424">
      <w:pPr>
        <w:jc w:val="center"/>
        <w:rPr>
          <w:rFonts w:ascii="Arial" w:hAnsi="Arial" w:cs="Arial"/>
        </w:rPr>
      </w:pPr>
    </w:p>
    <w:p w14:paraId="6B1402B0" w14:textId="5433AE4A" w:rsidR="00D90424" w:rsidRDefault="00AF35F5">
      <w:pPr>
        <w:pStyle w:val="Caption"/>
        <w:rPr>
          <w:rFonts w:ascii="Arial" w:hAnsi="Arial" w:cs="Arial"/>
        </w:rPr>
      </w:pPr>
      <w:bookmarkStart w:id="190" w:name="_Ref77073904"/>
      <w:bookmarkStart w:id="191" w:name="_Toc73441322"/>
      <w:bookmarkStart w:id="192" w:name="_Toc77249933"/>
      <w:bookmarkStart w:id="193" w:name="_Toc77675670"/>
      <w:bookmarkStart w:id="194" w:name="_Toc818427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30</w:t>
      </w:r>
      <w:r w:rsidR="00DB2E6E">
        <w:rPr>
          <w:rFonts w:ascii="Arial" w:hAnsi="Arial" w:cs="Arial"/>
        </w:rPr>
        <w:fldChar w:fldCharType="end"/>
      </w:r>
      <w:bookmarkEnd w:id="190"/>
      <w:r w:rsidRPr="00197CF6">
        <w:rPr>
          <w:rFonts w:ascii="Arial" w:hAnsi="Arial" w:cs="Arial"/>
        </w:rPr>
        <w:t xml:space="preserve"> </w:t>
      </w:r>
      <w:r w:rsidR="00D90424" w:rsidRPr="00197CF6">
        <w:rPr>
          <w:rFonts w:ascii="Arial" w:hAnsi="Arial" w:cs="Arial"/>
        </w:rPr>
        <w:t>Add User Button on User Role Dashboard</w:t>
      </w:r>
      <w:bookmarkEnd w:id="191"/>
      <w:bookmarkEnd w:id="192"/>
      <w:bookmarkEnd w:id="193"/>
      <w:bookmarkEnd w:id="194"/>
    </w:p>
    <w:p w14:paraId="314841E0" w14:textId="77777777" w:rsidR="00831D55" w:rsidRPr="00831D55" w:rsidRDefault="00831D55" w:rsidP="00831D55"/>
    <w:p w14:paraId="79B80143" w14:textId="7BEE36DE" w:rsidR="00D90424" w:rsidRPr="00197CF6" w:rsidRDefault="00D90424" w:rsidP="00D90424">
      <w:pPr>
        <w:pStyle w:val="ListParagraph"/>
        <w:numPr>
          <w:ilvl w:val="0"/>
          <w:numId w:val="115"/>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user has to enter </w:t>
      </w:r>
      <w:r w:rsidR="00B33D9E" w:rsidRPr="00197CF6">
        <w:rPr>
          <w:rFonts w:ascii="Arial" w:hAnsi="Arial" w:cs="Arial"/>
          <w:sz w:val="24"/>
        </w:rPr>
        <w:t>two</w:t>
      </w:r>
      <w:r w:rsidRPr="00197CF6">
        <w:rPr>
          <w:rFonts w:ascii="Arial" w:hAnsi="Arial" w:cs="Arial"/>
          <w:sz w:val="24"/>
        </w:rPr>
        <w:t xml:space="preserve"> types of following details :</w:t>
      </w:r>
    </w:p>
    <w:p w14:paraId="231553C3" w14:textId="77777777" w:rsidR="00D90424" w:rsidRPr="00197CF6" w:rsidRDefault="00D90424" w:rsidP="00D90424">
      <w:pPr>
        <w:pStyle w:val="ListParagraph"/>
        <w:numPr>
          <w:ilvl w:val="0"/>
          <w:numId w:val="120"/>
        </w:numPr>
        <w:rPr>
          <w:rFonts w:ascii="Arial" w:hAnsi="Arial" w:cs="Arial"/>
          <w:sz w:val="24"/>
        </w:rPr>
      </w:pPr>
      <w:r w:rsidRPr="00197CF6">
        <w:rPr>
          <w:rFonts w:ascii="Arial" w:hAnsi="Arial" w:cs="Arial"/>
          <w:sz w:val="24"/>
        </w:rPr>
        <w:t>User Information</w:t>
      </w:r>
    </w:p>
    <w:p w14:paraId="6E2F24BE" w14:textId="77777777" w:rsidR="00D90424" w:rsidRPr="00197CF6" w:rsidRDefault="00D90424" w:rsidP="00D90424">
      <w:pPr>
        <w:pStyle w:val="ListParagraph"/>
        <w:numPr>
          <w:ilvl w:val="0"/>
          <w:numId w:val="120"/>
        </w:numPr>
        <w:rPr>
          <w:rFonts w:ascii="Arial" w:hAnsi="Arial" w:cs="Arial"/>
          <w:sz w:val="24"/>
        </w:rPr>
      </w:pPr>
      <w:r w:rsidRPr="00197CF6">
        <w:rPr>
          <w:rFonts w:ascii="Arial" w:hAnsi="Arial" w:cs="Arial"/>
          <w:sz w:val="24"/>
        </w:rPr>
        <w:t>Module Roles</w:t>
      </w:r>
    </w:p>
    <w:p w14:paraId="21A18DAD" w14:textId="77777777" w:rsidR="00D90424" w:rsidRPr="00197CF6" w:rsidRDefault="00D90424" w:rsidP="00D90424">
      <w:pPr>
        <w:rPr>
          <w:rFonts w:ascii="Arial" w:hAnsi="Arial" w:cs="Arial"/>
        </w:rPr>
      </w:pPr>
    </w:p>
    <w:p w14:paraId="3994A919" w14:textId="77777777" w:rsidR="00FF4935" w:rsidRPr="00197CF6" w:rsidRDefault="00FF4935" w:rsidP="00D90424">
      <w:pPr>
        <w:rPr>
          <w:rFonts w:ascii="Arial" w:hAnsi="Arial" w:cs="Arial"/>
        </w:rPr>
      </w:pPr>
    </w:p>
    <w:p w14:paraId="14117AFB" w14:textId="77777777" w:rsidR="00FF4935" w:rsidRPr="00197CF6" w:rsidRDefault="00FF4935" w:rsidP="00D90424">
      <w:pPr>
        <w:rPr>
          <w:rFonts w:ascii="Arial" w:hAnsi="Arial" w:cs="Arial"/>
        </w:rPr>
      </w:pPr>
    </w:p>
    <w:p w14:paraId="7DA7BB62" w14:textId="77777777" w:rsidR="00FF4935" w:rsidRPr="00197CF6" w:rsidRDefault="00FF4935" w:rsidP="00D90424">
      <w:pPr>
        <w:rPr>
          <w:rFonts w:ascii="Arial" w:hAnsi="Arial" w:cs="Arial"/>
        </w:rPr>
      </w:pPr>
    </w:p>
    <w:p w14:paraId="4EF1F741" w14:textId="77777777" w:rsidR="00B33D9E" w:rsidRDefault="00B33D9E" w:rsidP="00D90424">
      <w:pPr>
        <w:rPr>
          <w:rFonts w:ascii="Arial" w:hAnsi="Arial" w:cs="Arial"/>
        </w:rPr>
      </w:pPr>
    </w:p>
    <w:p w14:paraId="23C2525A" w14:textId="77777777" w:rsidR="003123FA" w:rsidRDefault="003123FA" w:rsidP="00D90424">
      <w:pPr>
        <w:rPr>
          <w:rFonts w:ascii="Arial" w:hAnsi="Arial" w:cs="Arial"/>
        </w:rPr>
      </w:pPr>
    </w:p>
    <w:p w14:paraId="098BD45F" w14:textId="77777777" w:rsidR="000C5CCB" w:rsidRDefault="000C5CCB" w:rsidP="00D90424">
      <w:pPr>
        <w:rPr>
          <w:rFonts w:ascii="Arial" w:hAnsi="Arial" w:cs="Arial"/>
        </w:rPr>
      </w:pPr>
    </w:p>
    <w:p w14:paraId="545F03F2" w14:textId="77777777" w:rsidR="000C5CCB" w:rsidRDefault="000C5CCB" w:rsidP="00D90424">
      <w:pPr>
        <w:rPr>
          <w:rFonts w:ascii="Arial" w:hAnsi="Arial" w:cs="Arial"/>
        </w:rPr>
      </w:pPr>
    </w:p>
    <w:p w14:paraId="5C274709" w14:textId="77777777" w:rsidR="000C5CCB" w:rsidRDefault="000C5CCB" w:rsidP="00D90424">
      <w:pPr>
        <w:rPr>
          <w:rFonts w:ascii="Arial" w:hAnsi="Arial" w:cs="Arial"/>
        </w:rPr>
      </w:pPr>
    </w:p>
    <w:p w14:paraId="70DDFA18" w14:textId="77777777" w:rsidR="003123FA" w:rsidRPr="00197CF6" w:rsidRDefault="003123FA" w:rsidP="00D90424">
      <w:pPr>
        <w:rPr>
          <w:rFonts w:ascii="Arial" w:hAnsi="Arial" w:cs="Arial"/>
        </w:rPr>
      </w:pPr>
    </w:p>
    <w:p w14:paraId="69DD023A" w14:textId="5938F7F6" w:rsidR="000C5CCB" w:rsidRPr="000C5CCB" w:rsidRDefault="00FF4935" w:rsidP="000C5CCB">
      <w:pPr>
        <w:pStyle w:val="ListParagraph"/>
        <w:numPr>
          <w:ilvl w:val="0"/>
          <w:numId w:val="111"/>
        </w:numPr>
        <w:rPr>
          <w:rFonts w:ascii="Arial" w:hAnsi="Arial" w:cs="Arial"/>
        </w:rPr>
      </w:pPr>
      <w:r w:rsidRPr="00197CF6">
        <w:rPr>
          <w:rFonts w:ascii="Arial" w:hAnsi="Arial" w:cs="Arial"/>
          <w:sz w:val="28"/>
          <w:u w:val="single"/>
        </w:rPr>
        <w:lastRenderedPageBreak/>
        <w:t>Add User</w:t>
      </w:r>
      <w:bookmarkStart w:id="195" w:name="_Toc73441323"/>
    </w:p>
    <w:p w14:paraId="7C4169C5" w14:textId="77777777" w:rsidR="00CC302B" w:rsidRPr="00197CF6" w:rsidRDefault="00CC302B" w:rsidP="00CC302B">
      <w:pPr>
        <w:pStyle w:val="BodyText"/>
        <w:jc w:val="center"/>
        <w:rPr>
          <w:rFonts w:ascii="Arial" w:hAnsi="Arial" w:cs="Arial"/>
        </w:rPr>
      </w:pPr>
      <w:r w:rsidRPr="00197CF6">
        <w:rPr>
          <w:rFonts w:ascii="Arial" w:hAnsi="Arial" w:cs="Arial"/>
          <w:noProof/>
          <w:lang w:val="en-IN" w:eastAsia="en-IN"/>
        </w:rPr>
        <w:drawing>
          <wp:inline distT="0" distB="0" distL="0" distR="0" wp14:anchorId="7C882C9C" wp14:editId="7C8388B2">
            <wp:extent cx="7650480" cy="6175169"/>
            <wp:effectExtent l="0" t="0" r="762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user info.png"/>
                    <pic:cNvPicPr/>
                  </pic:nvPicPr>
                  <pic:blipFill>
                    <a:blip r:embed="rId53">
                      <a:extLst>
                        <a:ext uri="{28A0092B-C50C-407E-A947-70E740481C1C}">
                          <a14:useLocalDpi xmlns:a14="http://schemas.microsoft.com/office/drawing/2010/main" val="0"/>
                        </a:ext>
                      </a:extLst>
                    </a:blip>
                    <a:stretch>
                      <a:fillRect/>
                    </a:stretch>
                  </pic:blipFill>
                  <pic:spPr>
                    <a:xfrm>
                      <a:off x="0" y="0"/>
                      <a:ext cx="7650480" cy="6175169"/>
                    </a:xfrm>
                    <a:prstGeom prst="rect">
                      <a:avLst/>
                    </a:prstGeom>
                  </pic:spPr>
                </pic:pic>
              </a:graphicData>
            </a:graphic>
          </wp:inline>
        </w:drawing>
      </w:r>
    </w:p>
    <w:p w14:paraId="7483AE36" w14:textId="6691D93B" w:rsidR="009F23BF" w:rsidRDefault="00CC302B" w:rsidP="00CC302B">
      <w:pPr>
        <w:pStyle w:val="BodyText"/>
        <w:jc w:val="center"/>
        <w:rPr>
          <w:rFonts w:ascii="Arial" w:hAnsi="Arial" w:cs="Arial"/>
        </w:rPr>
      </w:pPr>
      <w:r w:rsidRPr="00197CF6">
        <w:rPr>
          <w:rFonts w:ascii="Arial" w:hAnsi="Arial" w:cs="Arial"/>
          <w:noProof/>
          <w:lang w:val="en-IN" w:eastAsia="en-IN"/>
        </w:rPr>
        <w:lastRenderedPageBreak/>
        <w:drawing>
          <wp:inline distT="0" distB="0" distL="0" distR="0" wp14:anchorId="7E23508A" wp14:editId="593D0A10">
            <wp:extent cx="7646258" cy="7445829"/>
            <wp:effectExtent l="0" t="0" r="0" b="317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edit sub module 1.png"/>
                    <pic:cNvPicPr/>
                  </pic:nvPicPr>
                  <pic:blipFill>
                    <a:blip r:embed="rId54">
                      <a:extLst>
                        <a:ext uri="{28A0092B-C50C-407E-A947-70E740481C1C}">
                          <a14:useLocalDpi xmlns:a14="http://schemas.microsoft.com/office/drawing/2010/main" val="0"/>
                        </a:ext>
                      </a:extLst>
                    </a:blip>
                    <a:stretch>
                      <a:fillRect/>
                    </a:stretch>
                  </pic:blipFill>
                  <pic:spPr>
                    <a:xfrm>
                      <a:off x="0" y="0"/>
                      <a:ext cx="7648431" cy="7447945"/>
                    </a:xfrm>
                    <a:prstGeom prst="rect">
                      <a:avLst/>
                    </a:prstGeom>
                  </pic:spPr>
                </pic:pic>
              </a:graphicData>
            </a:graphic>
          </wp:inline>
        </w:drawing>
      </w:r>
    </w:p>
    <w:p w14:paraId="2B71D97D" w14:textId="5C6C0F86" w:rsidR="009F23BF" w:rsidRDefault="009F23BF" w:rsidP="009F23BF">
      <w:pPr>
        <w:tabs>
          <w:tab w:val="left" w:pos="5685"/>
        </w:tabs>
        <w:rPr>
          <w:lang w:val="en-US"/>
        </w:rPr>
      </w:pPr>
    </w:p>
    <w:p w14:paraId="035D0962" w14:textId="77777777" w:rsidR="009F23BF" w:rsidRPr="009F23BF" w:rsidRDefault="009F23BF" w:rsidP="009F23BF">
      <w:pPr>
        <w:rPr>
          <w:lang w:val="en-US"/>
        </w:rPr>
      </w:pPr>
    </w:p>
    <w:p w14:paraId="72D08496" w14:textId="77777777" w:rsidR="003123FA" w:rsidRPr="003123FA" w:rsidRDefault="003123FA" w:rsidP="003123FA">
      <w:pPr>
        <w:rPr>
          <w:lang w:val="en-US"/>
        </w:rPr>
      </w:pPr>
    </w:p>
    <w:p w14:paraId="7ABF535C" w14:textId="71C0BB21" w:rsidR="00CC302B" w:rsidRPr="00197CF6" w:rsidRDefault="00CC302B" w:rsidP="003123FA">
      <w:pPr>
        <w:pStyle w:val="BodyText"/>
        <w:rPr>
          <w:rFonts w:ascii="Arial" w:hAnsi="Arial" w:cs="Arial"/>
        </w:rPr>
      </w:pPr>
      <w:r w:rsidRPr="00197CF6">
        <w:rPr>
          <w:rFonts w:ascii="Arial" w:hAnsi="Arial" w:cs="Arial"/>
          <w:noProof/>
          <w:lang w:val="en-IN" w:eastAsia="en-IN"/>
        </w:rPr>
        <w:lastRenderedPageBreak/>
        <w:drawing>
          <wp:anchor distT="0" distB="0" distL="114300" distR="114300" simplePos="0" relativeHeight="252001280" behindDoc="0" locked="0" layoutInCell="1" allowOverlap="1" wp14:anchorId="3ED56A3B" wp14:editId="1EB38FAC">
            <wp:simplePos x="1514475" y="914400"/>
            <wp:positionH relativeFrom="column">
              <wp:posOffset>1504950</wp:posOffset>
            </wp:positionH>
            <wp:positionV relativeFrom="paragraph">
              <wp:align>top</wp:align>
            </wp:positionV>
            <wp:extent cx="7610475" cy="7208322"/>
            <wp:effectExtent l="0" t="0" r="0"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55">
                      <a:extLst>
                        <a:ext uri="{28A0092B-C50C-407E-A947-70E740481C1C}">
                          <a14:useLocalDpi xmlns:a14="http://schemas.microsoft.com/office/drawing/2010/main" val="0"/>
                        </a:ext>
                      </a:extLst>
                    </a:blip>
                    <a:stretch>
                      <a:fillRect/>
                    </a:stretch>
                  </pic:blipFill>
                  <pic:spPr>
                    <a:xfrm>
                      <a:off x="0" y="0"/>
                      <a:ext cx="7610475" cy="7208322"/>
                    </a:xfrm>
                    <a:prstGeom prst="rect">
                      <a:avLst/>
                    </a:prstGeom>
                  </pic:spPr>
                </pic:pic>
              </a:graphicData>
            </a:graphic>
          </wp:anchor>
        </w:drawing>
      </w:r>
    </w:p>
    <w:p w14:paraId="18EDF978" w14:textId="77777777" w:rsidR="00CC302B" w:rsidRPr="00197CF6" w:rsidRDefault="00CC302B" w:rsidP="003700C0">
      <w:pPr>
        <w:pStyle w:val="BodyText"/>
        <w:jc w:val="center"/>
        <w:rPr>
          <w:rFonts w:ascii="Arial" w:hAnsi="Arial" w:cs="Arial"/>
        </w:rPr>
      </w:pPr>
      <w:r w:rsidRPr="00197CF6">
        <w:rPr>
          <w:rFonts w:ascii="Arial" w:hAnsi="Arial" w:cs="Arial"/>
          <w:noProof/>
          <w:lang w:val="en-IN" w:eastAsia="en-IN"/>
        </w:rPr>
        <w:lastRenderedPageBreak/>
        <w:drawing>
          <wp:inline distT="0" distB="0" distL="0" distR="0" wp14:anchorId="33919365" wp14:editId="24ADB2A9">
            <wp:extent cx="7632631" cy="8051470"/>
            <wp:effectExtent l="0" t="0" r="6985" b="698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56">
                      <a:extLst>
                        <a:ext uri="{28A0092B-C50C-407E-A947-70E740481C1C}">
                          <a14:useLocalDpi xmlns:a14="http://schemas.microsoft.com/office/drawing/2010/main" val="0"/>
                        </a:ext>
                      </a:extLst>
                    </a:blip>
                    <a:stretch>
                      <a:fillRect/>
                    </a:stretch>
                  </pic:blipFill>
                  <pic:spPr>
                    <a:xfrm>
                      <a:off x="0" y="0"/>
                      <a:ext cx="7711747" cy="8134927"/>
                    </a:xfrm>
                    <a:prstGeom prst="rect">
                      <a:avLst/>
                    </a:prstGeom>
                  </pic:spPr>
                </pic:pic>
              </a:graphicData>
            </a:graphic>
          </wp:inline>
        </w:drawing>
      </w:r>
    </w:p>
    <w:p w14:paraId="5C6CAD9F" w14:textId="649E828B" w:rsidR="00A35B69" w:rsidRPr="00197CF6" w:rsidRDefault="00A35B69" w:rsidP="003700C0">
      <w:pPr>
        <w:jc w:val="center"/>
        <w:rPr>
          <w:rFonts w:ascii="Arial" w:hAnsi="Arial" w:cs="Arial"/>
        </w:rPr>
      </w:pPr>
    </w:p>
    <w:p w14:paraId="1B3B56BB" w14:textId="419D3D71" w:rsidR="00D90424" w:rsidRPr="00197CF6" w:rsidRDefault="00AF35F5">
      <w:pPr>
        <w:pStyle w:val="Caption"/>
        <w:rPr>
          <w:rFonts w:ascii="Arial" w:hAnsi="Arial" w:cs="Arial"/>
        </w:rPr>
      </w:pPr>
      <w:bookmarkStart w:id="196" w:name="_Toc77249934"/>
      <w:bookmarkStart w:id="197" w:name="_Toc77675671"/>
      <w:bookmarkStart w:id="198" w:name="_Toc818427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31</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Add User Form</w:t>
      </w:r>
      <w:bookmarkEnd w:id="195"/>
      <w:bookmarkEnd w:id="196"/>
      <w:bookmarkEnd w:id="197"/>
      <w:bookmarkEnd w:id="198"/>
    </w:p>
    <w:p w14:paraId="69462872" w14:textId="77777777" w:rsidR="00213F74" w:rsidRPr="00197CF6" w:rsidRDefault="00213F74" w:rsidP="003700C0">
      <w:pPr>
        <w:rPr>
          <w:rFonts w:ascii="Arial" w:hAnsi="Arial" w:cs="Arial"/>
        </w:rPr>
      </w:pPr>
    </w:p>
    <w:p w14:paraId="21093C44" w14:textId="28433DAB" w:rsidR="00724014" w:rsidRPr="00197CF6" w:rsidRDefault="00D90424">
      <w:pPr>
        <w:pStyle w:val="ListParagraph"/>
        <w:numPr>
          <w:ilvl w:val="0"/>
          <w:numId w:val="111"/>
        </w:numPr>
        <w:rPr>
          <w:rFonts w:ascii="Arial" w:hAnsi="Arial" w:cs="Arial"/>
          <w:sz w:val="28"/>
          <w:u w:val="single"/>
        </w:rPr>
      </w:pPr>
      <w:r w:rsidRPr="00197CF6">
        <w:rPr>
          <w:rFonts w:ascii="Arial" w:hAnsi="Arial" w:cs="Arial"/>
          <w:sz w:val="28"/>
          <w:u w:val="single"/>
        </w:rPr>
        <w:lastRenderedPageBreak/>
        <w:t>User Information</w:t>
      </w:r>
    </w:p>
    <w:p w14:paraId="42BF2F94" w14:textId="77777777" w:rsidR="00FF4935" w:rsidRPr="00197CF6" w:rsidRDefault="00FF4935" w:rsidP="003700C0">
      <w:pPr>
        <w:rPr>
          <w:rFonts w:ascii="Arial" w:hAnsi="Arial" w:cs="Arial"/>
          <w:sz w:val="28"/>
          <w:u w:val="single"/>
        </w:rPr>
      </w:pPr>
    </w:p>
    <w:p w14:paraId="69844AFE" w14:textId="753A5556" w:rsidR="00B74558" w:rsidRPr="00CC35B4" w:rsidRDefault="00AF4107" w:rsidP="00CC35B4">
      <w:pPr>
        <w:pStyle w:val="ListParagraph"/>
        <w:ind w:left="450"/>
        <w:jc w:val="center"/>
        <w:rPr>
          <w:rFonts w:ascii="Arial" w:hAnsi="Arial" w:cs="Arial"/>
          <w:noProof/>
          <w:lang w:eastAsia="en-IN"/>
        </w:rPr>
      </w:pPr>
      <w:r>
        <w:rPr>
          <w:rFonts w:ascii="Arial" w:hAnsi="Arial" w:cs="Arial"/>
          <w:noProof/>
          <w:lang w:eastAsia="en-IN"/>
        </w:rPr>
        <w:pict w14:anchorId="56A17161">
          <v:shape id="_x0000_i1028" type="#_x0000_t75" style="width:8in;height:423pt">
            <v:imagedata r:id="rId57" o:title="userinfo"/>
          </v:shape>
        </w:pict>
      </w:r>
    </w:p>
    <w:p w14:paraId="48E2E301" w14:textId="59E8C664" w:rsidR="00144E16" w:rsidRDefault="00FF4935" w:rsidP="00CC35B4">
      <w:pPr>
        <w:pStyle w:val="Caption"/>
        <w:rPr>
          <w:rFonts w:ascii="Arial" w:hAnsi="Arial" w:cs="Arial"/>
        </w:rPr>
      </w:pPr>
      <w:bookmarkStart w:id="199" w:name="_Ref77075500"/>
      <w:bookmarkStart w:id="200" w:name="_Toc77249935"/>
      <w:bookmarkStart w:id="201" w:name="_Toc818427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32</w:t>
      </w:r>
      <w:r w:rsidR="00DB2E6E">
        <w:rPr>
          <w:rFonts w:ascii="Arial" w:hAnsi="Arial" w:cs="Arial"/>
        </w:rPr>
        <w:fldChar w:fldCharType="end"/>
      </w:r>
      <w:bookmarkEnd w:id="199"/>
      <w:r w:rsidRPr="00197CF6">
        <w:rPr>
          <w:rFonts w:ascii="Arial" w:hAnsi="Arial" w:cs="Arial"/>
        </w:rPr>
        <w:t xml:space="preserve"> User Information</w:t>
      </w:r>
      <w:bookmarkEnd w:id="200"/>
      <w:bookmarkEnd w:id="201"/>
    </w:p>
    <w:p w14:paraId="520FD7CC" w14:textId="77777777" w:rsidR="00CC35B4" w:rsidRDefault="00CC35B4" w:rsidP="00CC35B4"/>
    <w:p w14:paraId="798D8682" w14:textId="77777777" w:rsidR="000C5CCB" w:rsidRDefault="000C5CCB" w:rsidP="00CC35B4"/>
    <w:p w14:paraId="456E29E1" w14:textId="77777777" w:rsidR="000C5CCB" w:rsidRDefault="000C5CCB" w:rsidP="00CC35B4"/>
    <w:p w14:paraId="2E4971EF" w14:textId="77777777" w:rsidR="000C5CCB" w:rsidRDefault="000C5CCB" w:rsidP="00CC35B4"/>
    <w:p w14:paraId="52A4A574" w14:textId="77777777" w:rsidR="000C5CCB" w:rsidRDefault="000C5CCB" w:rsidP="00CC35B4"/>
    <w:p w14:paraId="116C45DC" w14:textId="77777777" w:rsidR="000C5CCB" w:rsidRDefault="000C5CCB" w:rsidP="00CC35B4"/>
    <w:p w14:paraId="01C0BFEC" w14:textId="77777777" w:rsidR="000C5CCB" w:rsidRDefault="000C5CCB" w:rsidP="00CC35B4"/>
    <w:p w14:paraId="5A8F80A6" w14:textId="77777777" w:rsidR="000C5CCB" w:rsidRPr="00CC35B4" w:rsidRDefault="000C5CCB" w:rsidP="00CC35B4"/>
    <w:p w14:paraId="144B3317" w14:textId="7DC8237D" w:rsidR="00B00A0D" w:rsidRDefault="00144E16" w:rsidP="003700C0">
      <w:pPr>
        <w:jc w:val="center"/>
        <w:rPr>
          <w:rFonts w:ascii="Arial" w:hAnsi="Arial" w:cs="Arial"/>
          <w:color w:val="C00000"/>
          <w:sz w:val="28"/>
          <w:szCs w:val="28"/>
        </w:rPr>
      </w:pPr>
      <w:r w:rsidRPr="00197CF6">
        <w:rPr>
          <w:rFonts w:ascii="Arial" w:hAnsi="Arial" w:cs="Arial"/>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noProof/>
          <w:color w:val="C00000"/>
          <w:sz w:val="28"/>
          <w:szCs w:val="28"/>
        </w:rPr>
        <w:t>8</w:t>
      </w:r>
      <w:r w:rsidRPr="00197CF6">
        <w:rPr>
          <w:rFonts w:ascii="Arial" w:hAnsi="Arial" w:cs="Arial"/>
          <w:b/>
          <w:color w:val="C00000"/>
          <w:sz w:val="28"/>
          <w:szCs w:val="28"/>
        </w:rPr>
        <w:fldChar w:fldCharType="end"/>
      </w:r>
      <w:r w:rsidRPr="00197CF6">
        <w:rPr>
          <w:rFonts w:ascii="Arial" w:hAnsi="Arial" w:cs="Arial"/>
          <w:color w:val="C00000"/>
          <w:sz w:val="28"/>
          <w:szCs w:val="28"/>
        </w:rPr>
        <w:t xml:space="preserve"> NEW USER REGISTRATION FIELDS DESCRIPTION</w:t>
      </w:r>
    </w:p>
    <w:p w14:paraId="06A2FA30" w14:textId="77777777" w:rsidR="00E90199" w:rsidRPr="00197CF6" w:rsidRDefault="00E90199" w:rsidP="003700C0">
      <w:pPr>
        <w:jc w:val="center"/>
        <w:rPr>
          <w:rFonts w:ascii="Arial" w:hAnsi="Arial" w:cs="Arial"/>
          <w:b/>
          <w:bCs/>
          <w:sz w:val="24"/>
          <w:szCs w:val="24"/>
        </w:rPr>
      </w:pPr>
    </w:p>
    <w:tbl>
      <w:tblPr>
        <w:tblStyle w:val="GridTable4-Accent51"/>
        <w:tblW w:w="13850" w:type="dxa"/>
        <w:jc w:val="center"/>
        <w:tblLayout w:type="fixed"/>
        <w:tblLook w:val="04A0" w:firstRow="1" w:lastRow="0" w:firstColumn="1" w:lastColumn="0" w:noHBand="0" w:noVBand="1"/>
      </w:tblPr>
      <w:tblGrid>
        <w:gridCol w:w="1525"/>
        <w:gridCol w:w="1260"/>
        <w:gridCol w:w="1980"/>
        <w:gridCol w:w="1530"/>
        <w:gridCol w:w="1890"/>
        <w:gridCol w:w="1890"/>
        <w:gridCol w:w="3775"/>
      </w:tblGrid>
      <w:tr w:rsidR="00E71ED1" w:rsidRPr="00197CF6" w14:paraId="685FBB67" w14:textId="5F600A8F" w:rsidTr="00E71E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71BE6645" w14:textId="77777777" w:rsidR="00E71ED1" w:rsidRPr="00197CF6" w:rsidRDefault="00E71ED1" w:rsidP="00A161C4">
            <w:pPr>
              <w:jc w:val="center"/>
              <w:rPr>
                <w:rFonts w:ascii="Arial" w:hAnsi="Arial" w:cs="Arial"/>
                <w:sz w:val="24"/>
              </w:rPr>
            </w:pPr>
            <w:r w:rsidRPr="00197CF6">
              <w:rPr>
                <w:rFonts w:ascii="Arial" w:hAnsi="Arial" w:cs="Arial"/>
                <w:sz w:val="24"/>
              </w:rPr>
              <w:t>Field</w:t>
            </w:r>
          </w:p>
        </w:tc>
        <w:tc>
          <w:tcPr>
            <w:tcW w:w="1260" w:type="dxa"/>
            <w:shd w:val="clear" w:color="auto" w:fill="2E74B5" w:themeFill="accent1" w:themeFillShade="BF"/>
          </w:tcPr>
          <w:p w14:paraId="3066571C"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980" w:type="dxa"/>
            <w:shd w:val="clear" w:color="auto" w:fill="2E74B5" w:themeFill="accent1" w:themeFillShade="BF"/>
          </w:tcPr>
          <w:p w14:paraId="05E79DBB" w14:textId="020672C4"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&amp; Check Box Options</w:t>
            </w:r>
          </w:p>
        </w:tc>
        <w:tc>
          <w:tcPr>
            <w:tcW w:w="1530" w:type="dxa"/>
            <w:shd w:val="clear" w:color="auto" w:fill="2E74B5" w:themeFill="accent1" w:themeFillShade="BF"/>
          </w:tcPr>
          <w:p w14:paraId="61289254" w14:textId="71708D3F"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890" w:type="dxa"/>
            <w:tcBorders>
              <w:right w:val="single" w:sz="4" w:space="0" w:color="4472C4" w:themeColor="accent5"/>
            </w:tcBorders>
            <w:shd w:val="clear" w:color="auto" w:fill="2E74B5" w:themeFill="accent1" w:themeFillShade="BF"/>
          </w:tcPr>
          <w:p w14:paraId="6C829374"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890" w:type="dxa"/>
            <w:shd w:val="clear" w:color="auto" w:fill="2E74B5" w:themeFill="accent1" w:themeFillShade="BF"/>
          </w:tcPr>
          <w:p w14:paraId="18A4C448" w14:textId="4C6D8286" w:rsidR="00E71ED1" w:rsidRPr="00197CF6" w:rsidRDefault="00533D48"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775" w:type="dxa"/>
            <w:shd w:val="clear" w:color="auto" w:fill="2E74B5" w:themeFill="accent1" w:themeFillShade="BF"/>
          </w:tcPr>
          <w:p w14:paraId="02820C69" w14:textId="218A5273" w:rsidR="00E71ED1" w:rsidRPr="00197CF6" w:rsidDel="008E2313"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E71ED1" w:rsidRPr="00197CF6" w14:paraId="740A363E" w14:textId="5222C04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3BA55EC5" w14:textId="77777777" w:rsidR="00E71ED1" w:rsidRPr="00197CF6" w:rsidRDefault="00E71ED1" w:rsidP="00A161C4">
            <w:pPr>
              <w:rPr>
                <w:rFonts w:ascii="Arial" w:hAnsi="Arial" w:cs="Arial"/>
                <w:b w:val="0"/>
              </w:rPr>
            </w:pPr>
            <w:r w:rsidRPr="00197CF6">
              <w:rPr>
                <w:rFonts w:ascii="Arial" w:hAnsi="Arial" w:cs="Arial"/>
              </w:rPr>
              <w:t>First Name</w:t>
            </w:r>
          </w:p>
        </w:tc>
        <w:tc>
          <w:tcPr>
            <w:tcW w:w="1260" w:type="dxa"/>
          </w:tcPr>
          <w:p w14:paraId="52318B2D" w14:textId="77777777" w:rsidR="00E71ED1" w:rsidRPr="00197CF6" w:rsidRDefault="00E71ED1" w:rsidP="00A161C4">
            <w:pPr>
              <w:tabs>
                <w:tab w:val="left" w:pos="939"/>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481893B7" w14:textId="1D7C193C"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51B50E7F" w14:textId="219ABB85" w:rsidR="00E71ED1" w:rsidRPr="00197CF6" w:rsidRDefault="00E71ED1" w:rsidP="00D90424">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9F9ED1D"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w:t>
            </w:r>
          </w:p>
        </w:tc>
        <w:tc>
          <w:tcPr>
            <w:tcW w:w="1890" w:type="dxa"/>
          </w:tcPr>
          <w:p w14:paraId="2A0B1CFD" w14:textId="59945DCF" w:rsidR="00E71ED1" w:rsidRPr="00D6026A" w:rsidRDefault="00D6026A"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D6026A">
              <w:rPr>
                <w:rFonts w:ascii="Arial" w:hAnsi="Arial" w:cs="Arial"/>
                <w:sz w:val="24"/>
              </w:rPr>
              <w:t>Input first name of the user</w:t>
            </w:r>
          </w:p>
        </w:tc>
        <w:tc>
          <w:tcPr>
            <w:tcW w:w="3775" w:type="dxa"/>
          </w:tcPr>
          <w:p w14:paraId="1A3857F7" w14:textId="638421EE"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34D88944" w14:textId="7E93713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46CFD804" w14:textId="77777777" w:rsidR="00E71ED1" w:rsidRPr="00197CF6" w:rsidRDefault="00E71ED1" w:rsidP="00A161C4">
            <w:pPr>
              <w:rPr>
                <w:rFonts w:ascii="Arial" w:hAnsi="Arial" w:cs="Arial"/>
                <w:b w:val="0"/>
              </w:rPr>
            </w:pPr>
            <w:r w:rsidRPr="00197CF6">
              <w:rPr>
                <w:rFonts w:ascii="Arial" w:hAnsi="Arial" w:cs="Arial"/>
              </w:rPr>
              <w:t>Last Name</w:t>
            </w:r>
          </w:p>
        </w:tc>
        <w:tc>
          <w:tcPr>
            <w:tcW w:w="1260" w:type="dxa"/>
          </w:tcPr>
          <w:p w14:paraId="2E9EF615"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5F333CFF" w14:textId="3CE0CEAA"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23535B4C" w14:textId="71E7A85F" w:rsidR="00E71ED1" w:rsidRPr="00197CF6" w:rsidRDefault="00E71ED1" w:rsidP="00D90424">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4FE23A04"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Sharma</w:t>
            </w:r>
          </w:p>
        </w:tc>
        <w:tc>
          <w:tcPr>
            <w:tcW w:w="1890" w:type="dxa"/>
          </w:tcPr>
          <w:p w14:paraId="1F5BF126" w14:textId="24BEB69A"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96B9762" w14:textId="5F169AA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4967FD22" w14:textId="2F9B7839"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16B910" w14:textId="77777777" w:rsidR="00E71ED1" w:rsidRPr="00197CF6" w:rsidRDefault="00E71ED1" w:rsidP="00A161C4">
            <w:pPr>
              <w:rPr>
                <w:rFonts w:ascii="Arial" w:hAnsi="Arial" w:cs="Arial"/>
                <w:b w:val="0"/>
              </w:rPr>
            </w:pPr>
            <w:r w:rsidRPr="00197CF6">
              <w:rPr>
                <w:rFonts w:ascii="Arial" w:hAnsi="Arial" w:cs="Arial"/>
              </w:rPr>
              <w:t>Designation</w:t>
            </w:r>
          </w:p>
        </w:tc>
        <w:tc>
          <w:tcPr>
            <w:tcW w:w="1260" w:type="dxa"/>
          </w:tcPr>
          <w:p w14:paraId="6CC67FF7" w14:textId="77777777" w:rsidR="00E71ED1" w:rsidRPr="00197CF6" w:rsidRDefault="00E71ED1"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80500D1" w14:textId="17652E9F" w:rsidR="00E71ED1" w:rsidRPr="00197CF6" w:rsidRDefault="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162808F7" w14:textId="4BB7DF7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color w:val="FF0000"/>
              </w:rPr>
              <w:t xml:space="preserve"> </w:t>
            </w:r>
            <w:r w:rsidRPr="00197CF6">
              <w:rPr>
                <w:rFonts w:ascii="Arial" w:hAnsi="Arial" w:cs="Arial"/>
              </w:rPr>
              <w:t xml:space="preserve"> </w:t>
            </w:r>
            <w:r w:rsidRPr="00197CF6">
              <w:rPr>
                <w:rFonts w:ascii="Arial" w:hAnsi="Arial" w:cs="Arial"/>
                <w:b/>
              </w:rPr>
              <w:t>-</w:t>
            </w:r>
          </w:p>
        </w:tc>
        <w:tc>
          <w:tcPr>
            <w:tcW w:w="1890" w:type="dxa"/>
          </w:tcPr>
          <w:p w14:paraId="18ECA44E"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EPC</w:t>
            </w:r>
          </w:p>
        </w:tc>
        <w:tc>
          <w:tcPr>
            <w:tcW w:w="1890" w:type="dxa"/>
          </w:tcPr>
          <w:p w14:paraId="7E2E9FCE" w14:textId="436FE55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A5FF2A7" w14:textId="0136CCF0"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0055AEEE" w14:textId="4DECE99A"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566CF0E" w14:textId="77777777" w:rsidR="00E71ED1" w:rsidRPr="00197CF6" w:rsidRDefault="00E71ED1" w:rsidP="00A161C4">
            <w:pPr>
              <w:rPr>
                <w:rFonts w:ascii="Arial" w:hAnsi="Arial" w:cs="Arial"/>
                <w:b w:val="0"/>
              </w:rPr>
            </w:pPr>
            <w:r w:rsidRPr="00197CF6">
              <w:rPr>
                <w:rFonts w:ascii="Arial" w:hAnsi="Arial" w:cs="Arial"/>
              </w:rPr>
              <w:t>Username</w:t>
            </w:r>
          </w:p>
        </w:tc>
        <w:tc>
          <w:tcPr>
            <w:tcW w:w="1260" w:type="dxa"/>
          </w:tcPr>
          <w:p w14:paraId="44220D6C"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97E6217" w14:textId="1FBA3B9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969D10F" w14:textId="22FD464B" w:rsidR="00E71ED1" w:rsidRPr="00197CF6" w:rsidRDefault="00E71ED1" w:rsidP="00D90424">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B860AB6"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ramsharma</w:t>
            </w:r>
            <w:proofErr w:type="spellEnd"/>
          </w:p>
        </w:tc>
        <w:tc>
          <w:tcPr>
            <w:tcW w:w="1890" w:type="dxa"/>
          </w:tcPr>
          <w:p w14:paraId="18AC52B3" w14:textId="36BE5209"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14CA9962" w14:textId="2E60BA6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7E58C35A" w14:textId="3B6AEF50"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248686" w14:textId="77777777" w:rsidR="00E71ED1" w:rsidRPr="00197CF6" w:rsidRDefault="00E71ED1" w:rsidP="00E71ED1">
            <w:pPr>
              <w:rPr>
                <w:rFonts w:ascii="Arial" w:hAnsi="Arial" w:cs="Arial"/>
                <w:b w:val="0"/>
              </w:rPr>
            </w:pPr>
            <w:r w:rsidRPr="00197CF6">
              <w:rPr>
                <w:rFonts w:ascii="Arial" w:hAnsi="Arial" w:cs="Arial"/>
              </w:rPr>
              <w:t>Email</w:t>
            </w:r>
          </w:p>
        </w:tc>
        <w:tc>
          <w:tcPr>
            <w:tcW w:w="1260" w:type="dxa"/>
          </w:tcPr>
          <w:p w14:paraId="7E49A702"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Email</w:t>
            </w:r>
          </w:p>
        </w:tc>
        <w:tc>
          <w:tcPr>
            <w:tcW w:w="1980" w:type="dxa"/>
          </w:tcPr>
          <w:p w14:paraId="21631E36" w14:textId="468CE1AD"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A98E857" w14:textId="30860B0F"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716521C" w14:textId="77777777" w:rsidR="00E71ED1" w:rsidRPr="00197CF6" w:rsidRDefault="002E1938"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r:id="rId58" w:history="1">
              <w:r w:rsidR="00E71ED1" w:rsidRPr="00197CF6">
                <w:rPr>
                  <w:rStyle w:val="Hyperlink"/>
                  <w:rFonts w:ascii="Arial" w:hAnsi="Arial" w:cs="Arial"/>
                </w:rPr>
                <w:t>ram@gmail.com</w:t>
              </w:r>
            </w:hyperlink>
          </w:p>
        </w:tc>
        <w:tc>
          <w:tcPr>
            <w:tcW w:w="1890" w:type="dxa"/>
          </w:tcPr>
          <w:p w14:paraId="1B36620C" w14:textId="3E5E00C8"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4741C5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256FC890"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4C6E1481"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Digits (0-9) (</w:t>
            </w:r>
            <w:proofErr w:type="spellStart"/>
            <w:r w:rsidRPr="00197CF6">
              <w:rPr>
                <w:rFonts w:ascii="Arial" w:hAnsi="Arial" w:cs="Arial"/>
                <w:sz w:val="24"/>
              </w:rPr>
              <w:t>non mandatory</w:t>
            </w:r>
            <w:proofErr w:type="spellEnd"/>
            <w:r w:rsidRPr="00197CF6">
              <w:rPr>
                <w:rFonts w:ascii="Arial" w:hAnsi="Arial" w:cs="Arial"/>
                <w:sz w:val="24"/>
              </w:rPr>
              <w:t>)</w:t>
            </w:r>
          </w:p>
          <w:p w14:paraId="36156AB0"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 xml:space="preserve">Printable characters </w:t>
            </w:r>
            <w:proofErr w:type="gramStart"/>
            <w:r w:rsidRPr="00197CF6">
              <w:rPr>
                <w:rFonts w:ascii="Arial" w:hAnsi="Arial" w:cs="Arial"/>
                <w:sz w:val="24"/>
              </w:rPr>
              <w:t>( !</w:t>
            </w:r>
            <w:proofErr w:type="gramEnd"/>
            <w:r w:rsidRPr="00197CF6">
              <w:rPr>
                <w:rFonts w:ascii="Arial" w:hAnsi="Arial" w:cs="Arial"/>
                <w:sz w:val="24"/>
              </w:rPr>
              <w:t xml:space="preserve"> # $ % &amp; ’ * + - / = ? ^ _ ` { } | ~ )</w:t>
            </w:r>
          </w:p>
          <w:p w14:paraId="6EAAA2E6"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Symbol “@”</w:t>
            </w:r>
          </w:p>
          <w:p w14:paraId="23383DE7"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Domain name (</w:t>
            </w:r>
            <w:proofErr w:type="spellStart"/>
            <w:r w:rsidRPr="00197CF6">
              <w:rPr>
                <w:rFonts w:ascii="Arial" w:hAnsi="Arial" w:cs="Arial"/>
                <w:sz w:val="24"/>
              </w:rPr>
              <w:t>gmail</w:t>
            </w:r>
            <w:proofErr w:type="spellEnd"/>
            <w:r w:rsidRPr="00197CF6">
              <w:rPr>
                <w:rFonts w:ascii="Arial" w:hAnsi="Arial" w:cs="Arial"/>
                <w:sz w:val="24"/>
              </w:rPr>
              <w:t xml:space="preserve"> </w:t>
            </w:r>
            <w:r w:rsidRPr="00197CF6">
              <w:rPr>
                <w:rFonts w:ascii="Arial" w:hAnsi="Arial" w:cs="Arial"/>
                <w:b/>
                <w:sz w:val="24"/>
              </w:rPr>
              <w:t xml:space="preserve">, </w:t>
            </w:r>
            <w:proofErr w:type="spellStart"/>
            <w:r w:rsidRPr="00197CF6">
              <w:rPr>
                <w:rFonts w:ascii="Arial" w:hAnsi="Arial" w:cs="Arial"/>
                <w:sz w:val="24"/>
              </w:rPr>
              <w:t>gov</w:t>
            </w:r>
            <w:proofErr w:type="spellEnd"/>
            <w:r w:rsidRPr="00197CF6">
              <w:rPr>
                <w:rFonts w:ascii="Arial" w:hAnsi="Arial" w:cs="Arial"/>
                <w:sz w:val="24"/>
              </w:rPr>
              <w:t xml:space="preserve"> </w:t>
            </w:r>
            <w:r w:rsidRPr="00197CF6">
              <w:rPr>
                <w:rFonts w:ascii="Arial" w:hAnsi="Arial" w:cs="Arial"/>
                <w:b/>
                <w:sz w:val="24"/>
              </w:rPr>
              <w:t xml:space="preserve">, </w:t>
            </w:r>
            <w:r w:rsidRPr="00197CF6">
              <w:rPr>
                <w:rFonts w:ascii="Arial" w:hAnsi="Arial" w:cs="Arial"/>
                <w:sz w:val="24"/>
              </w:rPr>
              <w:t>yahoo)</w:t>
            </w:r>
          </w:p>
          <w:p w14:paraId="6BD30D93"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106B9812" w14:textId="1ABCA82E"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E71ED1" w:rsidRPr="00197CF6" w14:paraId="63A38647" w14:textId="0AB5B35F"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2E4B42F7" w14:textId="77777777" w:rsidR="00E71ED1" w:rsidRPr="00197CF6" w:rsidRDefault="00E71ED1" w:rsidP="00E71ED1">
            <w:pPr>
              <w:rPr>
                <w:rFonts w:ascii="Arial" w:hAnsi="Arial" w:cs="Arial"/>
                <w:b w:val="0"/>
              </w:rPr>
            </w:pPr>
            <w:r w:rsidRPr="00197CF6">
              <w:rPr>
                <w:rFonts w:ascii="Arial" w:hAnsi="Arial" w:cs="Arial"/>
              </w:rPr>
              <w:t>Phone No</w:t>
            </w:r>
          </w:p>
        </w:tc>
        <w:tc>
          <w:tcPr>
            <w:tcW w:w="1260" w:type="dxa"/>
          </w:tcPr>
          <w:p w14:paraId="1854CD88"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4E81EE56" w14:textId="25BA912D"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085D9F0B" w14:textId="728AB656"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0AAB2B29" w14:textId="77777777"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7458748588</w:t>
            </w:r>
          </w:p>
        </w:tc>
        <w:tc>
          <w:tcPr>
            <w:tcW w:w="1890" w:type="dxa"/>
          </w:tcPr>
          <w:p w14:paraId="3B7FB413" w14:textId="3750C682"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7AF0C44" w14:textId="08660D99" w:rsidR="00E71ED1" w:rsidRPr="00197CF6" w:rsidRDefault="00E71ED1" w:rsidP="00E71ED1">
            <w:pPr>
              <w:pStyle w:val="ListParagraph"/>
              <w:numPr>
                <w:ilvl w:val="0"/>
                <w:numId w:val="291"/>
              </w:numP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E71ED1" w:rsidRPr="00197CF6" w14:paraId="306B3E56" w14:textId="117674DB"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13634F73" w14:textId="77777777" w:rsidR="00E71ED1" w:rsidRPr="00197CF6" w:rsidRDefault="00E71ED1" w:rsidP="00E71ED1">
            <w:pPr>
              <w:rPr>
                <w:rFonts w:ascii="Arial" w:hAnsi="Arial" w:cs="Arial"/>
                <w:b w:val="0"/>
              </w:rPr>
            </w:pPr>
            <w:r w:rsidRPr="00197CF6">
              <w:rPr>
                <w:rFonts w:ascii="Arial" w:hAnsi="Arial" w:cs="Arial"/>
              </w:rPr>
              <w:t>Password</w:t>
            </w:r>
          </w:p>
        </w:tc>
        <w:tc>
          <w:tcPr>
            <w:tcW w:w="1260" w:type="dxa"/>
          </w:tcPr>
          <w:p w14:paraId="63EBB9B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6AE35F43" w14:textId="01603156"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54020CE" w14:textId="69A14510"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83766AF" w14:textId="44C373BD"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E4EF5C3" w14:textId="30DC3880"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0DFDA695"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56EC6D22"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4723845F"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389A143E"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6DBB9F" w14:textId="2C6377BD"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27509E1A" w14:textId="74C36FDE"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D433F43" w14:textId="77777777" w:rsidR="00E71ED1" w:rsidRPr="00197CF6" w:rsidRDefault="00E71ED1" w:rsidP="00E71ED1">
            <w:pPr>
              <w:rPr>
                <w:rFonts w:ascii="Arial" w:hAnsi="Arial" w:cs="Arial"/>
                <w:b w:val="0"/>
              </w:rPr>
            </w:pPr>
            <w:r w:rsidRPr="00197CF6">
              <w:rPr>
                <w:rFonts w:ascii="Arial" w:hAnsi="Arial" w:cs="Arial"/>
              </w:rPr>
              <w:t>Confirm Password</w:t>
            </w:r>
          </w:p>
        </w:tc>
        <w:tc>
          <w:tcPr>
            <w:tcW w:w="1260" w:type="dxa"/>
          </w:tcPr>
          <w:p w14:paraId="37DEB4E6"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0415D3C1" w14:textId="62515661"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75CEA0EF" w14:textId="2FCA6F1F"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300F8AC" w14:textId="2E40CCE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34C78D6" w14:textId="0B706716"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57DFB91B"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3CCD1A20"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237004E2"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1B7821FA"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A77ED4" w14:textId="42B6506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6A0E14AA" w14:textId="1CB9432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5ACE0716" w14:textId="77777777" w:rsidR="00E71ED1" w:rsidRPr="00197CF6" w:rsidRDefault="00E71ED1" w:rsidP="00E71ED1">
            <w:pPr>
              <w:rPr>
                <w:rFonts w:ascii="Arial" w:hAnsi="Arial" w:cs="Arial"/>
                <w:b w:val="0"/>
              </w:rPr>
            </w:pPr>
            <w:r w:rsidRPr="00197CF6">
              <w:rPr>
                <w:rFonts w:ascii="Arial" w:hAnsi="Arial" w:cs="Arial"/>
              </w:rPr>
              <w:t>Department Type</w:t>
            </w:r>
          </w:p>
        </w:tc>
        <w:tc>
          <w:tcPr>
            <w:tcW w:w="1260" w:type="dxa"/>
          </w:tcPr>
          <w:p w14:paraId="2CF2C750"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005B510A" w14:textId="77777777"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p w14:paraId="299C22C1" w14:textId="77777777"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p w14:paraId="6486CEE1" w14:textId="203526CD"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System Integrator</w:t>
            </w:r>
          </w:p>
        </w:tc>
        <w:tc>
          <w:tcPr>
            <w:tcW w:w="1530" w:type="dxa"/>
          </w:tcPr>
          <w:p w14:paraId="78D50640" w14:textId="54693E45"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1F5DBC50"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1890" w:type="dxa"/>
          </w:tcPr>
          <w:p w14:paraId="32AC255B" w14:textId="2B6D8D2F"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Department as per the requirement.</w:t>
            </w:r>
            <w:r w:rsidR="00982155">
              <w:rPr>
                <w:rFonts w:ascii="Arial" w:hAnsi="Arial" w:cs="Arial"/>
              </w:rPr>
              <w:t xml:space="preserve"> System Integrator is a separate Empanelled agency who installs RMS system </w:t>
            </w:r>
            <w:r w:rsidR="00982155">
              <w:rPr>
                <w:rFonts w:ascii="Arial" w:hAnsi="Arial" w:cs="Arial"/>
              </w:rPr>
              <w:lastRenderedPageBreak/>
              <w:t>separately as required in GJ</w:t>
            </w:r>
          </w:p>
        </w:tc>
        <w:tc>
          <w:tcPr>
            <w:tcW w:w="3775" w:type="dxa"/>
          </w:tcPr>
          <w:p w14:paraId="0A51716E" w14:textId="6A12127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E71ED1" w:rsidRPr="00197CF6" w14:paraId="123040A4" w14:textId="71794906"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93BA22A" w14:textId="65EE2160" w:rsidR="00E71ED1" w:rsidRPr="00197CF6" w:rsidRDefault="00E71ED1" w:rsidP="00E71ED1">
            <w:pPr>
              <w:rPr>
                <w:rFonts w:ascii="Arial" w:hAnsi="Arial" w:cs="Arial"/>
                <w:b w:val="0"/>
              </w:rPr>
            </w:pPr>
            <w:r w:rsidRPr="00197CF6">
              <w:rPr>
                <w:rFonts w:ascii="Arial" w:hAnsi="Arial" w:cs="Arial"/>
              </w:rPr>
              <w:lastRenderedPageBreak/>
              <w:t>Department</w:t>
            </w:r>
          </w:p>
        </w:tc>
        <w:tc>
          <w:tcPr>
            <w:tcW w:w="1260" w:type="dxa"/>
          </w:tcPr>
          <w:p w14:paraId="3FC8E805"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5469263A" w14:textId="321E41F8"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60EC6D37"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926BCBB"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0E234567"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CD5C612" w14:textId="77777777" w:rsidR="00E71ED1" w:rsidRPr="00197CF6" w:rsidRDefault="00E71ED1"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0FBFCE0C" w14:textId="701C8145" w:rsidR="00E71ED1" w:rsidRPr="00197CF6" w:rsidRDefault="00E71ED1"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530" w:type="dxa"/>
          </w:tcPr>
          <w:p w14:paraId="1979DB97" w14:textId="22BB8A92"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6FCB789E" w14:textId="7777777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72E9E62D" w14:textId="5FBCF9E4"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890" w:type="dxa"/>
          </w:tcPr>
          <w:p w14:paraId="5CD5EC0E" w14:textId="05897A10"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department according to the selected department type.</w:t>
            </w:r>
          </w:p>
        </w:tc>
        <w:tc>
          <w:tcPr>
            <w:tcW w:w="3775" w:type="dxa"/>
          </w:tcPr>
          <w:p w14:paraId="54F350A2" w14:textId="35A748AD"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099CD16B" w14:textId="15692E98"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02C8375" w14:textId="77777777" w:rsidR="00E71ED1" w:rsidRPr="00197CF6" w:rsidRDefault="00E71ED1" w:rsidP="00E71ED1">
            <w:pPr>
              <w:rPr>
                <w:rFonts w:ascii="Arial" w:hAnsi="Arial" w:cs="Arial"/>
                <w:b w:val="0"/>
              </w:rPr>
            </w:pPr>
            <w:r w:rsidRPr="00197CF6">
              <w:rPr>
                <w:rFonts w:ascii="Arial" w:hAnsi="Arial" w:cs="Arial"/>
              </w:rPr>
              <w:t>Access Type</w:t>
            </w:r>
          </w:p>
        </w:tc>
        <w:tc>
          <w:tcPr>
            <w:tcW w:w="1260" w:type="dxa"/>
          </w:tcPr>
          <w:p w14:paraId="26BBFBF8"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426C4F7" w14:textId="327251D7"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Configuration</w:t>
            </w:r>
          </w:p>
          <w:p w14:paraId="2D5AA06F" w14:textId="77777777"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p w14:paraId="3FF4302F" w14:textId="4DD5831C"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Only Mobile Application</w:t>
            </w:r>
          </w:p>
        </w:tc>
        <w:tc>
          <w:tcPr>
            <w:tcW w:w="1530" w:type="dxa"/>
          </w:tcPr>
          <w:p w14:paraId="14BE121E" w14:textId="4C504F04"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5AC9C524"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1890" w:type="dxa"/>
          </w:tcPr>
          <w:p w14:paraId="0F9CC1AF" w14:textId="4ECE061C"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access type as per the requirement.</w:t>
            </w:r>
            <w:r w:rsidR="00190F8A" w:rsidRPr="00197CF6">
              <w:rPr>
                <w:rFonts w:ascii="Arial" w:hAnsi="Arial" w:cs="Arial"/>
              </w:rPr>
              <w:t xml:space="preserve"> (refer </w:t>
            </w:r>
            <w:r w:rsidR="00144E16" w:rsidRPr="00197CF6">
              <w:rPr>
                <w:rFonts w:ascii="Arial" w:hAnsi="Arial" w:cs="Arial"/>
                <w:b/>
                <w:color w:val="0070C0"/>
                <w:sz w:val="12"/>
              </w:rPr>
              <w:fldChar w:fldCharType="begin"/>
            </w:r>
            <w:r w:rsidR="00144E16" w:rsidRPr="00197CF6">
              <w:rPr>
                <w:rFonts w:ascii="Arial" w:hAnsi="Arial" w:cs="Arial"/>
                <w:sz w:val="14"/>
              </w:rPr>
              <w:instrText xml:space="preserve"> REF _Ref77086929 \h </w:instrText>
            </w:r>
            <w:r w:rsidR="00144E16" w:rsidRPr="00197CF6">
              <w:rPr>
                <w:rFonts w:ascii="Arial" w:hAnsi="Arial" w:cs="Arial"/>
                <w:b/>
                <w:color w:val="0070C0"/>
                <w:sz w:val="12"/>
              </w:rPr>
              <w:instrText xml:space="preserve"> \* MERGEFORMAT </w:instrText>
            </w:r>
            <w:r w:rsidR="00144E16" w:rsidRPr="00197CF6">
              <w:rPr>
                <w:rFonts w:ascii="Arial" w:hAnsi="Arial" w:cs="Arial"/>
                <w:b/>
                <w:color w:val="0070C0"/>
                <w:sz w:val="12"/>
              </w:rPr>
            </w:r>
            <w:r w:rsidR="00144E16" w:rsidRPr="00197CF6">
              <w:rPr>
                <w:rFonts w:ascii="Arial" w:hAnsi="Arial" w:cs="Arial"/>
                <w:b/>
                <w:color w:val="0070C0"/>
                <w:sz w:val="12"/>
              </w:rPr>
              <w:fldChar w:fldCharType="separate"/>
            </w:r>
            <w:r w:rsidR="00E07AFF" w:rsidRPr="00E07AFF">
              <w:rPr>
                <w:rFonts w:ascii="Arial" w:hAnsi="Arial" w:cs="Arial"/>
                <w:b/>
                <w:color w:val="C00000"/>
                <w:sz w:val="18"/>
                <w:szCs w:val="28"/>
              </w:rPr>
              <w:t xml:space="preserve">Table </w:t>
            </w:r>
            <w:r w:rsidR="00E07AFF" w:rsidRPr="00E07AFF">
              <w:rPr>
                <w:rFonts w:ascii="Arial" w:hAnsi="Arial" w:cs="Arial"/>
                <w:b/>
                <w:noProof/>
                <w:color w:val="C00000"/>
                <w:sz w:val="18"/>
                <w:szCs w:val="28"/>
              </w:rPr>
              <w:t>9</w:t>
            </w:r>
            <w:r w:rsidR="00E07AFF" w:rsidRPr="00E07AFF">
              <w:rPr>
                <w:rFonts w:ascii="Arial" w:hAnsi="Arial" w:cs="Arial"/>
                <w:b/>
                <w:color w:val="C00000"/>
                <w:sz w:val="18"/>
                <w:szCs w:val="28"/>
              </w:rPr>
              <w:t xml:space="preserve"> ACCESS TYPE DROP DOWN</w:t>
            </w:r>
            <w:r w:rsidR="00144E16" w:rsidRPr="00197CF6">
              <w:rPr>
                <w:rFonts w:ascii="Arial" w:hAnsi="Arial" w:cs="Arial"/>
                <w:b/>
                <w:color w:val="0070C0"/>
                <w:sz w:val="12"/>
              </w:rPr>
              <w:fldChar w:fldCharType="end"/>
            </w:r>
            <w:r w:rsidR="00190F8A" w:rsidRPr="00197CF6">
              <w:rPr>
                <w:rFonts w:ascii="Arial" w:hAnsi="Arial" w:cs="Arial"/>
              </w:rPr>
              <w:t>)</w:t>
            </w:r>
          </w:p>
        </w:tc>
        <w:tc>
          <w:tcPr>
            <w:tcW w:w="3775" w:type="dxa"/>
          </w:tcPr>
          <w:p w14:paraId="7F2D4B97" w14:textId="6D9BEA0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10F03FB2" w14:textId="07B9DFE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1AB974" w14:textId="08C97C2C" w:rsidR="00E71ED1" w:rsidRPr="00197CF6" w:rsidRDefault="00E71ED1" w:rsidP="00E71ED1">
            <w:pPr>
              <w:rPr>
                <w:rFonts w:ascii="Arial" w:hAnsi="Arial" w:cs="Arial"/>
                <w:b w:val="0"/>
              </w:rPr>
            </w:pPr>
            <w:r w:rsidRPr="00197CF6">
              <w:rPr>
                <w:rFonts w:ascii="Arial" w:hAnsi="Arial" w:cs="Arial"/>
              </w:rPr>
              <w:t>User Role(s)</w:t>
            </w:r>
          </w:p>
        </w:tc>
        <w:tc>
          <w:tcPr>
            <w:tcW w:w="1260" w:type="dxa"/>
          </w:tcPr>
          <w:p w14:paraId="7C499132"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B738B0A" w14:textId="77777777"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p w14:paraId="50EDEB1C" w14:textId="77777777"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Organization Admin</w:t>
            </w:r>
          </w:p>
          <w:p w14:paraId="320F9654" w14:textId="50CD3152"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User</w:t>
            </w:r>
          </w:p>
        </w:tc>
        <w:tc>
          <w:tcPr>
            <w:tcW w:w="1530" w:type="dxa"/>
          </w:tcPr>
          <w:p w14:paraId="2D54273F" w14:textId="15E94BDA"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0726DF0" w14:textId="4906F13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tc>
        <w:tc>
          <w:tcPr>
            <w:tcW w:w="1890" w:type="dxa"/>
          </w:tcPr>
          <w:p w14:paraId="3E723E0C" w14:textId="4E46699D"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user role as per the requirement.</w:t>
            </w:r>
            <w:r w:rsidR="008018C4" w:rsidRPr="00197CF6">
              <w:rPr>
                <w:rFonts w:ascii="Arial" w:hAnsi="Arial" w:cs="Arial"/>
              </w:rPr>
              <w:t xml:space="preserve"> Only Super Admin can create new Super Admin user.</w:t>
            </w:r>
          </w:p>
        </w:tc>
        <w:tc>
          <w:tcPr>
            <w:tcW w:w="3775" w:type="dxa"/>
          </w:tcPr>
          <w:p w14:paraId="00CFB175" w14:textId="116E6FA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7DE774B" w14:textId="3AD797B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BC84948" w14:textId="52618071" w:rsidR="00E71ED1" w:rsidRPr="00197CF6" w:rsidRDefault="00E71ED1" w:rsidP="00E71ED1">
            <w:pPr>
              <w:rPr>
                <w:rFonts w:ascii="Arial" w:hAnsi="Arial" w:cs="Arial"/>
                <w:b w:val="0"/>
              </w:rPr>
            </w:pPr>
            <w:r w:rsidRPr="00197CF6">
              <w:rPr>
                <w:rFonts w:ascii="Arial" w:hAnsi="Arial" w:cs="Arial"/>
              </w:rPr>
              <w:t>State</w:t>
            </w:r>
          </w:p>
        </w:tc>
        <w:tc>
          <w:tcPr>
            <w:tcW w:w="1260" w:type="dxa"/>
          </w:tcPr>
          <w:p w14:paraId="7DB0432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E7B5B2F" w14:textId="6AE9E5C3" w:rsidR="00E71ED1" w:rsidRPr="00197CF6" w:rsidRDefault="00E71ED1" w:rsidP="00E71ED1">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w:t>
            </w:r>
          </w:p>
          <w:p w14:paraId="1D65E47B" w14:textId="77777777" w:rsidR="00E71ED1" w:rsidRPr="00197CF6" w:rsidRDefault="00E71ED1" w:rsidP="00E71ED1">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GUJARAT</w:t>
            </w:r>
          </w:p>
          <w:p w14:paraId="04B7D150" w14:textId="77777777" w:rsidR="00E71ED1" w:rsidRPr="00197CF6" w:rsidRDefault="00E71ED1" w:rsidP="003700C0">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HARYANA</w:t>
            </w:r>
          </w:p>
          <w:p w14:paraId="73DECBA2" w14:textId="1AE59A52" w:rsidR="00E71ED1" w:rsidRPr="00197CF6" w:rsidRDefault="00E71ED1" w:rsidP="003700C0">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TRIPURA</w:t>
            </w:r>
          </w:p>
        </w:tc>
        <w:tc>
          <w:tcPr>
            <w:tcW w:w="1530" w:type="dxa"/>
          </w:tcPr>
          <w:p w14:paraId="6E0CC32C" w14:textId="1B06EDD5"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AA85C00" w14:textId="14AA5F0D"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w:t>
            </w:r>
          </w:p>
        </w:tc>
        <w:tc>
          <w:tcPr>
            <w:tcW w:w="1890" w:type="dxa"/>
          </w:tcPr>
          <w:p w14:paraId="458E797B" w14:textId="77777777"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state.</w:t>
            </w:r>
          </w:p>
          <w:p w14:paraId="3A7B551E" w14:textId="25B5B09C" w:rsidR="00913F8D" w:rsidRPr="00197CF6" w:rsidRDefault="00913F8D" w:rsidP="00913F8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shall be loaded on the basis of Layer.</w:t>
            </w:r>
          </w:p>
        </w:tc>
        <w:tc>
          <w:tcPr>
            <w:tcW w:w="3775" w:type="dxa"/>
          </w:tcPr>
          <w:p w14:paraId="7BE51D60" w14:textId="6CB6D381"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3ED3D6AB" w14:textId="1FA4F0E0"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C934580" w14:textId="77777777" w:rsidR="00E71ED1" w:rsidRPr="00197CF6" w:rsidRDefault="00E71ED1" w:rsidP="00E71ED1">
            <w:pPr>
              <w:rPr>
                <w:rFonts w:ascii="Arial" w:hAnsi="Arial" w:cs="Arial"/>
                <w:b w:val="0"/>
              </w:rPr>
            </w:pPr>
            <w:r w:rsidRPr="00197CF6">
              <w:rPr>
                <w:rFonts w:ascii="Arial" w:hAnsi="Arial" w:cs="Arial"/>
              </w:rPr>
              <w:t>District</w:t>
            </w:r>
          </w:p>
        </w:tc>
        <w:tc>
          <w:tcPr>
            <w:tcW w:w="1260" w:type="dxa"/>
          </w:tcPr>
          <w:p w14:paraId="58DDFD64"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039BD588" w14:textId="2A2054EA"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ARIYALUR</w:t>
            </w:r>
          </w:p>
          <w:p w14:paraId="0C5B6CE5"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UDAYARPALAYAM</w:t>
            </w:r>
          </w:p>
          <w:p w14:paraId="2A6D404B"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TAMBARAM</w:t>
            </w:r>
          </w:p>
          <w:p w14:paraId="3C485271"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CENTRAL CHENNAI</w:t>
            </w:r>
          </w:p>
          <w:p w14:paraId="31996D8F" w14:textId="77777777" w:rsidR="00E71ED1" w:rsidRPr="00197CF6" w:rsidRDefault="00E71ED1" w:rsidP="003700C0">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SOUTH CHENNAI</w:t>
            </w:r>
          </w:p>
          <w:p w14:paraId="6971CA1B" w14:textId="660CD206" w:rsidR="00E71ED1" w:rsidRPr="00197CF6" w:rsidRDefault="00E71ED1" w:rsidP="003700C0">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NORTH CHENNAI</w:t>
            </w:r>
          </w:p>
        </w:tc>
        <w:tc>
          <w:tcPr>
            <w:tcW w:w="1530" w:type="dxa"/>
          </w:tcPr>
          <w:p w14:paraId="574EC084" w14:textId="4536FC17"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033C63F8" w14:textId="33392937"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ARIYALUR</w:t>
            </w:r>
          </w:p>
        </w:tc>
        <w:tc>
          <w:tcPr>
            <w:tcW w:w="1890" w:type="dxa"/>
          </w:tcPr>
          <w:p w14:paraId="4645117C" w14:textId="77777777"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p w14:paraId="671159D9" w14:textId="32EEF687" w:rsidR="00913F8D" w:rsidRPr="00197CF6" w:rsidRDefault="00913F8D" w:rsidP="00913F8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This shall be </w:t>
            </w:r>
            <w:r w:rsidR="00893A6F" w:rsidRPr="00197CF6">
              <w:rPr>
                <w:rFonts w:ascii="Arial" w:hAnsi="Arial" w:cs="Arial"/>
              </w:rPr>
              <w:t>loaded</w:t>
            </w:r>
            <w:r w:rsidRPr="00197CF6">
              <w:rPr>
                <w:rFonts w:ascii="Arial" w:hAnsi="Arial" w:cs="Arial"/>
              </w:rPr>
              <w:t xml:space="preserve"> on the basis of Layer.</w:t>
            </w:r>
          </w:p>
        </w:tc>
        <w:tc>
          <w:tcPr>
            <w:tcW w:w="3775" w:type="dxa"/>
          </w:tcPr>
          <w:p w14:paraId="15B984BD" w14:textId="3CDCF9D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F0094C8" w14:textId="0926057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9BE5BC9" w14:textId="44587F6B" w:rsidR="00E71ED1" w:rsidRPr="00197CF6" w:rsidRDefault="00E71ED1" w:rsidP="00E71ED1">
            <w:pPr>
              <w:rPr>
                <w:rFonts w:ascii="Arial" w:hAnsi="Arial" w:cs="Arial"/>
              </w:rPr>
            </w:pPr>
            <w:r w:rsidRPr="00197CF6">
              <w:rPr>
                <w:rFonts w:ascii="Arial" w:hAnsi="Arial" w:cs="Arial"/>
              </w:rPr>
              <w:t>Project / Component</w:t>
            </w:r>
          </w:p>
        </w:tc>
        <w:tc>
          <w:tcPr>
            <w:tcW w:w="1260" w:type="dxa"/>
          </w:tcPr>
          <w:p w14:paraId="26D4017E" w14:textId="1FFE3643"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3E25EA9" w14:textId="5235B6F5" w:rsidR="00E71ED1" w:rsidRPr="00197CF6"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t>Distributed Solar PV – A</w:t>
            </w:r>
          </w:p>
          <w:p w14:paraId="71B8B150" w14:textId="00429C63" w:rsidR="00E71ED1" w:rsidRPr="00197CF6"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t>Off Grid Solar Pump – B</w:t>
            </w:r>
          </w:p>
          <w:p w14:paraId="2E49FF96" w14:textId="279DE9B7" w:rsidR="00E71ED1" w:rsidRPr="00197CF6" w:rsidDel="004436DD"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b/>
                <w:noProof/>
                <w:lang w:val="en-US"/>
              </w:rPr>
            </w:pPr>
            <w:r w:rsidRPr="00197CF6">
              <w:rPr>
                <w:rFonts w:ascii="Arial" w:hAnsi="Arial" w:cs="Arial"/>
                <w:noProof/>
                <w:lang w:val="en-US"/>
              </w:rPr>
              <w:t xml:space="preserve">Grid Connected </w:t>
            </w:r>
            <w:r w:rsidRPr="00197CF6">
              <w:rPr>
                <w:rFonts w:ascii="Arial" w:hAnsi="Arial" w:cs="Arial"/>
                <w:noProof/>
                <w:lang w:val="en-US"/>
              </w:rPr>
              <w:lastRenderedPageBreak/>
              <w:t>Solar Pump –C</w:t>
            </w:r>
          </w:p>
        </w:tc>
        <w:tc>
          <w:tcPr>
            <w:tcW w:w="1530" w:type="dxa"/>
          </w:tcPr>
          <w:p w14:paraId="67DEFBE6" w14:textId="77777777"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072A1A9" w14:textId="0561CD91" w:rsidR="00E71ED1" w:rsidRPr="00197CF6" w:rsidDel="00213F74"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 B</w:t>
            </w:r>
          </w:p>
        </w:tc>
        <w:tc>
          <w:tcPr>
            <w:tcW w:w="1890" w:type="dxa"/>
          </w:tcPr>
          <w:p w14:paraId="78B0BAF0" w14:textId="1417DB9E"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PM-KUSUM Scheme Component</w:t>
            </w:r>
          </w:p>
        </w:tc>
        <w:tc>
          <w:tcPr>
            <w:tcW w:w="3775" w:type="dxa"/>
          </w:tcPr>
          <w:p w14:paraId="12ABEEDD" w14:textId="0468ADCE"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bl>
    <w:p w14:paraId="0561D682" w14:textId="77777777" w:rsidR="00BC50A0" w:rsidRDefault="00BC50A0" w:rsidP="003700C0">
      <w:pPr>
        <w:jc w:val="center"/>
        <w:rPr>
          <w:rFonts w:ascii="Arial" w:hAnsi="Arial" w:cs="Arial"/>
        </w:rPr>
      </w:pPr>
    </w:p>
    <w:p w14:paraId="232DC98B" w14:textId="77777777" w:rsidR="00A45686" w:rsidRDefault="00A45686" w:rsidP="003700C0">
      <w:pPr>
        <w:jc w:val="center"/>
        <w:rPr>
          <w:rFonts w:ascii="Arial" w:hAnsi="Arial" w:cs="Arial"/>
        </w:rPr>
      </w:pPr>
    </w:p>
    <w:p w14:paraId="2E998FAC" w14:textId="77777777" w:rsidR="00A45686" w:rsidRDefault="00A45686" w:rsidP="003700C0">
      <w:pPr>
        <w:jc w:val="center"/>
        <w:rPr>
          <w:rFonts w:ascii="Arial" w:hAnsi="Arial" w:cs="Arial"/>
        </w:rPr>
      </w:pPr>
    </w:p>
    <w:p w14:paraId="54297979" w14:textId="77777777" w:rsidR="00A45686" w:rsidRDefault="00A45686" w:rsidP="003700C0">
      <w:pPr>
        <w:jc w:val="center"/>
        <w:rPr>
          <w:rFonts w:ascii="Arial" w:hAnsi="Arial" w:cs="Arial"/>
        </w:rPr>
      </w:pPr>
    </w:p>
    <w:p w14:paraId="5625F571" w14:textId="77777777" w:rsidR="00A45686" w:rsidRPr="00197CF6" w:rsidRDefault="00A45686" w:rsidP="003700C0">
      <w:pPr>
        <w:jc w:val="center"/>
        <w:rPr>
          <w:rFonts w:ascii="Arial" w:hAnsi="Arial" w:cs="Arial"/>
        </w:rPr>
      </w:pPr>
    </w:p>
    <w:tbl>
      <w:tblPr>
        <w:tblStyle w:val="GridTable4-Accent51"/>
        <w:tblW w:w="12445" w:type="dxa"/>
        <w:jc w:val="center"/>
        <w:tblLayout w:type="fixed"/>
        <w:tblLook w:val="04A0" w:firstRow="1" w:lastRow="0" w:firstColumn="1" w:lastColumn="0" w:noHBand="0" w:noVBand="1"/>
      </w:tblPr>
      <w:tblGrid>
        <w:gridCol w:w="2435"/>
        <w:gridCol w:w="2070"/>
        <w:gridCol w:w="2990"/>
        <w:gridCol w:w="2520"/>
        <w:gridCol w:w="2430"/>
      </w:tblGrid>
      <w:tr w:rsidR="00B00A0D" w:rsidRPr="00197CF6" w14:paraId="188F4531"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5" w:type="dxa"/>
            <w:gridSpan w:val="5"/>
            <w:shd w:val="clear" w:color="auto" w:fill="2E74B5" w:themeFill="accent1" w:themeFillShade="BF"/>
          </w:tcPr>
          <w:p w14:paraId="117A36A6" w14:textId="7B7BC15D" w:rsidR="00B00A0D" w:rsidRPr="00197CF6" w:rsidRDefault="00B00A0D" w:rsidP="003700C0">
            <w:pPr>
              <w:jc w:val="center"/>
              <w:rPr>
                <w:rFonts w:ascii="Arial" w:hAnsi="Arial" w:cs="Arial"/>
              </w:rPr>
            </w:pPr>
          </w:p>
        </w:tc>
      </w:tr>
      <w:tr w:rsidR="00B00A0D" w:rsidRPr="00197CF6" w14:paraId="35403DF5" w14:textId="16A82E1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shd w:val="clear" w:color="auto" w:fill="2E74B5" w:themeFill="accent1" w:themeFillShade="BF"/>
          </w:tcPr>
          <w:p w14:paraId="147E5AB0" w14:textId="2C5F84BA" w:rsidR="00BC50A0" w:rsidRPr="00197CF6" w:rsidRDefault="00BC50A0">
            <w:pPr>
              <w:jc w:val="center"/>
              <w:rPr>
                <w:rFonts w:ascii="Arial" w:hAnsi="Arial" w:cs="Arial"/>
                <w:color w:val="FFFFFF" w:themeColor="background1"/>
                <w:sz w:val="24"/>
              </w:rPr>
            </w:pPr>
            <w:r w:rsidRPr="00197CF6">
              <w:rPr>
                <w:rFonts w:ascii="Arial" w:hAnsi="Arial" w:cs="Arial"/>
                <w:color w:val="FFFFFF" w:themeColor="background1"/>
                <w:sz w:val="24"/>
              </w:rPr>
              <w:t xml:space="preserve">Department Type Drop </w:t>
            </w:r>
            <w:r w:rsidR="00225A58" w:rsidRPr="00197CF6">
              <w:rPr>
                <w:rFonts w:ascii="Arial" w:hAnsi="Arial" w:cs="Arial"/>
                <w:color w:val="FFFFFF" w:themeColor="background1"/>
                <w:sz w:val="24"/>
              </w:rPr>
              <w:t>Down</w:t>
            </w:r>
          </w:p>
        </w:tc>
        <w:tc>
          <w:tcPr>
            <w:tcW w:w="2070" w:type="dxa"/>
            <w:tcBorders>
              <w:left w:val="single" w:sz="4" w:space="0" w:color="4472C4" w:themeColor="accent5"/>
            </w:tcBorders>
            <w:shd w:val="clear" w:color="auto" w:fill="2E74B5" w:themeFill="accent1" w:themeFillShade="BF"/>
          </w:tcPr>
          <w:p w14:paraId="6E82F974" w14:textId="6773A05F" w:rsidR="00BC50A0" w:rsidRPr="00197CF6" w:rsidRDefault="00BC50A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Type</w:t>
            </w:r>
          </w:p>
        </w:tc>
        <w:tc>
          <w:tcPr>
            <w:tcW w:w="2990" w:type="dxa"/>
            <w:tcBorders>
              <w:right w:val="single" w:sz="4" w:space="0" w:color="4472C4" w:themeColor="accent5"/>
            </w:tcBorders>
            <w:shd w:val="clear" w:color="auto" w:fill="2E74B5" w:themeFill="accent1" w:themeFillShade="BF"/>
          </w:tcPr>
          <w:p w14:paraId="31A8D6AB" w14:textId="7D111B15" w:rsidR="00BC50A0" w:rsidRPr="00197CF6" w:rsidRDefault="00BC50A0" w:rsidP="003700C0">
            <w:pPr>
              <w:ind w:left="3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c>
          <w:tcPr>
            <w:tcW w:w="2520" w:type="dxa"/>
            <w:tcBorders>
              <w:right w:val="single" w:sz="4" w:space="0" w:color="4472C4" w:themeColor="accent5"/>
            </w:tcBorders>
            <w:shd w:val="clear" w:color="auto" w:fill="2E74B5" w:themeFill="accent1" w:themeFillShade="BF"/>
          </w:tcPr>
          <w:p w14:paraId="677A0EFA" w14:textId="3694CE4C" w:rsidR="00BC50A0" w:rsidRPr="00197CF6" w:rsidRDefault="00BC50A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Drop Down</w:t>
            </w:r>
          </w:p>
        </w:tc>
        <w:tc>
          <w:tcPr>
            <w:tcW w:w="2430" w:type="dxa"/>
            <w:shd w:val="clear" w:color="auto" w:fill="2E74B5" w:themeFill="accent1" w:themeFillShade="BF"/>
          </w:tcPr>
          <w:p w14:paraId="4CFBFFFE" w14:textId="71CED7EC" w:rsidR="00BC50A0" w:rsidRPr="00197CF6" w:rsidRDefault="00D45A4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BC50A0" w:rsidRPr="00197CF6" w14:paraId="3BC193B4" w14:textId="7A98877D"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val="restart"/>
          </w:tcPr>
          <w:p w14:paraId="6CE9AEA7" w14:textId="77777777" w:rsidR="00D45A46" w:rsidRPr="00197CF6" w:rsidRDefault="00D45A46" w:rsidP="003700C0">
            <w:pPr>
              <w:rPr>
                <w:rFonts w:ascii="Arial" w:hAnsi="Arial" w:cs="Arial"/>
              </w:rPr>
            </w:pPr>
          </w:p>
          <w:p w14:paraId="13E4DBAA" w14:textId="77777777" w:rsidR="008F6F10" w:rsidRPr="00197CF6" w:rsidRDefault="008F6F10" w:rsidP="003700C0">
            <w:pPr>
              <w:rPr>
                <w:rFonts w:ascii="Arial" w:hAnsi="Arial" w:cs="Arial"/>
              </w:rPr>
            </w:pPr>
          </w:p>
          <w:p w14:paraId="5B6AAAAB" w14:textId="77777777" w:rsidR="00D45A46" w:rsidRPr="00197CF6" w:rsidRDefault="00D45A46" w:rsidP="003700C0">
            <w:pPr>
              <w:rPr>
                <w:rFonts w:ascii="Arial" w:hAnsi="Arial" w:cs="Arial"/>
              </w:rPr>
            </w:pPr>
          </w:p>
          <w:p w14:paraId="7C0F9A48" w14:textId="59DC3D51" w:rsidR="00BC50A0" w:rsidRPr="00197CF6" w:rsidRDefault="00BC50A0" w:rsidP="003700C0">
            <w:pPr>
              <w:rPr>
                <w:rFonts w:ascii="Arial" w:hAnsi="Arial" w:cs="Arial"/>
              </w:rPr>
            </w:pPr>
          </w:p>
          <w:p w14:paraId="2679305C" w14:textId="77777777" w:rsidR="00C56AD6" w:rsidRPr="00197CF6" w:rsidRDefault="00C56AD6" w:rsidP="003700C0">
            <w:pPr>
              <w:rPr>
                <w:rFonts w:ascii="Arial" w:hAnsi="Arial" w:cs="Arial"/>
              </w:rPr>
            </w:pPr>
          </w:p>
          <w:p w14:paraId="7D9EC725" w14:textId="77777777" w:rsidR="00C56AD6" w:rsidRPr="00197CF6" w:rsidRDefault="00C56AD6" w:rsidP="00C56AD6">
            <w:pPr>
              <w:pStyle w:val="ListParagraph"/>
              <w:numPr>
                <w:ilvl w:val="0"/>
                <w:numId w:val="142"/>
              </w:numPr>
              <w:rPr>
                <w:rFonts w:ascii="Arial" w:hAnsi="Arial" w:cs="Arial"/>
                <w:b w:val="0"/>
              </w:rPr>
            </w:pPr>
            <w:r w:rsidRPr="00197CF6">
              <w:rPr>
                <w:rFonts w:ascii="Arial" w:hAnsi="Arial" w:cs="Arial"/>
              </w:rPr>
              <w:t>State Implementing Agency</w:t>
            </w:r>
          </w:p>
          <w:p w14:paraId="7344A3BA" w14:textId="77777777" w:rsidR="00C56AD6" w:rsidRPr="00197CF6" w:rsidRDefault="00C56AD6" w:rsidP="003700C0">
            <w:pPr>
              <w:pStyle w:val="ListParagraph"/>
              <w:numPr>
                <w:ilvl w:val="0"/>
                <w:numId w:val="142"/>
              </w:numPr>
              <w:rPr>
                <w:rFonts w:ascii="Arial" w:hAnsi="Arial" w:cs="Arial"/>
                <w:b w:val="0"/>
              </w:rPr>
            </w:pPr>
            <w:r w:rsidRPr="00197CF6">
              <w:rPr>
                <w:rFonts w:ascii="Arial" w:hAnsi="Arial" w:cs="Arial"/>
              </w:rPr>
              <w:t>Empanelled Agency</w:t>
            </w:r>
          </w:p>
          <w:p w14:paraId="4C8A90E0" w14:textId="2B4A03D1" w:rsidR="00C56AD6" w:rsidRPr="00197CF6" w:rsidRDefault="00C56AD6" w:rsidP="003700C0">
            <w:pPr>
              <w:pStyle w:val="ListParagraph"/>
              <w:numPr>
                <w:ilvl w:val="0"/>
                <w:numId w:val="142"/>
              </w:numPr>
              <w:rPr>
                <w:rFonts w:ascii="Arial" w:hAnsi="Arial" w:cs="Arial"/>
              </w:rPr>
            </w:pPr>
            <w:r w:rsidRPr="00197CF6">
              <w:rPr>
                <w:rFonts w:ascii="Arial" w:hAnsi="Arial" w:cs="Arial"/>
              </w:rPr>
              <w:t>System Integrator</w:t>
            </w:r>
          </w:p>
        </w:tc>
        <w:tc>
          <w:tcPr>
            <w:tcW w:w="2070" w:type="dxa"/>
          </w:tcPr>
          <w:p w14:paraId="7C959FB1" w14:textId="4E69D12D"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tc>
        <w:tc>
          <w:tcPr>
            <w:tcW w:w="2990" w:type="dxa"/>
          </w:tcPr>
          <w:p w14:paraId="131C3247" w14:textId="4C0556A6"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State Implementing Agency department type.</w:t>
            </w:r>
          </w:p>
        </w:tc>
        <w:tc>
          <w:tcPr>
            <w:tcW w:w="2520" w:type="dxa"/>
          </w:tcPr>
          <w:p w14:paraId="5B7D309A" w14:textId="1061E5CF" w:rsidR="004436DD" w:rsidRPr="00197CF6" w:rsidRDefault="00036D26" w:rsidP="004436DD">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p w14:paraId="6CBE64FA" w14:textId="3FCD8688" w:rsidR="004436DD" w:rsidRPr="00197CF6" w:rsidRDefault="001F554F" w:rsidP="004436DD">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w:t>
            </w:r>
            <w:r w:rsidR="004436DD" w:rsidRPr="00197CF6">
              <w:rPr>
                <w:rFonts w:ascii="Arial" w:hAnsi="Arial" w:cs="Arial"/>
              </w:rPr>
              <w:t>REDA</w:t>
            </w:r>
          </w:p>
          <w:p w14:paraId="327C0FF7" w14:textId="77777777" w:rsidR="00BC50A0" w:rsidRPr="00197CF6" w:rsidRDefault="004436DD" w:rsidP="003700C0">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GUVNL</w:t>
            </w:r>
          </w:p>
          <w:p w14:paraId="44EAAB5D" w14:textId="5C7D4F72" w:rsidR="001F554F" w:rsidRPr="00197CF6" w:rsidRDefault="001F554F" w:rsidP="003700C0">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PEDA</w:t>
            </w:r>
          </w:p>
        </w:tc>
        <w:tc>
          <w:tcPr>
            <w:tcW w:w="2430" w:type="dxa"/>
          </w:tcPr>
          <w:p w14:paraId="4892CCE8" w14:textId="028B937D"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SIA will provide SIA list to process further as shown in Department Drop Down.</w:t>
            </w:r>
          </w:p>
        </w:tc>
      </w:tr>
      <w:tr w:rsidR="00BC50A0" w:rsidRPr="00197CF6" w14:paraId="2126BBD5" w14:textId="42CBBBE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34A41681" w14:textId="77777777" w:rsidR="00BC50A0" w:rsidRPr="00197CF6" w:rsidRDefault="00BC50A0">
            <w:pPr>
              <w:jc w:val="center"/>
              <w:rPr>
                <w:rFonts w:ascii="Arial" w:hAnsi="Arial" w:cs="Arial"/>
              </w:rPr>
            </w:pPr>
          </w:p>
        </w:tc>
        <w:tc>
          <w:tcPr>
            <w:tcW w:w="2070" w:type="dxa"/>
          </w:tcPr>
          <w:p w14:paraId="0C4C25ED" w14:textId="7AE4BFEE"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2990" w:type="dxa"/>
          </w:tcPr>
          <w:p w14:paraId="6057BE27" w14:textId="17C02FDF"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Empanelled Agency department type.</w:t>
            </w:r>
          </w:p>
        </w:tc>
        <w:tc>
          <w:tcPr>
            <w:tcW w:w="2520" w:type="dxa"/>
          </w:tcPr>
          <w:p w14:paraId="768EB571" w14:textId="7C5A944C"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5BD3AE9A"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2DE4234"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039EB330"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40730589" w14:textId="77777777" w:rsidR="004436DD" w:rsidRPr="00197CF6" w:rsidRDefault="004436DD"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5F437326" w14:textId="17A83CCD" w:rsidR="00BC50A0" w:rsidRPr="00197CF6" w:rsidRDefault="004436DD"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2430" w:type="dxa"/>
          </w:tcPr>
          <w:p w14:paraId="1CF505D5" w14:textId="3FA5D6C9" w:rsidR="00BC50A0" w:rsidRPr="00197CF6" w:rsidRDefault="00D45A46"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selecting EA will provide EA list to process further as shown in Department Drop Down.</w:t>
            </w:r>
          </w:p>
        </w:tc>
      </w:tr>
      <w:tr w:rsidR="00BC50A0" w:rsidRPr="00197CF6" w14:paraId="258A5DFB" w14:textId="7EED7F96"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21077852" w14:textId="77777777" w:rsidR="00BC50A0" w:rsidRPr="00197CF6" w:rsidRDefault="00BC50A0">
            <w:pPr>
              <w:jc w:val="center"/>
              <w:rPr>
                <w:rFonts w:ascii="Arial" w:hAnsi="Arial" w:cs="Arial"/>
              </w:rPr>
            </w:pPr>
          </w:p>
        </w:tc>
        <w:tc>
          <w:tcPr>
            <w:tcW w:w="2070" w:type="dxa"/>
          </w:tcPr>
          <w:p w14:paraId="66008FCD" w14:textId="1600353F"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System Integrator</w:t>
            </w:r>
          </w:p>
        </w:tc>
        <w:tc>
          <w:tcPr>
            <w:tcW w:w="2990" w:type="dxa"/>
          </w:tcPr>
          <w:p w14:paraId="3E9998DE" w14:textId="04877595"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new user will belong from the System Integrator department type.</w:t>
            </w:r>
          </w:p>
        </w:tc>
        <w:tc>
          <w:tcPr>
            <w:tcW w:w="2520" w:type="dxa"/>
          </w:tcPr>
          <w:p w14:paraId="05C390B1" w14:textId="77777777" w:rsidR="001664AC" w:rsidRPr="00197CF6" w:rsidRDefault="001664AC" w:rsidP="003700C0">
            <w:pPr>
              <w:pStyle w:val="ListParagraph"/>
              <w:numPr>
                <w:ilvl w:val="0"/>
                <w:numId w:val="1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HKRP</w:t>
            </w:r>
          </w:p>
          <w:p w14:paraId="18FB379D" w14:textId="318498F5" w:rsidR="00BC50A0" w:rsidRPr="00197CF6" w:rsidRDefault="001664AC" w:rsidP="003700C0">
            <w:pPr>
              <w:pStyle w:val="ListParagraph"/>
              <w:numPr>
                <w:ilvl w:val="0"/>
                <w:numId w:val="167"/>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ABCD</w:t>
            </w:r>
          </w:p>
        </w:tc>
        <w:tc>
          <w:tcPr>
            <w:tcW w:w="2430" w:type="dxa"/>
          </w:tcPr>
          <w:p w14:paraId="78449B12" w14:textId="582DB596"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System Integrator will provide System Organization list to process further as shown in Department Drop Down.</w:t>
            </w:r>
          </w:p>
        </w:tc>
      </w:tr>
    </w:tbl>
    <w:p w14:paraId="37AE552A" w14:textId="77777777" w:rsidR="00946CAA" w:rsidRDefault="00946CAA" w:rsidP="003700C0">
      <w:pPr>
        <w:rPr>
          <w:rFonts w:ascii="Arial" w:hAnsi="Arial" w:cs="Arial"/>
        </w:rPr>
      </w:pPr>
    </w:p>
    <w:p w14:paraId="25EC7A60" w14:textId="77777777" w:rsidR="007E5A9D" w:rsidRDefault="007E5A9D" w:rsidP="003700C0">
      <w:pPr>
        <w:rPr>
          <w:rFonts w:ascii="Arial" w:hAnsi="Arial" w:cs="Arial"/>
        </w:rPr>
      </w:pPr>
    </w:p>
    <w:p w14:paraId="270FD26E" w14:textId="77777777" w:rsidR="00D90424" w:rsidRDefault="00D90424" w:rsidP="00D90424">
      <w:pPr>
        <w:rPr>
          <w:rFonts w:ascii="Arial" w:hAnsi="Arial" w:cs="Arial"/>
        </w:rPr>
      </w:pPr>
    </w:p>
    <w:p w14:paraId="4E4737D3" w14:textId="77777777" w:rsidR="000C5CCB" w:rsidRDefault="000C5CCB" w:rsidP="00D90424">
      <w:pPr>
        <w:rPr>
          <w:rFonts w:ascii="Arial" w:hAnsi="Arial" w:cs="Arial"/>
        </w:rPr>
      </w:pPr>
    </w:p>
    <w:p w14:paraId="1D356A21" w14:textId="77777777" w:rsidR="000C5CCB" w:rsidRDefault="000C5CCB" w:rsidP="00D90424">
      <w:pPr>
        <w:rPr>
          <w:rFonts w:ascii="Arial" w:hAnsi="Arial" w:cs="Arial"/>
        </w:rPr>
      </w:pPr>
    </w:p>
    <w:p w14:paraId="25352A9D" w14:textId="77777777" w:rsidR="000C5CCB" w:rsidRDefault="000C5CCB" w:rsidP="00D90424">
      <w:pPr>
        <w:rPr>
          <w:rFonts w:ascii="Arial" w:hAnsi="Arial" w:cs="Arial"/>
        </w:rPr>
      </w:pPr>
    </w:p>
    <w:p w14:paraId="03B08C7A" w14:textId="77777777" w:rsidR="000C5CCB" w:rsidRDefault="000C5CCB" w:rsidP="00D90424">
      <w:pPr>
        <w:rPr>
          <w:rFonts w:ascii="Arial" w:hAnsi="Arial" w:cs="Arial"/>
        </w:rPr>
      </w:pPr>
    </w:p>
    <w:p w14:paraId="2709C3B8" w14:textId="77777777" w:rsidR="000C5CCB" w:rsidRDefault="000C5CCB" w:rsidP="00D90424">
      <w:pPr>
        <w:rPr>
          <w:rFonts w:ascii="Arial" w:hAnsi="Arial" w:cs="Arial"/>
        </w:rPr>
      </w:pPr>
    </w:p>
    <w:p w14:paraId="3CA62171" w14:textId="77777777" w:rsidR="000C5CCB" w:rsidRDefault="000C5CCB" w:rsidP="00D90424">
      <w:pPr>
        <w:rPr>
          <w:rFonts w:ascii="Arial" w:hAnsi="Arial" w:cs="Arial"/>
        </w:rPr>
      </w:pPr>
    </w:p>
    <w:p w14:paraId="4C5DBD59" w14:textId="77777777" w:rsidR="000C5CCB" w:rsidRPr="00197CF6" w:rsidRDefault="000C5CCB" w:rsidP="00D90424">
      <w:pPr>
        <w:rPr>
          <w:rFonts w:ascii="Arial" w:hAnsi="Arial" w:cs="Arial"/>
        </w:rPr>
      </w:pPr>
    </w:p>
    <w:p w14:paraId="05D45EAB" w14:textId="77777777" w:rsidR="00144E16" w:rsidRPr="00197CF6" w:rsidRDefault="00144E16" w:rsidP="00DD2DC1">
      <w:pPr>
        <w:spacing w:after="0" w:line="240" w:lineRule="auto"/>
        <w:jc w:val="center"/>
        <w:rPr>
          <w:rFonts w:ascii="Arial" w:hAnsi="Arial" w:cs="Arial"/>
          <w:b/>
          <w:color w:val="C00000"/>
          <w:sz w:val="28"/>
          <w:szCs w:val="28"/>
        </w:rPr>
      </w:pPr>
      <w:bookmarkStart w:id="202" w:name="_Ref77086929"/>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bookmarkStart w:id="203" w:name="_Ref77086249"/>
      <w:r w:rsidRPr="00197CF6">
        <w:rPr>
          <w:rFonts w:ascii="Arial" w:hAnsi="Arial" w:cs="Arial"/>
          <w:b/>
          <w:color w:val="C00000"/>
          <w:sz w:val="28"/>
          <w:szCs w:val="28"/>
        </w:rPr>
        <w:t>ACCESS TYPE DROP DOWN</w:t>
      </w:r>
      <w:bookmarkEnd w:id="202"/>
      <w:bookmarkEnd w:id="203"/>
    </w:p>
    <w:p w14:paraId="0A421FEB" w14:textId="76E219D3" w:rsidR="00190F8A" w:rsidRPr="00197CF6" w:rsidRDefault="00190F8A" w:rsidP="00144E16">
      <w:pPr>
        <w:pStyle w:val="Caption"/>
        <w:rPr>
          <w:rFonts w:ascii="Arial" w:hAnsi="Arial" w:cs="Arial"/>
        </w:rPr>
      </w:pPr>
    </w:p>
    <w:tbl>
      <w:tblPr>
        <w:tblStyle w:val="GridTable4-Accent51"/>
        <w:tblW w:w="0" w:type="auto"/>
        <w:jc w:val="center"/>
        <w:tblLook w:val="04A0" w:firstRow="1" w:lastRow="0" w:firstColumn="1" w:lastColumn="0" w:noHBand="0" w:noVBand="1"/>
      </w:tblPr>
      <w:tblGrid>
        <w:gridCol w:w="6098"/>
        <w:gridCol w:w="3184"/>
        <w:gridCol w:w="3174"/>
      </w:tblGrid>
      <w:tr w:rsidR="00B00A0D" w:rsidRPr="00197CF6" w14:paraId="54A1EB0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56" w:type="dxa"/>
            <w:gridSpan w:val="3"/>
            <w:shd w:val="clear" w:color="auto" w:fill="2E74B5" w:themeFill="accent1" w:themeFillShade="BF"/>
          </w:tcPr>
          <w:p w14:paraId="3C4C428D" w14:textId="77777777" w:rsidR="00B00A0D" w:rsidRPr="00197CF6" w:rsidRDefault="00B00A0D" w:rsidP="00144E16">
            <w:pPr>
              <w:jc w:val="center"/>
              <w:rPr>
                <w:rFonts w:ascii="Arial" w:hAnsi="Arial" w:cs="Arial"/>
                <w:color w:val="000000" w:themeColor="text1"/>
                <w:sz w:val="24"/>
              </w:rPr>
            </w:pPr>
          </w:p>
        </w:tc>
      </w:tr>
      <w:tr w:rsidR="00724014" w:rsidRPr="00197CF6" w14:paraId="52C91F5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shd w:val="clear" w:color="auto" w:fill="2E74B5" w:themeFill="accent1" w:themeFillShade="BF"/>
          </w:tcPr>
          <w:p w14:paraId="6903B76E" w14:textId="754DDD42" w:rsidR="00724014" w:rsidRPr="00197CF6" w:rsidRDefault="00724014">
            <w:pPr>
              <w:jc w:val="center"/>
              <w:rPr>
                <w:rFonts w:ascii="Arial" w:hAnsi="Arial" w:cs="Arial"/>
                <w:color w:val="FFFFFF" w:themeColor="background1"/>
                <w:sz w:val="24"/>
              </w:rPr>
            </w:pPr>
            <w:r w:rsidRPr="00197CF6">
              <w:rPr>
                <w:rFonts w:ascii="Arial" w:hAnsi="Arial" w:cs="Arial"/>
                <w:color w:val="FFFFFF" w:themeColor="background1"/>
                <w:sz w:val="24"/>
              </w:rPr>
              <w:t>Access Type Drop Down</w:t>
            </w:r>
          </w:p>
        </w:tc>
        <w:tc>
          <w:tcPr>
            <w:tcW w:w="3184" w:type="dxa"/>
            <w:tcBorders>
              <w:left w:val="single" w:sz="4" w:space="0" w:color="4472C4" w:themeColor="accent5"/>
            </w:tcBorders>
            <w:shd w:val="clear" w:color="auto" w:fill="2E74B5" w:themeFill="accent1" w:themeFillShade="BF"/>
          </w:tcPr>
          <w:p w14:paraId="499B2545" w14:textId="1E02B5C3"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Option Name</w:t>
            </w:r>
          </w:p>
        </w:tc>
        <w:tc>
          <w:tcPr>
            <w:tcW w:w="3174" w:type="dxa"/>
            <w:shd w:val="clear" w:color="auto" w:fill="2E74B5" w:themeFill="accent1" w:themeFillShade="BF"/>
          </w:tcPr>
          <w:p w14:paraId="5FF19AB6" w14:textId="788CB6E9"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724014" w:rsidRPr="00197CF6" w14:paraId="216D11A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val="restart"/>
          </w:tcPr>
          <w:p w14:paraId="27C4A87F" w14:textId="2B3E0B20" w:rsidR="00724014" w:rsidRPr="00197CF6" w:rsidRDefault="00724014">
            <w:pPr>
              <w:jc w:val="center"/>
              <w:rPr>
                <w:rFonts w:ascii="Arial" w:hAnsi="Arial" w:cs="Arial"/>
              </w:rPr>
            </w:pPr>
          </w:p>
          <w:p w14:paraId="3E80CACE" w14:textId="77777777" w:rsidR="00E15698" w:rsidRPr="00197CF6" w:rsidRDefault="00E15698" w:rsidP="003700C0">
            <w:pPr>
              <w:rPr>
                <w:rFonts w:ascii="Arial" w:hAnsi="Arial" w:cs="Arial"/>
              </w:rPr>
            </w:pPr>
          </w:p>
          <w:p w14:paraId="44E2AB7C" w14:textId="77777777" w:rsidR="00E15698" w:rsidRPr="00197CF6" w:rsidRDefault="00E15698" w:rsidP="003700C0">
            <w:pPr>
              <w:pStyle w:val="ListParagraph"/>
              <w:numPr>
                <w:ilvl w:val="0"/>
                <w:numId w:val="145"/>
              </w:numPr>
              <w:rPr>
                <w:rFonts w:ascii="Arial" w:hAnsi="Arial" w:cs="Arial"/>
              </w:rPr>
            </w:pPr>
            <w:r w:rsidRPr="00197CF6">
              <w:rPr>
                <w:rFonts w:ascii="Arial" w:hAnsi="Arial" w:cs="Arial"/>
              </w:rPr>
              <w:t>Only Configuration</w:t>
            </w:r>
          </w:p>
          <w:p w14:paraId="22F43156" w14:textId="77777777" w:rsidR="00E15698" w:rsidRPr="00197CF6" w:rsidRDefault="00E15698" w:rsidP="003700C0">
            <w:pPr>
              <w:pStyle w:val="ListParagraph"/>
              <w:numPr>
                <w:ilvl w:val="0"/>
                <w:numId w:val="145"/>
              </w:numPr>
              <w:rPr>
                <w:rFonts w:ascii="Arial" w:hAnsi="Arial" w:cs="Arial"/>
              </w:rPr>
            </w:pPr>
            <w:r w:rsidRPr="00197CF6">
              <w:rPr>
                <w:rFonts w:ascii="Arial" w:hAnsi="Arial" w:cs="Arial"/>
              </w:rPr>
              <w:t>Only Portal</w:t>
            </w:r>
          </w:p>
          <w:p w14:paraId="0C3D45B7" w14:textId="0D4E0597" w:rsidR="00E15698" w:rsidRPr="00197CF6" w:rsidRDefault="00E15698" w:rsidP="003700C0">
            <w:pPr>
              <w:pStyle w:val="ListParagraph"/>
              <w:numPr>
                <w:ilvl w:val="0"/>
                <w:numId w:val="145"/>
              </w:numPr>
              <w:rPr>
                <w:rFonts w:ascii="Arial" w:hAnsi="Arial" w:cs="Arial"/>
              </w:rPr>
            </w:pPr>
            <w:r w:rsidRPr="00197CF6">
              <w:rPr>
                <w:rFonts w:ascii="Arial" w:hAnsi="Arial" w:cs="Arial"/>
              </w:rPr>
              <w:t>Only Mobile Application</w:t>
            </w:r>
          </w:p>
        </w:tc>
        <w:tc>
          <w:tcPr>
            <w:tcW w:w="3184" w:type="dxa"/>
          </w:tcPr>
          <w:p w14:paraId="08C53E88" w14:textId="4EA0DCA3"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Configuration</w:t>
            </w:r>
          </w:p>
        </w:tc>
        <w:tc>
          <w:tcPr>
            <w:tcW w:w="3174" w:type="dxa"/>
          </w:tcPr>
          <w:p w14:paraId="6D56E468" w14:textId="7DD3D4FE"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11FC91AB" w14:textId="0D7538D2" w:rsidR="00882889" w:rsidRPr="00197CF6" w:rsidRDefault="0088288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configuration.</w:t>
            </w:r>
          </w:p>
        </w:tc>
      </w:tr>
      <w:tr w:rsidR="00724014" w:rsidRPr="00197CF6" w14:paraId="3FD834E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4081F7A4" w14:textId="77777777" w:rsidR="00724014" w:rsidRPr="00197CF6" w:rsidRDefault="00724014">
            <w:pPr>
              <w:jc w:val="center"/>
              <w:rPr>
                <w:rFonts w:ascii="Arial" w:hAnsi="Arial" w:cs="Arial"/>
              </w:rPr>
            </w:pPr>
          </w:p>
        </w:tc>
        <w:tc>
          <w:tcPr>
            <w:tcW w:w="3184" w:type="dxa"/>
          </w:tcPr>
          <w:p w14:paraId="704C21C4" w14:textId="25A8318F"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3174" w:type="dxa"/>
          </w:tcPr>
          <w:p w14:paraId="2BA4A7EC" w14:textId="429F1B98" w:rsidR="00724014" w:rsidRPr="00197CF6" w:rsidRDefault="00660FE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 </w:t>
            </w:r>
          </w:p>
          <w:p w14:paraId="33B84913" w14:textId="2EE946CA" w:rsidR="00584598" w:rsidRPr="00197CF6" w:rsidRDefault="00B9403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option gives writes to user to access Portal</w:t>
            </w:r>
            <w:r w:rsidR="00585F88" w:rsidRPr="00197CF6">
              <w:rPr>
                <w:rFonts w:ascii="Arial" w:hAnsi="Arial" w:cs="Arial"/>
              </w:rPr>
              <w:t>.</w:t>
            </w:r>
          </w:p>
        </w:tc>
      </w:tr>
      <w:tr w:rsidR="00724014" w:rsidRPr="00197CF6" w14:paraId="5D38DA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69071A01" w14:textId="77777777" w:rsidR="00724014" w:rsidRPr="00197CF6" w:rsidRDefault="00724014">
            <w:pPr>
              <w:jc w:val="center"/>
              <w:rPr>
                <w:rFonts w:ascii="Arial" w:hAnsi="Arial" w:cs="Arial"/>
              </w:rPr>
            </w:pPr>
          </w:p>
        </w:tc>
        <w:tc>
          <w:tcPr>
            <w:tcW w:w="3184" w:type="dxa"/>
          </w:tcPr>
          <w:p w14:paraId="64720A9C" w14:textId="55062D5D"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Mobile Application</w:t>
            </w:r>
          </w:p>
        </w:tc>
        <w:tc>
          <w:tcPr>
            <w:tcW w:w="3174" w:type="dxa"/>
          </w:tcPr>
          <w:p w14:paraId="3CFB31A4" w14:textId="2C06BE05"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060DDF36" w14:textId="1A8C9BC3" w:rsidR="00660FE0"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Mobile Application</w:t>
            </w:r>
          </w:p>
        </w:tc>
      </w:tr>
    </w:tbl>
    <w:p w14:paraId="65A29B7A" w14:textId="77777777" w:rsidR="00946CAA" w:rsidRPr="00197CF6" w:rsidRDefault="00946CAA" w:rsidP="00D90424">
      <w:pPr>
        <w:rPr>
          <w:rFonts w:ascii="Arial" w:hAnsi="Arial" w:cs="Arial"/>
        </w:rPr>
      </w:pPr>
    </w:p>
    <w:p w14:paraId="274977D7" w14:textId="77777777" w:rsidR="008B0A13" w:rsidRPr="00197CF6" w:rsidRDefault="008B0A13" w:rsidP="00D90424">
      <w:pPr>
        <w:rPr>
          <w:rFonts w:ascii="Arial" w:hAnsi="Arial" w:cs="Arial"/>
        </w:rPr>
      </w:pPr>
    </w:p>
    <w:p w14:paraId="3B9B963D" w14:textId="77777777" w:rsidR="00E71ED1" w:rsidRDefault="00E71ED1" w:rsidP="00D90424">
      <w:pPr>
        <w:rPr>
          <w:rFonts w:ascii="Arial" w:hAnsi="Arial" w:cs="Arial"/>
        </w:rPr>
      </w:pPr>
    </w:p>
    <w:p w14:paraId="44D69569" w14:textId="77777777" w:rsidR="00CC35B4" w:rsidRDefault="00CC35B4" w:rsidP="00D90424">
      <w:pPr>
        <w:rPr>
          <w:rFonts w:ascii="Arial" w:hAnsi="Arial" w:cs="Arial"/>
        </w:rPr>
      </w:pPr>
    </w:p>
    <w:p w14:paraId="772EB0FC" w14:textId="77777777" w:rsidR="00CC35B4" w:rsidRDefault="00CC35B4" w:rsidP="00D90424">
      <w:pPr>
        <w:rPr>
          <w:rFonts w:ascii="Arial" w:hAnsi="Arial" w:cs="Arial"/>
        </w:rPr>
      </w:pPr>
    </w:p>
    <w:p w14:paraId="5548BD90" w14:textId="77777777" w:rsidR="00CC35B4" w:rsidRDefault="00CC35B4" w:rsidP="00D90424">
      <w:pPr>
        <w:rPr>
          <w:rFonts w:ascii="Arial" w:hAnsi="Arial" w:cs="Arial"/>
        </w:rPr>
      </w:pPr>
    </w:p>
    <w:p w14:paraId="629D2DA1" w14:textId="77777777" w:rsidR="00CC35B4" w:rsidRDefault="00CC35B4" w:rsidP="00D90424">
      <w:pPr>
        <w:rPr>
          <w:rFonts w:ascii="Arial" w:hAnsi="Arial" w:cs="Arial"/>
        </w:rPr>
      </w:pPr>
    </w:p>
    <w:p w14:paraId="42EC5E0B" w14:textId="77777777" w:rsidR="00CC35B4" w:rsidRDefault="00CC35B4" w:rsidP="00D90424">
      <w:pPr>
        <w:rPr>
          <w:rFonts w:ascii="Arial" w:hAnsi="Arial" w:cs="Arial"/>
        </w:rPr>
      </w:pPr>
    </w:p>
    <w:p w14:paraId="00E09CB3" w14:textId="77777777" w:rsidR="00CC35B4" w:rsidRDefault="00CC35B4" w:rsidP="00D90424">
      <w:pPr>
        <w:rPr>
          <w:rFonts w:ascii="Arial" w:hAnsi="Arial" w:cs="Arial"/>
        </w:rPr>
      </w:pPr>
    </w:p>
    <w:p w14:paraId="43E82431" w14:textId="77777777" w:rsidR="00CC35B4" w:rsidRDefault="00CC35B4" w:rsidP="00D90424">
      <w:pPr>
        <w:rPr>
          <w:rFonts w:ascii="Arial" w:hAnsi="Arial" w:cs="Arial"/>
        </w:rPr>
      </w:pPr>
    </w:p>
    <w:p w14:paraId="3BC1493D" w14:textId="77777777" w:rsidR="00CC35B4" w:rsidRDefault="00CC35B4" w:rsidP="00D90424">
      <w:pPr>
        <w:rPr>
          <w:rFonts w:ascii="Arial" w:hAnsi="Arial" w:cs="Arial"/>
        </w:rPr>
      </w:pPr>
    </w:p>
    <w:p w14:paraId="01237B83" w14:textId="77777777" w:rsidR="00CC35B4" w:rsidRDefault="00CC35B4" w:rsidP="00D90424">
      <w:pPr>
        <w:rPr>
          <w:rFonts w:ascii="Arial" w:hAnsi="Arial" w:cs="Arial"/>
        </w:rPr>
      </w:pPr>
    </w:p>
    <w:p w14:paraId="4945F59B" w14:textId="77777777" w:rsidR="00CC35B4" w:rsidRDefault="00CC35B4" w:rsidP="00D90424">
      <w:pPr>
        <w:rPr>
          <w:rFonts w:ascii="Arial" w:hAnsi="Arial" w:cs="Arial"/>
        </w:rPr>
      </w:pPr>
    </w:p>
    <w:p w14:paraId="1BEC0AD0" w14:textId="77777777" w:rsidR="00CC35B4" w:rsidRDefault="00CC35B4" w:rsidP="00D90424">
      <w:pPr>
        <w:rPr>
          <w:rFonts w:ascii="Arial" w:hAnsi="Arial" w:cs="Arial"/>
        </w:rPr>
      </w:pPr>
    </w:p>
    <w:p w14:paraId="496781CA" w14:textId="77777777" w:rsidR="00CC35B4" w:rsidRDefault="00CC35B4" w:rsidP="00D90424">
      <w:pPr>
        <w:rPr>
          <w:rFonts w:ascii="Arial" w:hAnsi="Arial" w:cs="Arial"/>
        </w:rPr>
      </w:pPr>
    </w:p>
    <w:p w14:paraId="22EAED03" w14:textId="77777777" w:rsidR="00CC35B4" w:rsidRDefault="00CC35B4" w:rsidP="00D90424">
      <w:pPr>
        <w:rPr>
          <w:rFonts w:ascii="Arial" w:hAnsi="Arial" w:cs="Arial"/>
        </w:rPr>
      </w:pPr>
    </w:p>
    <w:p w14:paraId="299362A2" w14:textId="77777777" w:rsidR="00CC35B4" w:rsidRDefault="00CC35B4" w:rsidP="00D90424">
      <w:pPr>
        <w:rPr>
          <w:rFonts w:ascii="Arial" w:hAnsi="Arial" w:cs="Arial"/>
        </w:rPr>
      </w:pPr>
    </w:p>
    <w:p w14:paraId="163BB2D3" w14:textId="77777777" w:rsidR="00CC35B4" w:rsidRDefault="00CC35B4" w:rsidP="00D90424">
      <w:pPr>
        <w:rPr>
          <w:rFonts w:ascii="Arial" w:hAnsi="Arial" w:cs="Arial"/>
        </w:rPr>
      </w:pPr>
    </w:p>
    <w:p w14:paraId="4335DC3E" w14:textId="77777777" w:rsidR="000C5CCB" w:rsidRDefault="000C5CCB" w:rsidP="00D90424">
      <w:pPr>
        <w:rPr>
          <w:rFonts w:ascii="Arial" w:hAnsi="Arial" w:cs="Arial"/>
        </w:rPr>
      </w:pPr>
    </w:p>
    <w:p w14:paraId="4E61B1C6" w14:textId="77777777" w:rsidR="000C5CCB" w:rsidRDefault="000C5CCB" w:rsidP="00D90424">
      <w:pPr>
        <w:rPr>
          <w:rFonts w:ascii="Arial" w:hAnsi="Arial" w:cs="Arial"/>
        </w:rPr>
      </w:pPr>
    </w:p>
    <w:p w14:paraId="0B48178E" w14:textId="77777777" w:rsidR="00CC35B4" w:rsidRPr="00197CF6" w:rsidRDefault="00CC35B4" w:rsidP="00D90424">
      <w:pPr>
        <w:rPr>
          <w:rFonts w:ascii="Arial" w:hAnsi="Arial" w:cs="Arial"/>
        </w:rPr>
      </w:pPr>
    </w:p>
    <w:p w14:paraId="5ADF64EC" w14:textId="77777777" w:rsidR="00E71ED1" w:rsidRPr="00197CF6" w:rsidRDefault="00E71ED1" w:rsidP="00D90424">
      <w:pPr>
        <w:rPr>
          <w:rFonts w:ascii="Arial" w:hAnsi="Arial" w:cs="Arial"/>
        </w:rPr>
      </w:pPr>
    </w:p>
    <w:p w14:paraId="472F8581" w14:textId="77777777" w:rsidR="00E71ED1" w:rsidRPr="00197CF6" w:rsidRDefault="00E71ED1" w:rsidP="00D90424">
      <w:pPr>
        <w:rPr>
          <w:rFonts w:ascii="Arial" w:hAnsi="Arial" w:cs="Arial"/>
        </w:rPr>
      </w:pPr>
    </w:p>
    <w:p w14:paraId="0521828E" w14:textId="19B4892E" w:rsidR="00E71ED1" w:rsidRDefault="0048093A" w:rsidP="0048093A">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USER ROLE DROPDOWN</w:t>
      </w:r>
    </w:p>
    <w:p w14:paraId="3ADD28AB" w14:textId="77777777" w:rsidR="00DD58D5" w:rsidRPr="00197CF6" w:rsidRDefault="00DD58D5" w:rsidP="0048093A">
      <w:pPr>
        <w:jc w:val="center"/>
        <w:rPr>
          <w:rFonts w:ascii="Arial" w:hAnsi="Arial" w:cs="Arial"/>
          <w:b/>
          <w:color w:val="C00000"/>
          <w:sz w:val="28"/>
          <w:szCs w:val="28"/>
        </w:rPr>
      </w:pPr>
    </w:p>
    <w:tbl>
      <w:tblPr>
        <w:tblStyle w:val="GridTable4-Accent51"/>
        <w:tblW w:w="0" w:type="auto"/>
        <w:jc w:val="center"/>
        <w:tblLook w:val="04A0" w:firstRow="1" w:lastRow="0" w:firstColumn="1" w:lastColumn="0" w:noHBand="0" w:noVBand="1"/>
      </w:tblPr>
      <w:tblGrid>
        <w:gridCol w:w="2785"/>
        <w:gridCol w:w="2430"/>
        <w:gridCol w:w="2070"/>
        <w:gridCol w:w="2520"/>
        <w:gridCol w:w="2736"/>
      </w:tblGrid>
      <w:tr w:rsidR="00724014" w:rsidRPr="00197CF6" w14:paraId="41A2453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2E74B5" w:themeFill="accent1" w:themeFillShade="BF"/>
          </w:tcPr>
          <w:p w14:paraId="32BF68B6" w14:textId="57CDA027" w:rsidR="00724014" w:rsidRPr="00197CF6" w:rsidRDefault="00806DF1" w:rsidP="00946CAA">
            <w:pPr>
              <w:pStyle w:val="ListParagraph"/>
              <w:ind w:left="0"/>
              <w:jc w:val="center"/>
              <w:rPr>
                <w:rFonts w:ascii="Arial" w:hAnsi="Arial" w:cs="Arial"/>
                <w:sz w:val="24"/>
              </w:rPr>
            </w:pPr>
            <w:r w:rsidRPr="00197CF6">
              <w:rPr>
                <w:rFonts w:ascii="Arial" w:hAnsi="Arial" w:cs="Arial"/>
                <w:sz w:val="24"/>
              </w:rPr>
              <w:t>User Role Drop Down</w:t>
            </w:r>
          </w:p>
        </w:tc>
        <w:tc>
          <w:tcPr>
            <w:tcW w:w="2430" w:type="dxa"/>
            <w:shd w:val="clear" w:color="auto" w:fill="2E74B5" w:themeFill="accent1" w:themeFillShade="BF"/>
          </w:tcPr>
          <w:p w14:paraId="24E62543" w14:textId="0DE203FB"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Role</w:t>
            </w:r>
          </w:p>
        </w:tc>
        <w:tc>
          <w:tcPr>
            <w:tcW w:w="2070" w:type="dxa"/>
            <w:shd w:val="clear" w:color="auto" w:fill="2E74B5" w:themeFill="accent1" w:themeFillShade="BF"/>
          </w:tcPr>
          <w:p w14:paraId="2C30435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Access</w:t>
            </w:r>
          </w:p>
        </w:tc>
        <w:tc>
          <w:tcPr>
            <w:tcW w:w="2520" w:type="dxa"/>
            <w:shd w:val="clear" w:color="auto" w:fill="2E74B5" w:themeFill="accent1" w:themeFillShade="BF"/>
          </w:tcPr>
          <w:p w14:paraId="5294762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User Creation</w:t>
            </w:r>
          </w:p>
        </w:tc>
        <w:tc>
          <w:tcPr>
            <w:tcW w:w="2736" w:type="dxa"/>
            <w:shd w:val="clear" w:color="auto" w:fill="2E74B5" w:themeFill="accent1" w:themeFillShade="BF"/>
          </w:tcPr>
          <w:p w14:paraId="2485F204"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Specifications</w:t>
            </w:r>
          </w:p>
        </w:tc>
      </w:tr>
      <w:tr w:rsidR="00724014" w:rsidRPr="00197CF6" w14:paraId="08EF827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val="restart"/>
          </w:tcPr>
          <w:p w14:paraId="2FDCB2DD" w14:textId="32BE4732" w:rsidR="00724014" w:rsidRPr="00197CF6" w:rsidRDefault="00724014" w:rsidP="00946CAA">
            <w:pPr>
              <w:pStyle w:val="ListParagraph"/>
              <w:ind w:left="0"/>
              <w:jc w:val="center"/>
              <w:rPr>
                <w:rFonts w:ascii="Arial" w:hAnsi="Arial" w:cs="Arial"/>
              </w:rPr>
            </w:pPr>
          </w:p>
          <w:p w14:paraId="40C69CCE" w14:textId="77777777" w:rsidR="00724014" w:rsidRPr="00197CF6" w:rsidRDefault="00724014" w:rsidP="00946CAA">
            <w:pPr>
              <w:pStyle w:val="ListParagraph"/>
              <w:ind w:left="0"/>
              <w:jc w:val="center"/>
              <w:rPr>
                <w:rFonts w:ascii="Arial" w:hAnsi="Arial" w:cs="Arial"/>
              </w:rPr>
            </w:pPr>
          </w:p>
          <w:p w14:paraId="1E7A607B" w14:textId="77777777" w:rsidR="00724014" w:rsidRPr="00197CF6" w:rsidRDefault="00724014" w:rsidP="00946CAA">
            <w:pPr>
              <w:pStyle w:val="ListParagraph"/>
              <w:ind w:left="0"/>
              <w:jc w:val="center"/>
              <w:rPr>
                <w:rFonts w:ascii="Arial" w:hAnsi="Arial" w:cs="Arial"/>
              </w:rPr>
            </w:pPr>
          </w:p>
          <w:p w14:paraId="57D419C3" w14:textId="77777777" w:rsidR="00724014" w:rsidRPr="00197CF6" w:rsidRDefault="00724014" w:rsidP="00946CAA">
            <w:pPr>
              <w:pStyle w:val="ListParagraph"/>
              <w:ind w:left="0"/>
              <w:jc w:val="center"/>
              <w:rPr>
                <w:rFonts w:ascii="Arial" w:hAnsi="Arial" w:cs="Arial"/>
              </w:rPr>
            </w:pPr>
          </w:p>
          <w:p w14:paraId="54ED446F" w14:textId="77777777" w:rsidR="00724014" w:rsidRPr="00197CF6" w:rsidRDefault="00724014" w:rsidP="003700C0">
            <w:pPr>
              <w:pStyle w:val="ListParagraph"/>
              <w:ind w:left="0"/>
              <w:rPr>
                <w:rFonts w:ascii="Arial" w:hAnsi="Arial" w:cs="Arial"/>
              </w:rPr>
            </w:pPr>
          </w:p>
          <w:p w14:paraId="2D6748BE" w14:textId="77777777" w:rsidR="00724014" w:rsidRPr="00197CF6" w:rsidRDefault="00724014" w:rsidP="00946CAA">
            <w:pPr>
              <w:pStyle w:val="ListParagraph"/>
              <w:ind w:left="0"/>
              <w:jc w:val="center"/>
              <w:rPr>
                <w:rFonts w:ascii="Arial" w:hAnsi="Arial" w:cs="Arial"/>
              </w:rPr>
            </w:pPr>
          </w:p>
          <w:p w14:paraId="3F5445A0" w14:textId="031BE67C" w:rsidR="00724014" w:rsidRPr="00197CF6" w:rsidRDefault="00724014" w:rsidP="00946CAA">
            <w:pPr>
              <w:pStyle w:val="ListParagraph"/>
              <w:ind w:left="0"/>
              <w:jc w:val="center"/>
              <w:rPr>
                <w:rFonts w:ascii="Arial" w:hAnsi="Arial" w:cs="Arial"/>
              </w:rPr>
            </w:pPr>
          </w:p>
          <w:p w14:paraId="56EC0CD6" w14:textId="77777777" w:rsidR="00E15698" w:rsidRPr="00197CF6" w:rsidRDefault="00E15698" w:rsidP="003700C0">
            <w:pPr>
              <w:pStyle w:val="ListParagraph"/>
              <w:ind w:left="0"/>
              <w:rPr>
                <w:rFonts w:ascii="Arial" w:hAnsi="Arial" w:cs="Arial"/>
              </w:rPr>
            </w:pPr>
          </w:p>
          <w:p w14:paraId="459B3729" w14:textId="3E57F14F" w:rsidR="00E15698" w:rsidRPr="00197CF6" w:rsidRDefault="00E15698" w:rsidP="003700C0">
            <w:pPr>
              <w:pStyle w:val="ListParagraph"/>
              <w:numPr>
                <w:ilvl w:val="0"/>
                <w:numId w:val="146"/>
              </w:numPr>
              <w:rPr>
                <w:rFonts w:ascii="Arial" w:hAnsi="Arial" w:cs="Arial"/>
              </w:rPr>
            </w:pPr>
            <w:r w:rsidRPr="00197CF6">
              <w:rPr>
                <w:rFonts w:ascii="Arial" w:hAnsi="Arial" w:cs="Arial"/>
              </w:rPr>
              <w:t>Super Admin</w:t>
            </w:r>
          </w:p>
          <w:p w14:paraId="08A16577" w14:textId="77777777" w:rsidR="00E15698" w:rsidRPr="00197CF6" w:rsidRDefault="00E15698" w:rsidP="003700C0">
            <w:pPr>
              <w:pStyle w:val="ListParagraph"/>
              <w:numPr>
                <w:ilvl w:val="0"/>
                <w:numId w:val="146"/>
              </w:numPr>
              <w:rPr>
                <w:rFonts w:ascii="Arial" w:hAnsi="Arial" w:cs="Arial"/>
              </w:rPr>
            </w:pPr>
            <w:r w:rsidRPr="00197CF6">
              <w:rPr>
                <w:rFonts w:ascii="Arial" w:hAnsi="Arial" w:cs="Arial"/>
              </w:rPr>
              <w:t>Organization Admin</w:t>
            </w:r>
          </w:p>
          <w:p w14:paraId="29958009" w14:textId="48BE0F26" w:rsidR="00E15698" w:rsidRPr="00197CF6" w:rsidRDefault="00E15698" w:rsidP="003700C0">
            <w:pPr>
              <w:pStyle w:val="ListParagraph"/>
              <w:numPr>
                <w:ilvl w:val="0"/>
                <w:numId w:val="146"/>
              </w:numPr>
              <w:rPr>
                <w:rFonts w:ascii="Arial" w:hAnsi="Arial" w:cs="Arial"/>
              </w:rPr>
            </w:pPr>
            <w:r w:rsidRPr="00197CF6">
              <w:rPr>
                <w:rFonts w:ascii="Arial" w:hAnsi="Arial" w:cs="Arial"/>
              </w:rPr>
              <w:t>User</w:t>
            </w:r>
          </w:p>
        </w:tc>
        <w:tc>
          <w:tcPr>
            <w:tcW w:w="2430" w:type="dxa"/>
            <w:vMerge w:val="restart"/>
          </w:tcPr>
          <w:p w14:paraId="0947216F" w14:textId="7420CE41"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Super Admin</w:t>
            </w:r>
          </w:p>
        </w:tc>
        <w:tc>
          <w:tcPr>
            <w:tcW w:w="2070" w:type="dxa"/>
            <w:vMerge w:val="restart"/>
          </w:tcPr>
          <w:p w14:paraId="08DA64DD"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of every module of State SEDM Platform.</w:t>
            </w:r>
          </w:p>
        </w:tc>
        <w:tc>
          <w:tcPr>
            <w:tcW w:w="2520" w:type="dxa"/>
            <w:vMerge w:val="restart"/>
          </w:tcPr>
          <w:p w14:paraId="3D5C14FA"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“Organization Admin” &amp; “User” and also can provide access to any of all modules.</w:t>
            </w:r>
          </w:p>
        </w:tc>
        <w:tc>
          <w:tcPr>
            <w:tcW w:w="2736" w:type="dxa"/>
          </w:tcPr>
          <w:p w14:paraId="109D987C"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only register Tender, State Implementing Agency (SIA) and Empanelled Agency (EA).</w:t>
            </w:r>
          </w:p>
        </w:tc>
      </w:tr>
      <w:tr w:rsidR="00724014" w:rsidRPr="00197CF6" w14:paraId="40EF24A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0FBB95B6" w14:textId="77777777" w:rsidR="00724014" w:rsidRPr="00197CF6" w:rsidRDefault="00724014" w:rsidP="00946CAA">
            <w:pPr>
              <w:pStyle w:val="ListParagraph"/>
              <w:ind w:left="0"/>
              <w:jc w:val="center"/>
              <w:rPr>
                <w:rFonts w:ascii="Arial" w:hAnsi="Arial" w:cs="Arial"/>
              </w:rPr>
            </w:pPr>
          </w:p>
        </w:tc>
        <w:tc>
          <w:tcPr>
            <w:tcW w:w="2430" w:type="dxa"/>
            <w:vMerge/>
          </w:tcPr>
          <w:p w14:paraId="676D22FD" w14:textId="675DACD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070" w:type="dxa"/>
            <w:vMerge/>
          </w:tcPr>
          <w:p w14:paraId="60E4253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20" w:type="dxa"/>
            <w:vMerge/>
          </w:tcPr>
          <w:p w14:paraId="2B75937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36" w:type="dxa"/>
          </w:tcPr>
          <w:p w14:paraId="58A805B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 create other Super Admin of SIA only and not of EA.</w:t>
            </w:r>
          </w:p>
        </w:tc>
      </w:tr>
      <w:tr w:rsidR="00724014" w:rsidRPr="00197CF6" w14:paraId="72A53DF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69F94A1D" w14:textId="77777777" w:rsidR="00724014" w:rsidRPr="00197CF6" w:rsidRDefault="00724014" w:rsidP="00946CAA">
            <w:pPr>
              <w:pStyle w:val="ListParagraph"/>
              <w:ind w:left="0"/>
              <w:jc w:val="center"/>
              <w:rPr>
                <w:rFonts w:ascii="Arial" w:hAnsi="Arial" w:cs="Arial"/>
              </w:rPr>
            </w:pPr>
          </w:p>
        </w:tc>
        <w:tc>
          <w:tcPr>
            <w:tcW w:w="2430" w:type="dxa"/>
          </w:tcPr>
          <w:p w14:paraId="315CF959" w14:textId="2A6B1B0B"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Organization Admin</w:t>
            </w:r>
          </w:p>
        </w:tc>
        <w:tc>
          <w:tcPr>
            <w:tcW w:w="2070" w:type="dxa"/>
          </w:tcPr>
          <w:p w14:paraId="56D6A266"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to the modules that Super Admin provided.</w:t>
            </w:r>
          </w:p>
        </w:tc>
        <w:tc>
          <w:tcPr>
            <w:tcW w:w="2520" w:type="dxa"/>
          </w:tcPr>
          <w:p w14:paraId="0320FF72"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other “Organization Admin” and “User” and can provide access to those modules only that he have access of.</w:t>
            </w:r>
          </w:p>
        </w:tc>
        <w:tc>
          <w:tcPr>
            <w:tcW w:w="2736" w:type="dxa"/>
          </w:tcPr>
          <w:p w14:paraId="23F46A78"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user can create one or more “User” for its own Organization only. </w:t>
            </w:r>
          </w:p>
        </w:tc>
      </w:tr>
      <w:tr w:rsidR="00724014" w:rsidRPr="00197CF6" w14:paraId="5773250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761D61C8" w14:textId="77777777" w:rsidR="00724014" w:rsidRPr="00197CF6" w:rsidRDefault="00724014" w:rsidP="00946CAA">
            <w:pPr>
              <w:pStyle w:val="ListParagraph"/>
              <w:ind w:left="0"/>
              <w:jc w:val="center"/>
              <w:rPr>
                <w:rFonts w:ascii="Arial" w:hAnsi="Arial" w:cs="Arial"/>
              </w:rPr>
            </w:pPr>
          </w:p>
        </w:tc>
        <w:tc>
          <w:tcPr>
            <w:tcW w:w="2430" w:type="dxa"/>
          </w:tcPr>
          <w:p w14:paraId="4846D1F8" w14:textId="1B9D219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w:t>
            </w:r>
          </w:p>
        </w:tc>
        <w:tc>
          <w:tcPr>
            <w:tcW w:w="2070" w:type="dxa"/>
          </w:tcPr>
          <w:p w14:paraId="5FF1FB92"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has access to the modules that Super Admin or Organization Admin provided.</w:t>
            </w:r>
          </w:p>
        </w:tc>
        <w:tc>
          <w:tcPr>
            <w:tcW w:w="2520" w:type="dxa"/>
          </w:tcPr>
          <w:p w14:paraId="614D0021"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 neither create any user nor can provide any access.</w:t>
            </w:r>
          </w:p>
        </w:tc>
        <w:tc>
          <w:tcPr>
            <w:tcW w:w="2736" w:type="dxa"/>
          </w:tcPr>
          <w:p w14:paraId="620AE80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cannot register State Implementing Agency (SIA) &amp; Empanelled Agency (EA) and cannot create any “User”.</w:t>
            </w:r>
          </w:p>
        </w:tc>
      </w:tr>
    </w:tbl>
    <w:p w14:paraId="2318E773" w14:textId="77777777" w:rsidR="00D90424" w:rsidRPr="00197CF6" w:rsidRDefault="00D90424" w:rsidP="00D90424">
      <w:pPr>
        <w:rPr>
          <w:rFonts w:ascii="Arial" w:hAnsi="Arial" w:cs="Arial"/>
        </w:rPr>
      </w:pPr>
    </w:p>
    <w:p w14:paraId="69E7572D" w14:textId="3E88BDB0" w:rsidR="00946CAA" w:rsidRPr="00197CF6" w:rsidRDefault="00946CAA" w:rsidP="00D90424">
      <w:pPr>
        <w:rPr>
          <w:rFonts w:ascii="Arial" w:hAnsi="Arial" w:cs="Arial"/>
        </w:rPr>
      </w:pPr>
    </w:p>
    <w:p w14:paraId="79DA23F1" w14:textId="77777777" w:rsidR="00CC302B" w:rsidRDefault="00CC302B" w:rsidP="00D90424">
      <w:pPr>
        <w:rPr>
          <w:rFonts w:ascii="Arial" w:hAnsi="Arial" w:cs="Arial"/>
        </w:rPr>
      </w:pPr>
    </w:p>
    <w:p w14:paraId="67BC6053" w14:textId="77777777" w:rsidR="00CC35B4" w:rsidRDefault="00CC35B4" w:rsidP="00D90424">
      <w:pPr>
        <w:rPr>
          <w:rFonts w:ascii="Arial" w:hAnsi="Arial" w:cs="Arial"/>
        </w:rPr>
      </w:pPr>
    </w:p>
    <w:p w14:paraId="40C843C4" w14:textId="77777777" w:rsidR="00CC35B4" w:rsidRDefault="00CC35B4" w:rsidP="00D90424">
      <w:pPr>
        <w:rPr>
          <w:rFonts w:ascii="Arial" w:hAnsi="Arial" w:cs="Arial"/>
        </w:rPr>
      </w:pPr>
    </w:p>
    <w:p w14:paraId="5DDC9A75" w14:textId="77777777" w:rsidR="00CC35B4" w:rsidRDefault="00CC35B4" w:rsidP="00D90424">
      <w:pPr>
        <w:rPr>
          <w:rFonts w:ascii="Arial" w:hAnsi="Arial" w:cs="Arial"/>
        </w:rPr>
      </w:pPr>
    </w:p>
    <w:p w14:paraId="731E55B0" w14:textId="77777777" w:rsidR="00CC35B4" w:rsidRDefault="00CC35B4" w:rsidP="00D90424">
      <w:pPr>
        <w:rPr>
          <w:rFonts w:ascii="Arial" w:hAnsi="Arial" w:cs="Arial"/>
        </w:rPr>
      </w:pPr>
    </w:p>
    <w:p w14:paraId="6DCA434F" w14:textId="77777777" w:rsidR="00CC35B4" w:rsidRDefault="00CC35B4" w:rsidP="00D90424">
      <w:pPr>
        <w:rPr>
          <w:rFonts w:ascii="Arial" w:hAnsi="Arial" w:cs="Arial"/>
        </w:rPr>
      </w:pPr>
    </w:p>
    <w:p w14:paraId="03853001" w14:textId="77777777" w:rsidR="00CC35B4" w:rsidRDefault="00CC35B4" w:rsidP="00D90424">
      <w:pPr>
        <w:rPr>
          <w:rFonts w:ascii="Arial" w:hAnsi="Arial" w:cs="Arial"/>
        </w:rPr>
      </w:pPr>
    </w:p>
    <w:p w14:paraId="278F450C" w14:textId="77777777" w:rsidR="00CC35B4" w:rsidRDefault="00CC35B4" w:rsidP="00D90424">
      <w:pPr>
        <w:rPr>
          <w:rFonts w:ascii="Arial" w:hAnsi="Arial" w:cs="Arial"/>
        </w:rPr>
      </w:pPr>
    </w:p>
    <w:p w14:paraId="3E58970E" w14:textId="77777777" w:rsidR="00CC35B4" w:rsidRDefault="00CC35B4" w:rsidP="00D90424">
      <w:pPr>
        <w:rPr>
          <w:rFonts w:ascii="Arial" w:hAnsi="Arial" w:cs="Arial"/>
        </w:rPr>
      </w:pPr>
    </w:p>
    <w:p w14:paraId="67A7C8AE" w14:textId="77777777" w:rsidR="00CC35B4" w:rsidRDefault="00CC35B4" w:rsidP="00D90424">
      <w:pPr>
        <w:rPr>
          <w:rFonts w:ascii="Arial" w:hAnsi="Arial" w:cs="Arial"/>
        </w:rPr>
      </w:pPr>
    </w:p>
    <w:p w14:paraId="2ACA97D3" w14:textId="77777777" w:rsidR="00CC35B4" w:rsidRDefault="00CC35B4" w:rsidP="00D90424">
      <w:pPr>
        <w:rPr>
          <w:rFonts w:ascii="Arial" w:hAnsi="Arial" w:cs="Arial"/>
        </w:rPr>
      </w:pPr>
    </w:p>
    <w:p w14:paraId="14EDCDC0" w14:textId="77777777" w:rsidR="000C5CCB" w:rsidRDefault="000C5CCB" w:rsidP="00D90424">
      <w:pPr>
        <w:rPr>
          <w:rFonts w:ascii="Arial" w:hAnsi="Arial" w:cs="Arial"/>
        </w:rPr>
      </w:pPr>
    </w:p>
    <w:p w14:paraId="01FB09E8" w14:textId="77777777" w:rsidR="000C5CCB" w:rsidRDefault="000C5CCB" w:rsidP="00D90424">
      <w:pPr>
        <w:rPr>
          <w:rFonts w:ascii="Arial" w:hAnsi="Arial" w:cs="Arial"/>
        </w:rPr>
      </w:pPr>
    </w:p>
    <w:p w14:paraId="392F409C" w14:textId="77777777" w:rsidR="00CC35B4" w:rsidRPr="00197CF6" w:rsidRDefault="00CC35B4" w:rsidP="00D90424">
      <w:pPr>
        <w:rPr>
          <w:rFonts w:ascii="Arial" w:hAnsi="Arial" w:cs="Arial"/>
        </w:rPr>
      </w:pPr>
    </w:p>
    <w:p w14:paraId="40A1BB47" w14:textId="77777777" w:rsidR="00CC302B" w:rsidRPr="00197CF6" w:rsidRDefault="00CC302B" w:rsidP="00D90424">
      <w:pPr>
        <w:rPr>
          <w:rFonts w:ascii="Arial" w:hAnsi="Arial" w:cs="Arial"/>
        </w:rPr>
      </w:pPr>
    </w:p>
    <w:p w14:paraId="1FF1B612" w14:textId="08FC1C1C" w:rsidR="00D90424" w:rsidRPr="00197CF6" w:rsidRDefault="00D90424" w:rsidP="003700C0">
      <w:pPr>
        <w:pStyle w:val="ListParagraph"/>
        <w:numPr>
          <w:ilvl w:val="0"/>
          <w:numId w:val="111"/>
        </w:numPr>
        <w:rPr>
          <w:rFonts w:ascii="Arial" w:hAnsi="Arial" w:cs="Arial"/>
          <w:sz w:val="32"/>
          <w:u w:val="single"/>
        </w:rPr>
      </w:pPr>
      <w:r w:rsidRPr="00197CF6">
        <w:rPr>
          <w:rFonts w:ascii="Arial" w:hAnsi="Arial" w:cs="Arial"/>
          <w:sz w:val="32"/>
          <w:u w:val="single"/>
        </w:rPr>
        <w:lastRenderedPageBreak/>
        <w:t>Module Roles</w:t>
      </w:r>
    </w:p>
    <w:p w14:paraId="7BCF30A4" w14:textId="77777777" w:rsidR="00FF4935" w:rsidRPr="00197CF6" w:rsidRDefault="00FF4935">
      <w:pPr>
        <w:rPr>
          <w:rFonts w:ascii="Arial" w:hAnsi="Arial" w:cs="Arial"/>
          <w:sz w:val="32"/>
          <w:u w:val="single"/>
        </w:rPr>
      </w:pPr>
    </w:p>
    <w:p w14:paraId="16E28F2F" w14:textId="4758BA79" w:rsidR="00D90424" w:rsidRDefault="009E7698" w:rsidP="00D90424">
      <w:pPr>
        <w:jc w:val="center"/>
        <w:rPr>
          <w:rFonts w:ascii="Arial" w:hAnsi="Arial" w:cs="Arial"/>
        </w:rPr>
      </w:pPr>
      <w:r w:rsidRPr="00197CF6">
        <w:rPr>
          <w:rFonts w:ascii="Arial" w:hAnsi="Arial" w:cs="Arial"/>
          <w:noProof/>
          <w:lang w:eastAsia="en-IN"/>
        </w:rPr>
        <w:drawing>
          <wp:inline distT="0" distB="0" distL="0" distR="0" wp14:anchorId="31F6815C" wp14:editId="72EED667">
            <wp:extent cx="7729220" cy="5700156"/>
            <wp:effectExtent l="0" t="0" r="508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odule role.png"/>
                    <pic:cNvPicPr/>
                  </pic:nvPicPr>
                  <pic:blipFill rotWithShape="1">
                    <a:blip r:embed="rId59">
                      <a:extLst>
                        <a:ext uri="{28A0092B-C50C-407E-A947-70E740481C1C}">
                          <a14:useLocalDpi xmlns:a14="http://schemas.microsoft.com/office/drawing/2010/main" val="0"/>
                        </a:ext>
                      </a:extLst>
                    </a:blip>
                    <a:srcRect b="4405"/>
                    <a:stretch/>
                  </pic:blipFill>
                  <pic:spPr bwMode="auto">
                    <a:xfrm>
                      <a:off x="0" y="0"/>
                      <a:ext cx="7779543" cy="5737269"/>
                    </a:xfrm>
                    <a:prstGeom prst="rect">
                      <a:avLst/>
                    </a:prstGeom>
                    <a:ln>
                      <a:noFill/>
                    </a:ln>
                    <a:extLst>
                      <a:ext uri="{53640926-AAD7-44D8-BBD7-CCE9431645EC}">
                        <a14:shadowObscured xmlns:a14="http://schemas.microsoft.com/office/drawing/2010/main"/>
                      </a:ext>
                    </a:extLst>
                  </pic:spPr>
                </pic:pic>
              </a:graphicData>
            </a:graphic>
          </wp:inline>
        </w:drawing>
      </w:r>
    </w:p>
    <w:p w14:paraId="4FA429CC" w14:textId="77777777" w:rsidR="00F0260D" w:rsidRPr="00197CF6" w:rsidRDefault="00F0260D" w:rsidP="00D90424">
      <w:pPr>
        <w:jc w:val="center"/>
        <w:rPr>
          <w:rFonts w:ascii="Arial" w:hAnsi="Arial" w:cs="Arial"/>
        </w:rPr>
      </w:pPr>
    </w:p>
    <w:p w14:paraId="0083C502" w14:textId="0EF2FFA1" w:rsidR="006378DA" w:rsidRDefault="00AF35F5" w:rsidP="003700C0">
      <w:pPr>
        <w:pStyle w:val="Caption"/>
        <w:rPr>
          <w:rFonts w:ascii="Arial" w:hAnsi="Arial" w:cs="Arial"/>
        </w:rPr>
      </w:pPr>
      <w:bookmarkStart w:id="204" w:name="_Ref77075358"/>
      <w:bookmarkStart w:id="205" w:name="_Toc77249936"/>
      <w:bookmarkStart w:id="206" w:name="_Toc77675672"/>
      <w:bookmarkStart w:id="207" w:name="_Toc818427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33</w:t>
      </w:r>
      <w:r w:rsidR="00DB2E6E">
        <w:rPr>
          <w:rFonts w:ascii="Arial" w:hAnsi="Arial" w:cs="Arial"/>
        </w:rPr>
        <w:fldChar w:fldCharType="end"/>
      </w:r>
      <w:bookmarkEnd w:id="204"/>
      <w:r w:rsidRPr="00197CF6">
        <w:rPr>
          <w:rFonts w:ascii="Arial" w:hAnsi="Arial" w:cs="Arial"/>
        </w:rPr>
        <w:t xml:space="preserve"> </w:t>
      </w:r>
      <w:r w:rsidR="006378DA" w:rsidRPr="00197CF6">
        <w:rPr>
          <w:rFonts w:ascii="Arial" w:hAnsi="Arial" w:cs="Arial"/>
        </w:rPr>
        <w:t>Module Roles</w:t>
      </w:r>
      <w:bookmarkEnd w:id="205"/>
      <w:bookmarkEnd w:id="206"/>
      <w:bookmarkEnd w:id="207"/>
    </w:p>
    <w:p w14:paraId="4D0D9EB0" w14:textId="77777777" w:rsidR="00F0260D" w:rsidRPr="00F0260D" w:rsidRDefault="00F0260D" w:rsidP="00F0260D"/>
    <w:p w14:paraId="4B1CC9B9" w14:textId="5C6EBC46" w:rsidR="00D90424" w:rsidRPr="00197CF6" w:rsidRDefault="00D90424" w:rsidP="00D90424">
      <w:pPr>
        <w:pStyle w:val="ListParagraph"/>
        <w:numPr>
          <w:ilvl w:val="0"/>
          <w:numId w:val="119"/>
        </w:numPr>
        <w:rPr>
          <w:rFonts w:ascii="Arial" w:hAnsi="Arial" w:cs="Arial"/>
        </w:rPr>
      </w:pPr>
      <w:r w:rsidRPr="00197CF6">
        <w:rPr>
          <w:rFonts w:ascii="Arial" w:hAnsi="Arial" w:cs="Arial"/>
        </w:rPr>
        <w:t>Us</w:t>
      </w:r>
      <w:r w:rsidR="009E7698" w:rsidRPr="00197CF6">
        <w:rPr>
          <w:rFonts w:ascii="Arial" w:hAnsi="Arial" w:cs="Arial"/>
        </w:rPr>
        <w:t xml:space="preserve">er has to click anywhere in the red highlighted boxes (as shown in the above </w:t>
      </w:r>
      <w:r w:rsidR="008018C4" w:rsidRPr="00197CF6">
        <w:rPr>
          <w:rFonts w:ascii="Arial" w:hAnsi="Arial" w:cs="Arial"/>
          <w:sz w:val="24"/>
        </w:rPr>
        <w:fldChar w:fldCharType="begin"/>
      </w:r>
      <w:r w:rsidR="008018C4" w:rsidRPr="00197CF6">
        <w:rPr>
          <w:rFonts w:ascii="Arial" w:hAnsi="Arial" w:cs="Arial"/>
          <w:sz w:val="24"/>
        </w:rPr>
        <w:instrText xml:space="preserve"> REF _Ref77075358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33</w:t>
      </w:r>
      <w:r w:rsidR="008018C4" w:rsidRPr="00197CF6">
        <w:rPr>
          <w:rFonts w:ascii="Arial" w:hAnsi="Arial" w:cs="Arial"/>
          <w:sz w:val="24"/>
        </w:rPr>
        <w:fldChar w:fldCharType="end"/>
      </w:r>
      <w:r w:rsidR="009E7698" w:rsidRPr="00197CF6">
        <w:rPr>
          <w:rFonts w:ascii="Arial" w:hAnsi="Arial" w:cs="Arial"/>
        </w:rPr>
        <w:t xml:space="preserve">) to open up the module </w:t>
      </w:r>
      <w:r w:rsidRPr="00197CF6">
        <w:rPr>
          <w:rFonts w:ascii="Arial" w:hAnsi="Arial" w:cs="Arial"/>
        </w:rPr>
        <w:t xml:space="preserve">to </w:t>
      </w:r>
      <w:r w:rsidR="008D441C" w:rsidRPr="00197CF6">
        <w:rPr>
          <w:rFonts w:ascii="Arial" w:hAnsi="Arial" w:cs="Arial"/>
        </w:rPr>
        <w:t>provide</w:t>
      </w:r>
      <w:r w:rsidRPr="00197CF6">
        <w:rPr>
          <w:rFonts w:ascii="Arial" w:hAnsi="Arial" w:cs="Arial"/>
        </w:rPr>
        <w:t xml:space="preserve"> the access of </w:t>
      </w:r>
      <w:r w:rsidR="00174776" w:rsidRPr="00197CF6">
        <w:rPr>
          <w:rFonts w:ascii="Arial" w:hAnsi="Arial" w:cs="Arial"/>
        </w:rPr>
        <w:t>Functionality</w:t>
      </w:r>
      <w:r w:rsidRPr="00197CF6">
        <w:rPr>
          <w:rFonts w:ascii="Arial" w:hAnsi="Arial" w:cs="Arial"/>
        </w:rPr>
        <w:t xml:space="preserve"> </w:t>
      </w:r>
      <w:r w:rsidR="008D441C" w:rsidRPr="00197CF6">
        <w:rPr>
          <w:rFonts w:ascii="Arial" w:hAnsi="Arial" w:cs="Arial"/>
        </w:rPr>
        <w:t>to</w:t>
      </w:r>
      <w:r w:rsidRPr="00197CF6">
        <w:rPr>
          <w:rFonts w:ascii="Arial" w:hAnsi="Arial" w:cs="Arial"/>
        </w:rPr>
        <w:t xml:space="preserve"> the existing user.</w:t>
      </w:r>
    </w:p>
    <w:p w14:paraId="759AEBC1" w14:textId="046B4B3B" w:rsidR="00201735" w:rsidRPr="00197CF6" w:rsidRDefault="00201735" w:rsidP="00D90424">
      <w:pPr>
        <w:pStyle w:val="ListParagraph"/>
        <w:numPr>
          <w:ilvl w:val="0"/>
          <w:numId w:val="119"/>
        </w:numPr>
        <w:rPr>
          <w:rFonts w:ascii="Arial" w:hAnsi="Arial" w:cs="Arial"/>
        </w:rPr>
      </w:pPr>
      <w:r w:rsidRPr="00197CF6">
        <w:rPr>
          <w:rFonts w:ascii="Arial" w:hAnsi="Arial" w:cs="Arial"/>
        </w:rPr>
        <w:t xml:space="preserve">After opening the module, user has to select the </w:t>
      </w:r>
      <w:r w:rsidR="008E2313" w:rsidRPr="00197CF6">
        <w:rPr>
          <w:rFonts w:ascii="Arial" w:hAnsi="Arial" w:cs="Arial"/>
        </w:rPr>
        <w:t>Check Box</w:t>
      </w:r>
      <w:r w:rsidRPr="00197CF6">
        <w:rPr>
          <w:rFonts w:ascii="Arial" w:hAnsi="Arial" w:cs="Arial"/>
        </w:rPr>
        <w:t xml:space="preserve"> (highlighted in red in below </w:t>
      </w:r>
      <w:r w:rsidR="008018C4" w:rsidRPr="00197CF6">
        <w:rPr>
          <w:rFonts w:ascii="Arial" w:hAnsi="Arial" w:cs="Arial"/>
          <w:sz w:val="24"/>
        </w:rPr>
        <w:fldChar w:fldCharType="begin"/>
      </w:r>
      <w:r w:rsidR="008018C4" w:rsidRPr="00197CF6">
        <w:rPr>
          <w:rFonts w:ascii="Arial" w:hAnsi="Arial" w:cs="Arial"/>
          <w:sz w:val="24"/>
        </w:rPr>
        <w:instrText xml:space="preserve"> REF _Ref77075378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34</w:t>
      </w:r>
      <w:r w:rsidR="008018C4" w:rsidRPr="00197CF6">
        <w:rPr>
          <w:rFonts w:ascii="Arial" w:hAnsi="Arial" w:cs="Arial"/>
          <w:sz w:val="24"/>
        </w:rPr>
        <w:fldChar w:fldCharType="end"/>
      </w:r>
      <w:r w:rsidRPr="00197CF6">
        <w:rPr>
          <w:rFonts w:ascii="Arial" w:hAnsi="Arial" w:cs="Arial"/>
        </w:rPr>
        <w:t xml:space="preserve">) to choose the access of </w:t>
      </w:r>
      <w:r w:rsidR="00200DBC" w:rsidRPr="00197CF6">
        <w:rPr>
          <w:rFonts w:ascii="Arial" w:hAnsi="Arial" w:cs="Arial"/>
        </w:rPr>
        <w:t>Functionality for</w:t>
      </w:r>
      <w:r w:rsidRPr="00197CF6">
        <w:rPr>
          <w:rFonts w:ascii="Arial" w:hAnsi="Arial" w:cs="Arial"/>
        </w:rPr>
        <w:t xml:space="preserve"> the new user.</w:t>
      </w:r>
    </w:p>
    <w:p w14:paraId="3F5897D1" w14:textId="6853BF62" w:rsidR="00CC302B" w:rsidRPr="007E5A9D" w:rsidRDefault="00D90424" w:rsidP="00CC302B">
      <w:pPr>
        <w:pStyle w:val="ListParagraph"/>
        <w:numPr>
          <w:ilvl w:val="0"/>
          <w:numId w:val="119"/>
        </w:numPr>
        <w:rPr>
          <w:rFonts w:ascii="Arial" w:hAnsi="Arial" w:cs="Arial"/>
        </w:rPr>
      </w:pPr>
      <w:r w:rsidRPr="00197CF6">
        <w:rPr>
          <w:rFonts w:ascii="Arial" w:hAnsi="Arial" w:cs="Arial"/>
        </w:rPr>
        <w:t xml:space="preserve">Following are the </w:t>
      </w:r>
      <w:r w:rsidR="00174776" w:rsidRPr="00197CF6">
        <w:rPr>
          <w:rFonts w:ascii="Arial" w:hAnsi="Arial" w:cs="Arial"/>
        </w:rPr>
        <w:t>Functionality</w:t>
      </w:r>
      <w:r w:rsidRPr="00197CF6">
        <w:rPr>
          <w:rFonts w:ascii="Arial" w:hAnsi="Arial" w:cs="Arial"/>
        </w:rPr>
        <w:t xml:space="preserve">, whose access </w:t>
      </w:r>
      <w:r w:rsidR="008018C4" w:rsidRPr="00197CF6">
        <w:rPr>
          <w:rFonts w:ascii="Arial" w:hAnsi="Arial" w:cs="Arial"/>
        </w:rPr>
        <w:t>can</w:t>
      </w:r>
      <w:r w:rsidRPr="00197CF6">
        <w:rPr>
          <w:rFonts w:ascii="Arial" w:hAnsi="Arial" w:cs="Arial"/>
        </w:rPr>
        <w:t xml:space="preserve"> be decided by the </w:t>
      </w:r>
      <w:r w:rsidR="00CB4137" w:rsidRPr="00197CF6">
        <w:rPr>
          <w:rFonts w:ascii="Arial" w:hAnsi="Arial" w:cs="Arial"/>
        </w:rPr>
        <w:t>Super Admin</w:t>
      </w:r>
      <w:r w:rsidR="008018C4" w:rsidRPr="00197CF6">
        <w:rPr>
          <w:rFonts w:ascii="Arial" w:hAnsi="Arial" w:cs="Arial"/>
        </w:rPr>
        <w:t xml:space="preserve"> / Organization Admin</w:t>
      </w:r>
      <w:r w:rsidRPr="00197CF6">
        <w:rPr>
          <w:rFonts w:ascii="Arial" w:hAnsi="Arial" w:cs="Arial"/>
        </w:rPr>
        <w:t xml:space="preserve"> for the new users</w:t>
      </w:r>
      <w:r w:rsidR="00982155">
        <w:rPr>
          <w:rFonts w:ascii="Arial" w:hAnsi="Arial" w:cs="Arial"/>
        </w:rPr>
        <w:t xml:space="preserve"> or existing users</w:t>
      </w:r>
      <w:r w:rsidRPr="00197CF6">
        <w:rPr>
          <w:rFonts w:ascii="Arial" w:hAnsi="Arial" w:cs="Arial"/>
        </w:rPr>
        <w:t xml:space="preserve"> :</w:t>
      </w:r>
    </w:p>
    <w:p w14:paraId="44C50890" w14:textId="77777777" w:rsidR="00CC302B" w:rsidRPr="00197CF6" w:rsidRDefault="00CC302B" w:rsidP="003700C0">
      <w:pPr>
        <w:rPr>
          <w:rFonts w:ascii="Arial" w:hAnsi="Arial" w:cs="Arial"/>
        </w:rPr>
      </w:pPr>
    </w:p>
    <w:p w14:paraId="65549482" w14:textId="26A25833" w:rsidR="0019461A" w:rsidRPr="00197CF6" w:rsidRDefault="00CE5267" w:rsidP="003700C0">
      <w:pPr>
        <w:pStyle w:val="ListParagraph"/>
        <w:numPr>
          <w:ilvl w:val="0"/>
          <w:numId w:val="132"/>
        </w:numPr>
        <w:rPr>
          <w:rFonts w:ascii="Arial" w:hAnsi="Arial" w:cs="Arial"/>
        </w:rPr>
      </w:pPr>
      <w:r w:rsidRPr="00197CF6">
        <w:rPr>
          <w:rFonts w:ascii="Arial" w:hAnsi="Arial" w:cs="Arial"/>
          <w:b/>
          <w:sz w:val="28"/>
        </w:rPr>
        <w:lastRenderedPageBreak/>
        <w:t xml:space="preserve">Consumer </w:t>
      </w:r>
      <w:r w:rsidR="00174776" w:rsidRPr="00197CF6">
        <w:rPr>
          <w:rFonts w:ascii="Arial" w:hAnsi="Arial" w:cs="Arial"/>
          <w:b/>
          <w:sz w:val="28"/>
        </w:rPr>
        <w:t>Functionality</w:t>
      </w:r>
    </w:p>
    <w:p w14:paraId="100EB6C8" w14:textId="2BD15D22" w:rsidR="00CE5267" w:rsidRPr="00197CF6" w:rsidRDefault="00CE5267" w:rsidP="003700C0">
      <w:pPr>
        <w:rPr>
          <w:rFonts w:ascii="Arial" w:hAnsi="Arial" w:cs="Arial"/>
        </w:rPr>
      </w:pPr>
    </w:p>
    <w:p w14:paraId="307D0BF2" w14:textId="3D1E69A1" w:rsidR="00D90424" w:rsidRDefault="00CC302B" w:rsidP="00CC302B">
      <w:pPr>
        <w:rPr>
          <w:rFonts w:ascii="Arial" w:hAnsi="Arial" w:cs="Arial"/>
        </w:rPr>
      </w:pPr>
      <w:r w:rsidRPr="00197CF6">
        <w:rPr>
          <w:rFonts w:ascii="Arial" w:hAnsi="Arial" w:cs="Arial"/>
          <w:noProof/>
          <w:lang w:eastAsia="en-IN"/>
        </w:rPr>
        <mc:AlternateContent>
          <mc:Choice Requires="wps">
            <w:drawing>
              <wp:anchor distT="0" distB="0" distL="114300" distR="114300" simplePos="0" relativeHeight="251977728" behindDoc="0" locked="0" layoutInCell="1" allowOverlap="1" wp14:anchorId="73E7446C" wp14:editId="636B2796">
                <wp:simplePos x="0" y="0"/>
                <wp:positionH relativeFrom="column">
                  <wp:posOffset>247650</wp:posOffset>
                </wp:positionH>
                <wp:positionV relativeFrom="paragraph">
                  <wp:posOffset>828675</wp:posOffset>
                </wp:positionV>
                <wp:extent cx="172528" cy="198408"/>
                <wp:effectExtent l="19050" t="19050" r="18415" b="11430"/>
                <wp:wrapNone/>
                <wp:docPr id="575" name="Rectangle 575"/>
                <wp:cNvGraphicFramePr/>
                <a:graphic xmlns:a="http://schemas.openxmlformats.org/drawingml/2006/main">
                  <a:graphicData uri="http://schemas.microsoft.com/office/word/2010/wordprocessingShape">
                    <wps:wsp>
                      <wps:cNvSpPr/>
                      <wps:spPr>
                        <a:xfrm>
                          <a:off x="0" y="0"/>
                          <a:ext cx="172528" cy="1984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3BD1CA6" id="Rectangle 575" o:spid="_x0000_s1026" style="position:absolute;margin-left:19.5pt;margin-top:65.25pt;width:13.6pt;height:15.6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" filled="f" strokecolor="red" strokeweight="2.25pt"/>
            </w:pict>
          </mc:Fallback>
        </mc:AlternateContent>
      </w:r>
      <w:r w:rsidRPr="00197CF6">
        <w:rPr>
          <w:rFonts w:ascii="Arial" w:hAnsi="Arial" w:cs="Arial"/>
          <w:noProof/>
          <w:lang w:eastAsia="en-IN"/>
        </w:rPr>
        <w:drawing>
          <wp:inline distT="0" distB="0" distL="0" distR="0" wp14:anchorId="1F0ECBA6" wp14:editId="0EB5E5E7">
            <wp:extent cx="7973060" cy="4785756"/>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edit sub module 1.png"/>
                    <pic:cNvPicPr/>
                  </pic:nvPicPr>
                  <pic:blipFill rotWithShape="1">
                    <a:blip r:embed="rId54">
                      <a:extLst>
                        <a:ext uri="{28A0092B-C50C-407E-A947-70E740481C1C}">
                          <a14:useLocalDpi xmlns:a14="http://schemas.microsoft.com/office/drawing/2010/main" val="0"/>
                        </a:ext>
                      </a:extLst>
                    </a:blip>
                    <a:srcRect b="45477"/>
                    <a:stretch/>
                  </pic:blipFill>
                  <pic:spPr bwMode="auto">
                    <a:xfrm>
                      <a:off x="0" y="0"/>
                      <a:ext cx="8005361" cy="4805145"/>
                    </a:xfrm>
                    <a:prstGeom prst="rect">
                      <a:avLst/>
                    </a:prstGeom>
                    <a:ln>
                      <a:noFill/>
                    </a:ln>
                    <a:extLst>
                      <a:ext uri="{53640926-AAD7-44D8-BBD7-CCE9431645EC}">
                        <a14:shadowObscured xmlns:a14="http://schemas.microsoft.com/office/drawing/2010/main"/>
                      </a:ext>
                    </a:extLst>
                  </pic:spPr>
                </pic:pic>
              </a:graphicData>
            </a:graphic>
          </wp:inline>
        </w:drawing>
      </w:r>
    </w:p>
    <w:p w14:paraId="73418949" w14:textId="77777777" w:rsidR="00701B93" w:rsidRPr="00197CF6" w:rsidRDefault="00701B93" w:rsidP="00CC302B">
      <w:pPr>
        <w:rPr>
          <w:rFonts w:ascii="Arial" w:hAnsi="Arial" w:cs="Arial"/>
        </w:rPr>
      </w:pPr>
    </w:p>
    <w:p w14:paraId="299697D3" w14:textId="544743FC" w:rsidR="0019461A" w:rsidRDefault="00AF35F5">
      <w:pPr>
        <w:pStyle w:val="Caption"/>
        <w:rPr>
          <w:rFonts w:ascii="Arial" w:hAnsi="Arial" w:cs="Arial"/>
        </w:rPr>
      </w:pPr>
      <w:bookmarkStart w:id="208" w:name="_Ref77075378"/>
      <w:bookmarkStart w:id="209" w:name="_Toc73441337"/>
      <w:bookmarkStart w:id="210" w:name="_Toc77249937"/>
      <w:bookmarkStart w:id="211" w:name="_Toc77675673"/>
      <w:bookmarkStart w:id="212" w:name="_Toc818428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34</w:t>
      </w:r>
      <w:r w:rsidR="00DB2E6E">
        <w:rPr>
          <w:rFonts w:ascii="Arial" w:hAnsi="Arial" w:cs="Arial"/>
        </w:rPr>
        <w:fldChar w:fldCharType="end"/>
      </w:r>
      <w:bookmarkEnd w:id="208"/>
      <w:r w:rsidRPr="00197CF6">
        <w:rPr>
          <w:rFonts w:ascii="Arial" w:hAnsi="Arial" w:cs="Arial"/>
        </w:rPr>
        <w:t xml:space="preserve"> </w:t>
      </w:r>
      <w:r w:rsidR="00D90424" w:rsidRPr="00197CF6">
        <w:rPr>
          <w:rFonts w:ascii="Arial" w:hAnsi="Arial" w:cs="Arial"/>
        </w:rPr>
        <w:t xml:space="preserve">Consumer </w:t>
      </w:r>
      <w:bookmarkEnd w:id="209"/>
      <w:bookmarkEnd w:id="210"/>
      <w:bookmarkEnd w:id="211"/>
      <w:r w:rsidR="00174776" w:rsidRPr="00197CF6">
        <w:rPr>
          <w:rFonts w:ascii="Arial" w:hAnsi="Arial" w:cs="Arial"/>
        </w:rPr>
        <w:t>Functionality</w:t>
      </w:r>
      <w:bookmarkEnd w:id="212"/>
    </w:p>
    <w:p w14:paraId="49C09FE2" w14:textId="77777777" w:rsidR="00701B93" w:rsidRDefault="00701B93" w:rsidP="00701B93"/>
    <w:p w14:paraId="16B7C3E1" w14:textId="77777777" w:rsidR="000C5CCB" w:rsidRDefault="000C5CCB" w:rsidP="00701B93"/>
    <w:p w14:paraId="22E243DE" w14:textId="77777777" w:rsidR="000C5CCB" w:rsidRDefault="000C5CCB" w:rsidP="00701B93"/>
    <w:p w14:paraId="5D525DCF" w14:textId="77777777" w:rsidR="000C5CCB" w:rsidRDefault="000C5CCB" w:rsidP="00701B93"/>
    <w:p w14:paraId="3BE5B6F3" w14:textId="77777777" w:rsidR="000C5CCB" w:rsidRDefault="000C5CCB" w:rsidP="00701B93"/>
    <w:p w14:paraId="76A85F91" w14:textId="77777777" w:rsidR="000C5CCB" w:rsidRDefault="000C5CCB" w:rsidP="00701B93"/>
    <w:p w14:paraId="34672EF8" w14:textId="77777777" w:rsidR="000C5CCB" w:rsidRDefault="000C5CCB" w:rsidP="00701B93"/>
    <w:p w14:paraId="64CE7B09" w14:textId="77777777" w:rsidR="00CC35B4" w:rsidRDefault="00CC35B4" w:rsidP="00701B93"/>
    <w:p w14:paraId="6052E45B" w14:textId="77777777" w:rsidR="00CC35B4" w:rsidRDefault="00CC35B4" w:rsidP="00701B93"/>
    <w:p w14:paraId="670F59F6" w14:textId="77777777" w:rsidR="00CC35B4" w:rsidRPr="00701B93" w:rsidRDefault="00CC35B4" w:rsidP="00701B93"/>
    <w:p w14:paraId="398A669F" w14:textId="77777777" w:rsidR="0048093A" w:rsidRPr="00197CF6" w:rsidRDefault="0048093A" w:rsidP="0048093A">
      <w:pPr>
        <w:pStyle w:val="Caption"/>
        <w:rPr>
          <w:rFonts w:ascii="Arial" w:hAnsi="Arial" w:cs="Arial"/>
          <w:color w:val="C00000"/>
          <w:sz w:val="28"/>
          <w:szCs w:val="28"/>
        </w:rPr>
      </w:pPr>
      <w:bookmarkStart w:id="213" w:name="_Toc77249938"/>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11</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Consumer </w:t>
      </w:r>
      <w:bookmarkEnd w:id="213"/>
      <w:r w:rsidR="00174776" w:rsidRPr="00197CF6">
        <w:rPr>
          <w:rFonts w:ascii="Arial" w:hAnsi="Arial" w:cs="Arial"/>
          <w:color w:val="C00000"/>
          <w:sz w:val="28"/>
          <w:szCs w:val="28"/>
        </w:rPr>
        <w:t>Functionality</w:t>
      </w:r>
    </w:p>
    <w:tbl>
      <w:tblPr>
        <w:tblStyle w:val="GridTable4-Accent51"/>
        <w:tblW w:w="0" w:type="auto"/>
        <w:tblLook w:val="04A0" w:firstRow="1" w:lastRow="0" w:firstColumn="1" w:lastColumn="0" w:noHBand="0" w:noVBand="1"/>
      </w:tblPr>
      <w:tblGrid>
        <w:gridCol w:w="5226"/>
        <w:gridCol w:w="7207"/>
      </w:tblGrid>
      <w:tr w:rsidR="0019461A" w:rsidRPr="00197CF6" w14:paraId="69AE423F" w14:textId="77777777" w:rsidTr="00B422DE">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5226" w:type="dxa"/>
          </w:tcPr>
          <w:p w14:paraId="30DC155C" w14:textId="5B45DB58" w:rsidR="0019461A" w:rsidRPr="00197CF6" w:rsidRDefault="002447D8" w:rsidP="003700C0">
            <w:pPr>
              <w:jc w:val="center"/>
              <w:rPr>
                <w:rFonts w:ascii="Arial" w:hAnsi="Arial" w:cs="Arial"/>
                <w:sz w:val="28"/>
                <w:szCs w:val="24"/>
              </w:rPr>
            </w:pPr>
            <w:r w:rsidRPr="00197CF6">
              <w:rPr>
                <w:rFonts w:ascii="Arial" w:hAnsi="Arial" w:cs="Arial"/>
                <w:sz w:val="28"/>
                <w:szCs w:val="24"/>
              </w:rPr>
              <w:t xml:space="preserve">Consumer </w:t>
            </w:r>
            <w:r w:rsidR="00174776" w:rsidRPr="00197CF6">
              <w:rPr>
                <w:rFonts w:ascii="Arial" w:hAnsi="Arial" w:cs="Arial"/>
                <w:sz w:val="28"/>
                <w:szCs w:val="24"/>
              </w:rPr>
              <w:t>Functionality</w:t>
            </w:r>
            <w:r w:rsidR="0019461A" w:rsidRPr="00197CF6">
              <w:rPr>
                <w:rFonts w:ascii="Arial" w:hAnsi="Arial" w:cs="Arial"/>
                <w:sz w:val="28"/>
                <w:szCs w:val="24"/>
              </w:rPr>
              <w:t xml:space="preserve"> Name</w:t>
            </w:r>
          </w:p>
        </w:tc>
        <w:tc>
          <w:tcPr>
            <w:tcW w:w="7207" w:type="dxa"/>
          </w:tcPr>
          <w:p w14:paraId="062C39B3" w14:textId="68E0FC8E" w:rsidR="0019461A" w:rsidRPr="00197CF6" w:rsidRDefault="0019461A"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9461A" w:rsidRPr="00197CF6" w14:paraId="45385F5E"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5D3049E5" w14:textId="6451A204" w:rsidR="0019461A" w:rsidRPr="00197CF6" w:rsidRDefault="0019461A" w:rsidP="0019461A">
            <w:pPr>
              <w:rPr>
                <w:rFonts w:ascii="Arial" w:hAnsi="Arial" w:cs="Arial"/>
                <w:szCs w:val="24"/>
              </w:rPr>
            </w:pPr>
            <w:proofErr w:type="spellStart"/>
            <w:r w:rsidRPr="00197CF6">
              <w:rPr>
                <w:rFonts w:ascii="Arial" w:hAnsi="Arial" w:cs="Arial"/>
                <w:szCs w:val="24"/>
              </w:rPr>
              <w:t>Aadhaar</w:t>
            </w:r>
            <w:proofErr w:type="spellEnd"/>
            <w:r w:rsidRPr="00197CF6">
              <w:rPr>
                <w:rFonts w:ascii="Arial" w:hAnsi="Arial" w:cs="Arial"/>
                <w:szCs w:val="24"/>
              </w:rPr>
              <w:t xml:space="preserve"> Authenticate</w:t>
            </w:r>
          </w:p>
        </w:tc>
        <w:tc>
          <w:tcPr>
            <w:tcW w:w="7207" w:type="dxa"/>
          </w:tcPr>
          <w:p w14:paraId="208FBC52" w14:textId="21FC9FA1"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consumer/farmer application status “</w:t>
            </w:r>
            <w:proofErr w:type="spellStart"/>
            <w:r w:rsidRPr="00197CF6">
              <w:rPr>
                <w:rFonts w:ascii="Arial" w:hAnsi="Arial" w:cs="Arial"/>
                <w:szCs w:val="24"/>
              </w:rPr>
              <w:t>Aadhaar</w:t>
            </w:r>
            <w:proofErr w:type="spellEnd"/>
            <w:r w:rsidRPr="00197CF6">
              <w:rPr>
                <w:rFonts w:ascii="Arial" w:hAnsi="Arial" w:cs="Arial"/>
                <w:szCs w:val="24"/>
              </w:rPr>
              <w:t xml:space="preserve"> Authentication”.</w:t>
            </w:r>
          </w:p>
        </w:tc>
      </w:tr>
      <w:tr w:rsidR="0019461A" w:rsidRPr="00197CF6" w14:paraId="098035BF"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EAF813A" w14:textId="7B65904A" w:rsidR="0019461A" w:rsidRPr="00197CF6" w:rsidRDefault="0019461A" w:rsidP="0019461A">
            <w:pPr>
              <w:rPr>
                <w:rFonts w:ascii="Arial" w:hAnsi="Arial" w:cs="Arial"/>
                <w:szCs w:val="24"/>
              </w:rPr>
            </w:pPr>
            <w:r w:rsidRPr="00197CF6">
              <w:rPr>
                <w:rFonts w:ascii="Arial" w:hAnsi="Arial" w:cs="Arial"/>
                <w:szCs w:val="24"/>
              </w:rPr>
              <w:t>Accept / Reject / Hold</w:t>
            </w:r>
          </w:p>
        </w:tc>
        <w:tc>
          <w:tcPr>
            <w:tcW w:w="7207" w:type="dxa"/>
          </w:tcPr>
          <w:p w14:paraId="4DFD4D02" w14:textId="7384A319"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accept or reject or hold the consumer/farmer application.</w:t>
            </w:r>
          </w:p>
        </w:tc>
      </w:tr>
      <w:tr w:rsidR="0019461A" w:rsidRPr="00197CF6" w14:paraId="3F16DD74"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69AA912" w14:textId="50D937B8" w:rsidR="0019461A" w:rsidRPr="00197CF6" w:rsidRDefault="0019461A" w:rsidP="0019461A">
            <w:pPr>
              <w:rPr>
                <w:rFonts w:ascii="Arial" w:hAnsi="Arial" w:cs="Arial"/>
                <w:szCs w:val="24"/>
              </w:rPr>
            </w:pPr>
            <w:r w:rsidRPr="00197CF6">
              <w:rPr>
                <w:rFonts w:ascii="Arial" w:hAnsi="Arial" w:cs="Arial"/>
                <w:szCs w:val="24"/>
              </w:rPr>
              <w:t>Order to EA Update</w:t>
            </w:r>
          </w:p>
        </w:tc>
        <w:tc>
          <w:tcPr>
            <w:tcW w:w="7207" w:type="dxa"/>
          </w:tcPr>
          <w:p w14:paraId="4654D25C" w14:textId="45C03C84"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assign the Empanelled Agency to the consumer/farmer </w:t>
            </w:r>
            <w:r w:rsidR="00982155" w:rsidRPr="00197CF6">
              <w:rPr>
                <w:rFonts w:ascii="Arial" w:hAnsi="Arial" w:cs="Arial"/>
                <w:szCs w:val="24"/>
              </w:rPr>
              <w:t>application.</w:t>
            </w:r>
          </w:p>
        </w:tc>
      </w:tr>
      <w:tr w:rsidR="0019461A" w:rsidRPr="00197CF6" w14:paraId="754F1B46"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6B3A704C" w14:textId="383B64C3" w:rsidR="0019461A" w:rsidRPr="00197CF6" w:rsidRDefault="0019461A" w:rsidP="0019461A">
            <w:pPr>
              <w:rPr>
                <w:rFonts w:ascii="Arial" w:hAnsi="Arial" w:cs="Arial"/>
                <w:szCs w:val="24"/>
              </w:rPr>
            </w:pPr>
            <w:r w:rsidRPr="00197CF6">
              <w:rPr>
                <w:rFonts w:ascii="Arial" w:hAnsi="Arial" w:cs="Arial"/>
                <w:szCs w:val="24"/>
              </w:rPr>
              <w:t>Farmer Share Update</w:t>
            </w:r>
          </w:p>
        </w:tc>
        <w:tc>
          <w:tcPr>
            <w:tcW w:w="7207" w:type="dxa"/>
          </w:tcPr>
          <w:p w14:paraId="3BF3068D" w14:textId="2A3B7219"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consumer/farmer application status “</w:t>
            </w:r>
            <w:r w:rsidR="00A64F1D" w:rsidRPr="00197CF6">
              <w:rPr>
                <w:rFonts w:ascii="Arial" w:hAnsi="Arial" w:cs="Arial"/>
                <w:szCs w:val="24"/>
              </w:rPr>
              <w:t>Farmer Share Received</w:t>
            </w:r>
            <w:r w:rsidRPr="00197CF6">
              <w:rPr>
                <w:rFonts w:ascii="Arial" w:hAnsi="Arial" w:cs="Arial"/>
                <w:szCs w:val="24"/>
              </w:rPr>
              <w:t>”.</w:t>
            </w:r>
          </w:p>
        </w:tc>
      </w:tr>
      <w:tr w:rsidR="0019461A" w:rsidRPr="00197CF6" w14:paraId="3229A36C"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76D63447" w14:textId="59955B4A" w:rsidR="0019461A" w:rsidRPr="00197CF6" w:rsidRDefault="0019461A" w:rsidP="0019461A">
            <w:pPr>
              <w:rPr>
                <w:rFonts w:ascii="Arial" w:hAnsi="Arial" w:cs="Arial"/>
                <w:szCs w:val="24"/>
              </w:rPr>
            </w:pPr>
            <w:r w:rsidRPr="00197CF6">
              <w:rPr>
                <w:rFonts w:ascii="Arial" w:hAnsi="Arial" w:cs="Arial"/>
                <w:szCs w:val="24"/>
              </w:rPr>
              <w:t>Add Farmer</w:t>
            </w:r>
          </w:p>
        </w:tc>
        <w:tc>
          <w:tcPr>
            <w:tcW w:w="7207" w:type="dxa"/>
          </w:tcPr>
          <w:p w14:paraId="12A07EB5" w14:textId="4594E746"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register the new consumer/farmer application.</w:t>
            </w:r>
          </w:p>
        </w:tc>
      </w:tr>
      <w:tr w:rsidR="0019461A" w:rsidRPr="00197CF6" w14:paraId="20DEED55" w14:textId="77777777" w:rsidTr="00B422DE">
        <w:trPr>
          <w:trHeight w:val="698"/>
        </w:trPr>
        <w:tc>
          <w:tcPr>
            <w:cnfStyle w:val="001000000000" w:firstRow="0" w:lastRow="0" w:firstColumn="1" w:lastColumn="0" w:oddVBand="0" w:evenVBand="0" w:oddHBand="0" w:evenHBand="0" w:firstRowFirstColumn="0" w:firstRowLastColumn="0" w:lastRowFirstColumn="0" w:lastRowLastColumn="0"/>
            <w:tcW w:w="5226" w:type="dxa"/>
          </w:tcPr>
          <w:p w14:paraId="026F2C85" w14:textId="51DC068A" w:rsidR="0019461A" w:rsidRPr="00197CF6" w:rsidRDefault="0019461A" w:rsidP="0019461A">
            <w:pPr>
              <w:rPr>
                <w:rFonts w:ascii="Arial" w:hAnsi="Arial" w:cs="Arial"/>
                <w:szCs w:val="24"/>
              </w:rPr>
            </w:pPr>
            <w:r w:rsidRPr="00197CF6">
              <w:rPr>
                <w:rFonts w:ascii="Arial" w:hAnsi="Arial" w:cs="Arial"/>
                <w:szCs w:val="24"/>
              </w:rPr>
              <w:t>Update Farmer</w:t>
            </w:r>
          </w:p>
        </w:tc>
        <w:tc>
          <w:tcPr>
            <w:tcW w:w="7207" w:type="dxa"/>
          </w:tcPr>
          <w:p w14:paraId="7E0BAC53" w14:textId="7C793920"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amend the </w:t>
            </w:r>
            <w:r w:rsidR="0020759F" w:rsidRPr="00197CF6">
              <w:rPr>
                <w:rFonts w:ascii="Arial" w:hAnsi="Arial" w:cs="Arial"/>
                <w:szCs w:val="24"/>
              </w:rPr>
              <w:t xml:space="preserve">consumer/farmer application </w:t>
            </w:r>
            <w:r w:rsidRPr="00197CF6">
              <w:rPr>
                <w:rFonts w:ascii="Arial" w:hAnsi="Arial" w:cs="Arial"/>
                <w:szCs w:val="24"/>
              </w:rPr>
              <w:t>details.</w:t>
            </w:r>
          </w:p>
        </w:tc>
      </w:tr>
      <w:tr w:rsidR="0019461A" w:rsidRPr="00197CF6" w14:paraId="0DC76A57"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2343A621" w14:textId="00F3C21D" w:rsidR="0019461A" w:rsidRPr="00197CF6" w:rsidRDefault="0019461A" w:rsidP="0019461A">
            <w:pPr>
              <w:rPr>
                <w:rFonts w:ascii="Arial" w:hAnsi="Arial" w:cs="Arial"/>
                <w:szCs w:val="24"/>
              </w:rPr>
            </w:pPr>
            <w:r w:rsidRPr="00197CF6">
              <w:rPr>
                <w:rFonts w:ascii="Arial" w:hAnsi="Arial" w:cs="Arial"/>
                <w:szCs w:val="24"/>
              </w:rPr>
              <w:t>Delete Farmer</w:t>
            </w:r>
          </w:p>
        </w:tc>
        <w:tc>
          <w:tcPr>
            <w:tcW w:w="7207" w:type="dxa"/>
          </w:tcPr>
          <w:p w14:paraId="75490811" w14:textId="51917284"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delete the </w:t>
            </w:r>
            <w:r w:rsidR="0020759F" w:rsidRPr="00197CF6">
              <w:rPr>
                <w:rFonts w:ascii="Arial" w:hAnsi="Arial" w:cs="Arial"/>
                <w:szCs w:val="24"/>
              </w:rPr>
              <w:t>consumer/farmer application</w:t>
            </w:r>
            <w:r w:rsidRPr="00197CF6">
              <w:rPr>
                <w:rFonts w:ascii="Arial" w:hAnsi="Arial" w:cs="Arial"/>
                <w:szCs w:val="24"/>
              </w:rPr>
              <w:t>.</w:t>
            </w:r>
          </w:p>
        </w:tc>
      </w:tr>
      <w:tr w:rsidR="009E7698" w:rsidRPr="00197CF6" w14:paraId="28F69FE1" w14:textId="77777777" w:rsidTr="00B422DE">
        <w:trPr>
          <w:trHeight w:val="698"/>
        </w:trPr>
        <w:tc>
          <w:tcPr>
            <w:cnfStyle w:val="001000000000" w:firstRow="0" w:lastRow="0" w:firstColumn="1" w:lastColumn="0" w:oddVBand="0" w:evenVBand="0" w:oddHBand="0" w:evenHBand="0" w:firstRowFirstColumn="0" w:firstRowLastColumn="0" w:lastRowFirstColumn="0" w:lastRowLastColumn="0"/>
            <w:tcW w:w="5226" w:type="dxa"/>
          </w:tcPr>
          <w:p w14:paraId="0756AC22" w14:textId="76661C88" w:rsidR="009E7698" w:rsidRPr="00197CF6" w:rsidRDefault="009E7698" w:rsidP="0019461A">
            <w:pPr>
              <w:rPr>
                <w:rFonts w:ascii="Arial" w:hAnsi="Arial" w:cs="Arial"/>
                <w:szCs w:val="24"/>
              </w:rPr>
            </w:pPr>
            <w:r w:rsidRPr="00197CF6">
              <w:rPr>
                <w:rFonts w:ascii="Arial" w:hAnsi="Arial" w:cs="Arial"/>
                <w:szCs w:val="24"/>
              </w:rPr>
              <w:t>Download Installation Report (PCR)</w:t>
            </w:r>
          </w:p>
        </w:tc>
        <w:tc>
          <w:tcPr>
            <w:tcW w:w="7207" w:type="dxa"/>
          </w:tcPr>
          <w:p w14:paraId="231648E1" w14:textId="48D23636" w:rsidR="009E7698" w:rsidRPr="00197CF6" w:rsidRDefault="009E7698" w:rsidP="00DD2DC1">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the of the consumer/farmer application.</w:t>
            </w:r>
          </w:p>
        </w:tc>
      </w:tr>
      <w:tr w:rsidR="009E7698" w:rsidRPr="00197CF6" w14:paraId="2FA2CE1D"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5DB705F1" w14:textId="405A226A" w:rsidR="009E7698" w:rsidRPr="00197CF6" w:rsidRDefault="009E7698" w:rsidP="0019461A">
            <w:pPr>
              <w:rPr>
                <w:rFonts w:ascii="Arial" w:hAnsi="Arial" w:cs="Arial"/>
                <w:szCs w:val="24"/>
              </w:rPr>
            </w:pPr>
            <w:r w:rsidRPr="00197CF6">
              <w:rPr>
                <w:rFonts w:ascii="Arial" w:hAnsi="Arial" w:cs="Arial"/>
                <w:szCs w:val="24"/>
              </w:rPr>
              <w:t>Upload Consumer CSV</w:t>
            </w:r>
          </w:p>
        </w:tc>
        <w:tc>
          <w:tcPr>
            <w:tcW w:w="7207" w:type="dxa"/>
          </w:tcPr>
          <w:p w14:paraId="516BCCF6" w14:textId="43768903" w:rsidR="009E7698" w:rsidRPr="00197CF6" w:rsidRDefault="009E769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upload the “.</w:t>
            </w:r>
            <w:proofErr w:type="spellStart"/>
            <w:r w:rsidRPr="00197CF6">
              <w:rPr>
                <w:rFonts w:ascii="Arial" w:hAnsi="Arial" w:cs="Arial"/>
                <w:szCs w:val="24"/>
              </w:rPr>
              <w:t>csv</w:t>
            </w:r>
            <w:proofErr w:type="spellEnd"/>
            <w:r w:rsidRPr="00197CF6">
              <w:rPr>
                <w:rFonts w:ascii="Arial" w:hAnsi="Arial" w:cs="Arial"/>
                <w:szCs w:val="24"/>
              </w:rPr>
              <w:t>” file for consumer/farmer application registration in bulk.</w:t>
            </w:r>
          </w:p>
        </w:tc>
      </w:tr>
      <w:tr w:rsidR="009E7698" w:rsidRPr="00197CF6" w14:paraId="5210A36F"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29C675D9" w14:textId="28F4FEA2" w:rsidR="009E7698" w:rsidRPr="00197CF6" w:rsidRDefault="009E7698" w:rsidP="0019461A">
            <w:pPr>
              <w:rPr>
                <w:rFonts w:ascii="Arial" w:hAnsi="Arial" w:cs="Arial"/>
                <w:szCs w:val="24"/>
              </w:rPr>
            </w:pPr>
            <w:r w:rsidRPr="00197CF6">
              <w:rPr>
                <w:rFonts w:ascii="Arial" w:hAnsi="Arial" w:cs="Arial"/>
                <w:szCs w:val="24"/>
              </w:rPr>
              <w:t>Download Data</w:t>
            </w:r>
          </w:p>
        </w:tc>
        <w:tc>
          <w:tcPr>
            <w:tcW w:w="7207" w:type="dxa"/>
          </w:tcPr>
          <w:p w14:paraId="3DA3DAE0" w14:textId="3573184C" w:rsidR="009E7698" w:rsidRPr="00197CF6" w:rsidRDefault="009E769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the excel file of the data of all consumer/farmer applications.</w:t>
            </w:r>
          </w:p>
        </w:tc>
      </w:tr>
      <w:tr w:rsidR="009E7698" w:rsidRPr="00197CF6" w14:paraId="55BB9628"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25664682" w14:textId="59D96185" w:rsidR="009E7698" w:rsidRPr="00197CF6" w:rsidRDefault="009E7698" w:rsidP="0019461A">
            <w:pPr>
              <w:rPr>
                <w:rFonts w:ascii="Arial" w:hAnsi="Arial" w:cs="Arial"/>
                <w:szCs w:val="24"/>
              </w:rPr>
            </w:pPr>
            <w:r w:rsidRPr="00197CF6">
              <w:rPr>
                <w:rFonts w:ascii="Arial" w:hAnsi="Arial" w:cs="Arial"/>
                <w:szCs w:val="24"/>
              </w:rPr>
              <w:t>Download District Survey Summary</w:t>
            </w:r>
          </w:p>
        </w:tc>
        <w:tc>
          <w:tcPr>
            <w:tcW w:w="7207" w:type="dxa"/>
          </w:tcPr>
          <w:p w14:paraId="5FAB9D3A" w14:textId="1B77FE25" w:rsidR="009E7698" w:rsidRPr="00197CF6" w:rsidRDefault="009E769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district survey summary report.</w:t>
            </w:r>
          </w:p>
        </w:tc>
      </w:tr>
    </w:tbl>
    <w:p w14:paraId="55E65BC5" w14:textId="77777777" w:rsidR="00CC302B" w:rsidRPr="00197CF6" w:rsidRDefault="00CC302B" w:rsidP="00CC302B">
      <w:pPr>
        <w:rPr>
          <w:rFonts w:ascii="Arial" w:hAnsi="Arial" w:cs="Arial"/>
          <w:sz w:val="28"/>
        </w:rPr>
      </w:pPr>
    </w:p>
    <w:p w14:paraId="68D4CF8C" w14:textId="77777777" w:rsidR="00CC302B" w:rsidRDefault="00CC302B" w:rsidP="00CC302B">
      <w:pPr>
        <w:rPr>
          <w:rFonts w:ascii="Arial" w:hAnsi="Arial" w:cs="Arial"/>
          <w:sz w:val="28"/>
        </w:rPr>
      </w:pPr>
    </w:p>
    <w:p w14:paraId="555168A0" w14:textId="77777777" w:rsidR="00CC35B4" w:rsidRDefault="00CC35B4" w:rsidP="00CC302B">
      <w:pPr>
        <w:rPr>
          <w:rFonts w:ascii="Arial" w:hAnsi="Arial" w:cs="Arial"/>
          <w:sz w:val="28"/>
        </w:rPr>
      </w:pPr>
    </w:p>
    <w:p w14:paraId="2A59A166" w14:textId="77777777" w:rsidR="00CC35B4" w:rsidRDefault="00CC35B4" w:rsidP="00CC302B">
      <w:pPr>
        <w:rPr>
          <w:rFonts w:ascii="Arial" w:hAnsi="Arial" w:cs="Arial"/>
          <w:sz w:val="28"/>
        </w:rPr>
      </w:pPr>
    </w:p>
    <w:p w14:paraId="4B9185F8" w14:textId="77777777" w:rsidR="00CC35B4" w:rsidRDefault="00CC35B4" w:rsidP="00CC302B">
      <w:pPr>
        <w:rPr>
          <w:rFonts w:ascii="Arial" w:hAnsi="Arial" w:cs="Arial"/>
          <w:sz w:val="28"/>
        </w:rPr>
      </w:pPr>
    </w:p>
    <w:p w14:paraId="28CD529D" w14:textId="77777777" w:rsidR="00CC35B4" w:rsidRDefault="00CC35B4" w:rsidP="00CC302B">
      <w:pPr>
        <w:rPr>
          <w:rFonts w:ascii="Arial" w:hAnsi="Arial" w:cs="Arial"/>
          <w:sz w:val="28"/>
        </w:rPr>
      </w:pPr>
    </w:p>
    <w:p w14:paraId="67E70A81" w14:textId="77777777" w:rsidR="00CC35B4" w:rsidRDefault="00CC35B4" w:rsidP="00CC302B">
      <w:pPr>
        <w:rPr>
          <w:rFonts w:ascii="Arial" w:hAnsi="Arial" w:cs="Arial"/>
          <w:sz w:val="28"/>
        </w:rPr>
      </w:pPr>
    </w:p>
    <w:p w14:paraId="258ADCEB" w14:textId="77777777" w:rsidR="00CC35B4" w:rsidRDefault="00CC35B4" w:rsidP="00CC302B">
      <w:pPr>
        <w:rPr>
          <w:rFonts w:ascii="Arial" w:hAnsi="Arial" w:cs="Arial"/>
          <w:sz w:val="28"/>
        </w:rPr>
      </w:pPr>
    </w:p>
    <w:p w14:paraId="7581AC25" w14:textId="77777777" w:rsidR="000C5CCB" w:rsidRDefault="000C5CCB" w:rsidP="00CC302B">
      <w:pPr>
        <w:rPr>
          <w:rFonts w:ascii="Arial" w:hAnsi="Arial" w:cs="Arial"/>
          <w:sz w:val="28"/>
        </w:rPr>
      </w:pPr>
    </w:p>
    <w:p w14:paraId="5B49E5FB" w14:textId="77777777" w:rsidR="00CC35B4" w:rsidRPr="00197CF6" w:rsidRDefault="00CC35B4" w:rsidP="00CC302B">
      <w:pPr>
        <w:rPr>
          <w:rFonts w:ascii="Arial" w:hAnsi="Arial" w:cs="Arial"/>
          <w:sz w:val="28"/>
        </w:rPr>
      </w:pPr>
    </w:p>
    <w:p w14:paraId="661D2B5A" w14:textId="5200F3FF" w:rsidR="00CE5267" w:rsidRPr="00197CF6" w:rsidRDefault="00CE5267" w:rsidP="003700C0">
      <w:pPr>
        <w:pStyle w:val="ListParagraph"/>
        <w:numPr>
          <w:ilvl w:val="0"/>
          <w:numId w:val="133"/>
        </w:numPr>
        <w:rPr>
          <w:rFonts w:ascii="Arial" w:hAnsi="Arial" w:cs="Arial"/>
          <w:sz w:val="28"/>
        </w:rPr>
      </w:pPr>
      <w:r w:rsidRPr="00197CF6">
        <w:rPr>
          <w:rFonts w:ascii="Arial" w:hAnsi="Arial" w:cs="Arial"/>
          <w:b/>
          <w:sz w:val="28"/>
        </w:rPr>
        <w:lastRenderedPageBreak/>
        <w:t>Scheme Progress</w:t>
      </w:r>
    </w:p>
    <w:p w14:paraId="0814FB9B" w14:textId="77777777" w:rsidR="00CE5267" w:rsidRPr="00197CF6" w:rsidRDefault="00CE5267" w:rsidP="003700C0">
      <w:pPr>
        <w:rPr>
          <w:rFonts w:ascii="Arial" w:hAnsi="Arial" w:cs="Arial"/>
        </w:rPr>
      </w:pPr>
    </w:p>
    <w:p w14:paraId="5C5D03A6" w14:textId="346824EE" w:rsidR="00D90424" w:rsidRDefault="00201735" w:rsidP="00D90424">
      <w:pPr>
        <w:jc w:val="center"/>
        <w:rPr>
          <w:rFonts w:ascii="Arial" w:hAnsi="Arial" w:cs="Arial"/>
        </w:rPr>
      </w:pPr>
      <w:r w:rsidRPr="00197CF6">
        <w:rPr>
          <w:rFonts w:ascii="Arial" w:hAnsi="Arial" w:cs="Arial"/>
          <w:noProof/>
          <w:lang w:eastAsia="en-IN"/>
        </w:rPr>
        <w:drawing>
          <wp:inline distT="0" distB="0" distL="0" distR="0" wp14:anchorId="1A5D7DB4" wp14:editId="2194988F">
            <wp:extent cx="8046085" cy="2185060"/>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cheme progress sm.png"/>
                    <pic:cNvPicPr/>
                  </pic:nvPicPr>
                  <pic:blipFill>
                    <a:blip r:embed="rId60">
                      <a:extLst>
                        <a:ext uri="{28A0092B-C50C-407E-A947-70E740481C1C}">
                          <a14:useLocalDpi xmlns:a14="http://schemas.microsoft.com/office/drawing/2010/main" val="0"/>
                        </a:ext>
                      </a:extLst>
                    </a:blip>
                    <a:stretch>
                      <a:fillRect/>
                    </a:stretch>
                  </pic:blipFill>
                  <pic:spPr>
                    <a:xfrm>
                      <a:off x="0" y="0"/>
                      <a:ext cx="8073371" cy="2192470"/>
                    </a:xfrm>
                    <a:prstGeom prst="rect">
                      <a:avLst/>
                    </a:prstGeom>
                  </pic:spPr>
                </pic:pic>
              </a:graphicData>
            </a:graphic>
          </wp:inline>
        </w:drawing>
      </w:r>
    </w:p>
    <w:p w14:paraId="3768DE87" w14:textId="77777777" w:rsidR="00B422DE" w:rsidRDefault="00B422DE" w:rsidP="00D90424">
      <w:pPr>
        <w:jc w:val="center"/>
        <w:rPr>
          <w:rFonts w:ascii="Arial" w:hAnsi="Arial" w:cs="Arial"/>
        </w:rPr>
      </w:pPr>
    </w:p>
    <w:p w14:paraId="7303FD1F" w14:textId="77777777" w:rsidR="00B422DE" w:rsidRPr="00197CF6" w:rsidRDefault="00B422DE" w:rsidP="00D90424">
      <w:pPr>
        <w:jc w:val="center"/>
        <w:rPr>
          <w:rFonts w:ascii="Arial" w:hAnsi="Arial" w:cs="Arial"/>
        </w:rPr>
      </w:pPr>
    </w:p>
    <w:p w14:paraId="7761E346" w14:textId="079E9EAD" w:rsidR="00D90424" w:rsidRPr="00197CF6" w:rsidRDefault="00AF35F5">
      <w:pPr>
        <w:pStyle w:val="Caption"/>
        <w:rPr>
          <w:rFonts w:ascii="Arial" w:hAnsi="Arial" w:cs="Arial"/>
        </w:rPr>
      </w:pPr>
      <w:bookmarkStart w:id="214" w:name="_Toc73441338"/>
      <w:bookmarkStart w:id="215" w:name="_Toc77249939"/>
      <w:bookmarkStart w:id="216" w:name="_Toc77675674"/>
      <w:bookmarkStart w:id="217" w:name="_Toc818428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35</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Scheme Progress </w:t>
      </w:r>
      <w:bookmarkEnd w:id="214"/>
      <w:bookmarkEnd w:id="215"/>
      <w:bookmarkEnd w:id="216"/>
      <w:r w:rsidR="00174776" w:rsidRPr="00197CF6">
        <w:rPr>
          <w:rFonts w:ascii="Arial" w:hAnsi="Arial" w:cs="Arial"/>
        </w:rPr>
        <w:t>Functionality</w:t>
      </w:r>
      <w:bookmarkEnd w:id="217"/>
    </w:p>
    <w:p w14:paraId="4DCC739A" w14:textId="77777777" w:rsidR="0048093A" w:rsidRDefault="0048093A" w:rsidP="0048093A">
      <w:pPr>
        <w:rPr>
          <w:rFonts w:ascii="Arial" w:hAnsi="Arial" w:cs="Arial"/>
        </w:rPr>
      </w:pPr>
    </w:p>
    <w:p w14:paraId="785030B1" w14:textId="77777777" w:rsidR="00B422DE" w:rsidRDefault="00B422DE" w:rsidP="0048093A">
      <w:pPr>
        <w:rPr>
          <w:rFonts w:ascii="Arial" w:hAnsi="Arial" w:cs="Arial"/>
        </w:rPr>
      </w:pPr>
    </w:p>
    <w:p w14:paraId="3D08BA61" w14:textId="77777777" w:rsidR="00CC35B4" w:rsidRDefault="00CC35B4" w:rsidP="0048093A">
      <w:pPr>
        <w:rPr>
          <w:rFonts w:ascii="Arial" w:hAnsi="Arial" w:cs="Arial"/>
        </w:rPr>
      </w:pPr>
    </w:p>
    <w:p w14:paraId="12E3002B" w14:textId="77777777" w:rsidR="00CC35B4" w:rsidRDefault="00CC35B4" w:rsidP="0048093A">
      <w:pPr>
        <w:rPr>
          <w:rFonts w:ascii="Arial" w:hAnsi="Arial" w:cs="Arial"/>
        </w:rPr>
      </w:pPr>
    </w:p>
    <w:p w14:paraId="298A3ECD" w14:textId="77777777" w:rsidR="00CC35B4" w:rsidRDefault="00CC35B4" w:rsidP="0048093A">
      <w:pPr>
        <w:rPr>
          <w:rFonts w:ascii="Arial" w:hAnsi="Arial" w:cs="Arial"/>
        </w:rPr>
      </w:pPr>
    </w:p>
    <w:p w14:paraId="3797F565" w14:textId="77777777" w:rsidR="00CC35B4" w:rsidRDefault="00CC35B4" w:rsidP="0048093A">
      <w:pPr>
        <w:rPr>
          <w:rFonts w:ascii="Arial" w:hAnsi="Arial" w:cs="Arial"/>
        </w:rPr>
      </w:pPr>
    </w:p>
    <w:p w14:paraId="5BAE0300" w14:textId="77777777" w:rsidR="00CC35B4" w:rsidRDefault="00CC35B4" w:rsidP="0048093A">
      <w:pPr>
        <w:rPr>
          <w:rFonts w:ascii="Arial" w:hAnsi="Arial" w:cs="Arial"/>
        </w:rPr>
      </w:pPr>
    </w:p>
    <w:p w14:paraId="3DB5F2A3" w14:textId="77777777" w:rsidR="00CC35B4" w:rsidRDefault="00CC35B4" w:rsidP="0048093A">
      <w:pPr>
        <w:rPr>
          <w:rFonts w:ascii="Arial" w:hAnsi="Arial" w:cs="Arial"/>
        </w:rPr>
      </w:pPr>
    </w:p>
    <w:p w14:paraId="082A36AD" w14:textId="77777777" w:rsidR="00CC35B4" w:rsidRDefault="00CC35B4" w:rsidP="0048093A">
      <w:pPr>
        <w:rPr>
          <w:rFonts w:ascii="Arial" w:hAnsi="Arial" w:cs="Arial"/>
        </w:rPr>
      </w:pPr>
    </w:p>
    <w:p w14:paraId="56804E0F" w14:textId="77777777" w:rsidR="00CC35B4" w:rsidRDefault="00CC35B4" w:rsidP="0048093A">
      <w:pPr>
        <w:rPr>
          <w:rFonts w:ascii="Arial" w:hAnsi="Arial" w:cs="Arial"/>
        </w:rPr>
      </w:pPr>
    </w:p>
    <w:p w14:paraId="133F6CAB" w14:textId="77777777" w:rsidR="00CC35B4" w:rsidRDefault="00CC35B4" w:rsidP="0048093A">
      <w:pPr>
        <w:rPr>
          <w:rFonts w:ascii="Arial" w:hAnsi="Arial" w:cs="Arial"/>
        </w:rPr>
      </w:pPr>
    </w:p>
    <w:p w14:paraId="0338A016" w14:textId="77777777" w:rsidR="00CC35B4" w:rsidRDefault="00CC35B4" w:rsidP="0048093A">
      <w:pPr>
        <w:rPr>
          <w:rFonts w:ascii="Arial" w:hAnsi="Arial" w:cs="Arial"/>
        </w:rPr>
      </w:pPr>
    </w:p>
    <w:p w14:paraId="2E6215CE" w14:textId="77777777" w:rsidR="00CC35B4" w:rsidRDefault="00CC35B4" w:rsidP="0048093A">
      <w:pPr>
        <w:rPr>
          <w:rFonts w:ascii="Arial" w:hAnsi="Arial" w:cs="Arial"/>
        </w:rPr>
      </w:pPr>
    </w:p>
    <w:p w14:paraId="0AB5EF4C" w14:textId="77777777" w:rsidR="000C5CCB" w:rsidRDefault="000C5CCB" w:rsidP="0048093A">
      <w:pPr>
        <w:rPr>
          <w:rFonts w:ascii="Arial" w:hAnsi="Arial" w:cs="Arial"/>
        </w:rPr>
      </w:pPr>
    </w:p>
    <w:p w14:paraId="00A9E0CC" w14:textId="77777777" w:rsidR="000C5CCB" w:rsidRDefault="000C5CCB" w:rsidP="0048093A">
      <w:pPr>
        <w:rPr>
          <w:rFonts w:ascii="Arial" w:hAnsi="Arial" w:cs="Arial"/>
        </w:rPr>
      </w:pPr>
    </w:p>
    <w:p w14:paraId="03EB40F4" w14:textId="77777777" w:rsidR="00CC35B4" w:rsidRDefault="00CC35B4" w:rsidP="0048093A">
      <w:pPr>
        <w:rPr>
          <w:rFonts w:ascii="Arial" w:hAnsi="Arial" w:cs="Arial"/>
        </w:rPr>
      </w:pPr>
    </w:p>
    <w:p w14:paraId="73279532" w14:textId="77777777" w:rsidR="00CC35B4" w:rsidRDefault="00CC35B4" w:rsidP="0048093A">
      <w:pPr>
        <w:rPr>
          <w:rFonts w:ascii="Arial" w:hAnsi="Arial" w:cs="Arial"/>
        </w:rPr>
      </w:pPr>
    </w:p>
    <w:p w14:paraId="5093A715" w14:textId="77777777" w:rsidR="00CC35B4" w:rsidRPr="00197CF6" w:rsidRDefault="00CC35B4" w:rsidP="0048093A">
      <w:pPr>
        <w:rPr>
          <w:rFonts w:ascii="Arial" w:hAnsi="Arial" w:cs="Arial"/>
        </w:rPr>
      </w:pPr>
    </w:p>
    <w:p w14:paraId="67F3AE74" w14:textId="6D3C594F" w:rsidR="0019461A" w:rsidRPr="00197CF6" w:rsidRDefault="0048093A">
      <w:pPr>
        <w:pStyle w:val="Caption"/>
        <w:rPr>
          <w:rFonts w:ascii="Arial" w:hAnsi="Arial" w:cs="Arial"/>
          <w:color w:val="C00000"/>
          <w:sz w:val="28"/>
          <w:szCs w:val="28"/>
        </w:rPr>
      </w:pPr>
      <w:bookmarkStart w:id="218" w:name="_Toc77249940"/>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12</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Scheme Progress </w:t>
      </w:r>
      <w:bookmarkEnd w:id="218"/>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4405"/>
        <w:gridCol w:w="8226"/>
      </w:tblGrid>
      <w:tr w:rsidR="0019461A" w:rsidRPr="00197CF6" w14:paraId="1C45387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0107AA00" w14:textId="519DBDBE" w:rsidR="0019461A" w:rsidRPr="00197CF6" w:rsidRDefault="002447D8" w:rsidP="002447D8">
            <w:pPr>
              <w:jc w:val="center"/>
              <w:rPr>
                <w:rFonts w:ascii="Arial" w:hAnsi="Arial" w:cs="Arial"/>
                <w:sz w:val="28"/>
                <w:szCs w:val="24"/>
              </w:rPr>
            </w:pPr>
            <w:r w:rsidRPr="00197CF6">
              <w:rPr>
                <w:rFonts w:ascii="Arial" w:hAnsi="Arial" w:cs="Arial"/>
                <w:sz w:val="28"/>
                <w:szCs w:val="24"/>
              </w:rPr>
              <w:t xml:space="preserve">Scheme Progress </w:t>
            </w:r>
            <w:r w:rsidR="00174776" w:rsidRPr="00197CF6">
              <w:rPr>
                <w:rFonts w:ascii="Arial" w:hAnsi="Arial" w:cs="Arial"/>
                <w:sz w:val="28"/>
                <w:szCs w:val="24"/>
              </w:rPr>
              <w:t>Functionality</w:t>
            </w:r>
            <w:r w:rsidR="0019461A" w:rsidRPr="00197CF6">
              <w:rPr>
                <w:rFonts w:ascii="Arial" w:hAnsi="Arial" w:cs="Arial"/>
                <w:sz w:val="28"/>
                <w:szCs w:val="24"/>
              </w:rPr>
              <w:t xml:space="preserve"> Name</w:t>
            </w:r>
          </w:p>
        </w:tc>
        <w:tc>
          <w:tcPr>
            <w:tcW w:w="8226" w:type="dxa"/>
          </w:tcPr>
          <w:p w14:paraId="1E116465" w14:textId="77777777" w:rsidR="0019461A" w:rsidRPr="00197CF6" w:rsidRDefault="0019461A" w:rsidP="002447D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9461A" w:rsidRPr="00197CF6" w14:paraId="4711FB6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26949818" w14:textId="0E23326A" w:rsidR="0019461A" w:rsidRPr="00197CF6" w:rsidRDefault="0019461A" w:rsidP="002447D8">
            <w:pPr>
              <w:rPr>
                <w:rFonts w:ascii="Arial" w:hAnsi="Arial" w:cs="Arial"/>
                <w:szCs w:val="24"/>
              </w:rPr>
            </w:pPr>
            <w:r w:rsidRPr="00197CF6">
              <w:rPr>
                <w:rFonts w:ascii="Arial" w:hAnsi="Arial" w:cs="Arial"/>
                <w:szCs w:val="24"/>
              </w:rPr>
              <w:t>Farmer Share Update by CSV</w:t>
            </w:r>
          </w:p>
        </w:tc>
        <w:tc>
          <w:tcPr>
            <w:tcW w:w="8226" w:type="dxa"/>
          </w:tcPr>
          <w:p w14:paraId="2D9BA4E7" w14:textId="2B85108B"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w:t>
            </w:r>
            <w:r w:rsidR="0020759F" w:rsidRPr="00197CF6">
              <w:rPr>
                <w:rFonts w:ascii="Arial" w:hAnsi="Arial" w:cs="Arial"/>
                <w:szCs w:val="24"/>
              </w:rPr>
              <w:t xml:space="preserve"> consumer/farmer application</w:t>
            </w:r>
            <w:r w:rsidRPr="00197CF6">
              <w:rPr>
                <w:rFonts w:ascii="Arial" w:hAnsi="Arial" w:cs="Arial"/>
                <w:szCs w:val="24"/>
              </w:rPr>
              <w:t xml:space="preserve"> status “</w:t>
            </w:r>
            <w:r w:rsidR="00A64F1D" w:rsidRPr="00197CF6">
              <w:rPr>
                <w:rFonts w:ascii="Arial" w:hAnsi="Arial" w:cs="Arial"/>
                <w:szCs w:val="24"/>
              </w:rPr>
              <w:t>Farmer Share Received</w:t>
            </w:r>
            <w:r w:rsidRPr="00197CF6">
              <w:rPr>
                <w:rFonts w:ascii="Arial" w:hAnsi="Arial" w:cs="Arial"/>
                <w:szCs w:val="24"/>
              </w:rPr>
              <w:t>”</w:t>
            </w:r>
            <w:r w:rsidR="0020759F" w:rsidRPr="00197CF6">
              <w:rPr>
                <w:rFonts w:ascii="Arial" w:hAnsi="Arial" w:cs="Arial"/>
                <w:szCs w:val="24"/>
              </w:rPr>
              <w:t xml:space="preserve"> in bulk</w:t>
            </w:r>
            <w:r w:rsidRPr="00197CF6">
              <w:rPr>
                <w:rFonts w:ascii="Arial" w:hAnsi="Arial" w:cs="Arial"/>
                <w:szCs w:val="24"/>
              </w:rPr>
              <w:t xml:space="preserve"> by uploading a CSV file.</w:t>
            </w:r>
          </w:p>
        </w:tc>
      </w:tr>
      <w:tr w:rsidR="0019461A" w:rsidRPr="00197CF6" w14:paraId="0AF9222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4405" w:type="dxa"/>
          </w:tcPr>
          <w:p w14:paraId="17E5CF69" w14:textId="2898533E" w:rsidR="0019461A" w:rsidRPr="00197CF6" w:rsidRDefault="0019461A" w:rsidP="002447D8">
            <w:pPr>
              <w:rPr>
                <w:rFonts w:ascii="Arial" w:hAnsi="Arial" w:cs="Arial"/>
                <w:szCs w:val="24"/>
              </w:rPr>
            </w:pPr>
            <w:r w:rsidRPr="00197CF6">
              <w:rPr>
                <w:rFonts w:ascii="Arial" w:hAnsi="Arial" w:cs="Arial"/>
                <w:szCs w:val="24"/>
              </w:rPr>
              <w:t>Site Survey Update by CSV</w:t>
            </w:r>
          </w:p>
        </w:tc>
        <w:tc>
          <w:tcPr>
            <w:tcW w:w="8226" w:type="dxa"/>
          </w:tcPr>
          <w:p w14:paraId="6652A10B" w14:textId="2AD87B44" w:rsidR="0019461A" w:rsidRPr="00197CF6" w:rsidRDefault="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w:t>
            </w:r>
            <w:r w:rsidR="0020759F" w:rsidRPr="00197CF6">
              <w:rPr>
                <w:rFonts w:ascii="Arial" w:hAnsi="Arial" w:cs="Arial"/>
                <w:szCs w:val="24"/>
              </w:rPr>
              <w:t>consumer/farmer application status “Site Survey Done” in bulk by uploading a CSV</w:t>
            </w:r>
            <w:r w:rsidRPr="00197CF6">
              <w:rPr>
                <w:rFonts w:ascii="Arial" w:hAnsi="Arial" w:cs="Arial"/>
                <w:szCs w:val="24"/>
              </w:rPr>
              <w:t>.</w:t>
            </w:r>
          </w:p>
        </w:tc>
      </w:tr>
      <w:tr w:rsidR="0019461A" w:rsidRPr="00197CF6" w14:paraId="696760C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129FEF03" w14:textId="76BE406B" w:rsidR="0019461A" w:rsidRPr="00197CF6" w:rsidRDefault="0019461A" w:rsidP="002447D8">
            <w:pPr>
              <w:rPr>
                <w:rFonts w:ascii="Arial" w:hAnsi="Arial" w:cs="Arial"/>
                <w:szCs w:val="24"/>
              </w:rPr>
            </w:pPr>
            <w:r w:rsidRPr="00197CF6">
              <w:rPr>
                <w:rFonts w:ascii="Arial" w:hAnsi="Arial" w:cs="Arial"/>
                <w:szCs w:val="24"/>
              </w:rPr>
              <w:t>Order to EA Update by CSV</w:t>
            </w:r>
          </w:p>
        </w:tc>
        <w:tc>
          <w:tcPr>
            <w:tcW w:w="8226" w:type="dxa"/>
          </w:tcPr>
          <w:p w14:paraId="1CA10C73" w14:textId="4DFDA037" w:rsidR="0019461A" w:rsidRPr="00197CF6" w:rsidRDefault="0019461A" w:rsidP="002447D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assign the Empanelled Agency to the </w:t>
            </w:r>
            <w:r w:rsidR="0020759F" w:rsidRPr="00197CF6">
              <w:rPr>
                <w:rFonts w:ascii="Arial" w:hAnsi="Arial" w:cs="Arial"/>
                <w:szCs w:val="24"/>
              </w:rPr>
              <w:t>consumer/farmer application in bulk by uploading a CSV file</w:t>
            </w:r>
            <w:r w:rsidRPr="00197CF6">
              <w:rPr>
                <w:rFonts w:ascii="Arial" w:hAnsi="Arial" w:cs="Arial"/>
                <w:szCs w:val="24"/>
              </w:rPr>
              <w:t>.</w:t>
            </w:r>
          </w:p>
        </w:tc>
      </w:tr>
      <w:tr w:rsidR="0019461A" w:rsidRPr="00197CF6" w14:paraId="5D1D661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4405" w:type="dxa"/>
          </w:tcPr>
          <w:p w14:paraId="3DF7C92B" w14:textId="361BFDDC" w:rsidR="0019461A" w:rsidRPr="00197CF6" w:rsidRDefault="0019461A" w:rsidP="002447D8">
            <w:pPr>
              <w:rPr>
                <w:rFonts w:ascii="Arial" w:hAnsi="Arial" w:cs="Arial"/>
                <w:szCs w:val="24"/>
              </w:rPr>
            </w:pPr>
            <w:r w:rsidRPr="00197CF6">
              <w:rPr>
                <w:rFonts w:ascii="Arial" w:hAnsi="Arial" w:cs="Arial"/>
                <w:szCs w:val="24"/>
              </w:rPr>
              <w:t>Bulk Progress Update</w:t>
            </w:r>
          </w:p>
        </w:tc>
        <w:tc>
          <w:tcPr>
            <w:tcW w:w="8226" w:type="dxa"/>
          </w:tcPr>
          <w:p w14:paraId="65ED5687" w14:textId="78C13097" w:rsidR="0019461A" w:rsidRPr="00197CF6" w:rsidRDefault="0019461A" w:rsidP="003072CC">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w:t>
            </w:r>
            <w:r w:rsidR="0020759F" w:rsidRPr="00197CF6">
              <w:rPr>
                <w:rFonts w:ascii="Arial" w:hAnsi="Arial" w:cs="Arial"/>
                <w:szCs w:val="24"/>
              </w:rPr>
              <w:t xml:space="preserve"> update any</w:t>
            </w:r>
            <w:r w:rsidRPr="00197CF6">
              <w:rPr>
                <w:rFonts w:ascii="Arial" w:hAnsi="Arial" w:cs="Arial"/>
                <w:szCs w:val="24"/>
              </w:rPr>
              <w:t xml:space="preserve"> </w:t>
            </w:r>
            <w:r w:rsidR="0020759F" w:rsidRPr="00197CF6">
              <w:rPr>
                <w:rFonts w:ascii="Arial" w:hAnsi="Arial" w:cs="Arial"/>
                <w:szCs w:val="24"/>
              </w:rPr>
              <w:t xml:space="preserve">consumer/farmer application </w:t>
            </w:r>
            <w:r w:rsidRPr="00197CF6">
              <w:rPr>
                <w:rFonts w:ascii="Arial" w:hAnsi="Arial" w:cs="Arial"/>
                <w:szCs w:val="24"/>
              </w:rPr>
              <w:t>status</w:t>
            </w:r>
            <w:r w:rsidR="0020759F" w:rsidRPr="00197CF6">
              <w:rPr>
                <w:rFonts w:ascii="Arial" w:hAnsi="Arial" w:cs="Arial"/>
                <w:szCs w:val="24"/>
              </w:rPr>
              <w:t xml:space="preserve"> in bulk</w:t>
            </w:r>
            <w:r w:rsidR="00982155">
              <w:rPr>
                <w:rFonts w:ascii="Arial" w:hAnsi="Arial" w:cs="Arial"/>
                <w:szCs w:val="24"/>
              </w:rPr>
              <w:t>, using this right user can only update the status and will not be able to update the farmer data.</w:t>
            </w:r>
          </w:p>
        </w:tc>
      </w:tr>
      <w:tr w:rsidR="0019461A" w:rsidRPr="00197CF6" w14:paraId="45169DE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4BE158AA" w14:textId="0892AE8D" w:rsidR="0019461A" w:rsidRPr="00197CF6" w:rsidRDefault="0019461A" w:rsidP="002447D8">
            <w:pPr>
              <w:rPr>
                <w:rFonts w:ascii="Arial" w:hAnsi="Arial" w:cs="Arial"/>
                <w:szCs w:val="24"/>
              </w:rPr>
            </w:pPr>
            <w:r w:rsidRPr="00197CF6">
              <w:rPr>
                <w:rFonts w:ascii="Arial" w:hAnsi="Arial" w:cs="Arial"/>
                <w:szCs w:val="24"/>
              </w:rPr>
              <w:t>Scheme Progress Details Update</w:t>
            </w:r>
          </w:p>
        </w:tc>
        <w:tc>
          <w:tcPr>
            <w:tcW w:w="8226" w:type="dxa"/>
          </w:tcPr>
          <w:p w14:paraId="1F135E55" w14:textId="2BE58EC8"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w:t>
            </w:r>
            <w:r w:rsidR="002C08F3" w:rsidRPr="00197CF6">
              <w:rPr>
                <w:rFonts w:ascii="Arial" w:hAnsi="Arial" w:cs="Arial"/>
                <w:szCs w:val="24"/>
              </w:rPr>
              <w:t>update the date of previous updated consumer/farmer application status.</w:t>
            </w:r>
          </w:p>
        </w:tc>
      </w:tr>
    </w:tbl>
    <w:p w14:paraId="23C400F0" w14:textId="77777777" w:rsidR="0019461A" w:rsidRPr="00197CF6" w:rsidRDefault="0019461A" w:rsidP="003700C0">
      <w:pPr>
        <w:rPr>
          <w:rFonts w:ascii="Arial" w:hAnsi="Arial" w:cs="Arial"/>
        </w:rPr>
      </w:pPr>
    </w:p>
    <w:p w14:paraId="067AA1EE" w14:textId="77777777" w:rsidR="006A1374" w:rsidRPr="00197CF6" w:rsidRDefault="006A1374" w:rsidP="006A1374">
      <w:pPr>
        <w:rPr>
          <w:rFonts w:ascii="Arial" w:hAnsi="Arial" w:cs="Arial"/>
        </w:rPr>
      </w:pPr>
    </w:p>
    <w:p w14:paraId="07FCB8E9" w14:textId="77777777" w:rsidR="00C711B2" w:rsidRPr="00197CF6" w:rsidRDefault="00C711B2" w:rsidP="003700C0">
      <w:pPr>
        <w:rPr>
          <w:rFonts w:ascii="Arial" w:hAnsi="Arial" w:cs="Arial"/>
        </w:rPr>
      </w:pPr>
    </w:p>
    <w:p w14:paraId="3164BF32" w14:textId="20A35B9C" w:rsidR="0019461A" w:rsidRPr="00197CF6" w:rsidRDefault="00CE5267" w:rsidP="003700C0">
      <w:pPr>
        <w:pStyle w:val="ListParagraph"/>
        <w:numPr>
          <w:ilvl w:val="0"/>
          <w:numId w:val="133"/>
        </w:numPr>
        <w:rPr>
          <w:rFonts w:ascii="Arial" w:hAnsi="Arial" w:cs="Arial"/>
          <w:sz w:val="28"/>
        </w:rPr>
      </w:pPr>
      <w:r w:rsidRPr="00197CF6">
        <w:rPr>
          <w:rFonts w:ascii="Arial" w:hAnsi="Arial" w:cs="Arial"/>
          <w:b/>
          <w:sz w:val="28"/>
        </w:rPr>
        <w:t xml:space="preserve">Site Survey </w:t>
      </w:r>
      <w:r w:rsidR="00174776" w:rsidRPr="00197CF6">
        <w:rPr>
          <w:rFonts w:ascii="Arial" w:hAnsi="Arial" w:cs="Arial"/>
          <w:b/>
          <w:sz w:val="28"/>
        </w:rPr>
        <w:t>Functionality</w:t>
      </w:r>
    </w:p>
    <w:p w14:paraId="72EFC379" w14:textId="77777777" w:rsidR="00CE5267" w:rsidRPr="00197CF6" w:rsidRDefault="00CE5267" w:rsidP="003700C0">
      <w:pPr>
        <w:rPr>
          <w:rFonts w:ascii="Arial" w:hAnsi="Arial" w:cs="Arial"/>
        </w:rPr>
      </w:pPr>
    </w:p>
    <w:p w14:paraId="0158EAD2" w14:textId="3AC0D8F4" w:rsidR="00D90424" w:rsidRPr="00197CF6" w:rsidRDefault="00CC302B" w:rsidP="00D90424">
      <w:pPr>
        <w:jc w:val="center"/>
        <w:rPr>
          <w:rFonts w:ascii="Arial" w:hAnsi="Arial" w:cs="Arial"/>
        </w:rPr>
      </w:pPr>
      <w:r w:rsidRPr="00197CF6">
        <w:rPr>
          <w:rFonts w:ascii="Arial" w:hAnsi="Arial" w:cs="Arial"/>
          <w:noProof/>
          <w:lang w:eastAsia="en-IN"/>
        </w:rPr>
        <w:drawing>
          <wp:inline distT="0" distB="0" distL="0" distR="0" wp14:anchorId="134FC9D5" wp14:editId="21ADCCBF">
            <wp:extent cx="8074660" cy="128253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edit sub module 1.png"/>
                    <pic:cNvPicPr/>
                  </pic:nvPicPr>
                  <pic:blipFill rotWithShape="1">
                    <a:blip r:embed="rId54">
                      <a:extLst>
                        <a:ext uri="{28A0092B-C50C-407E-A947-70E740481C1C}">
                          <a14:useLocalDpi xmlns:a14="http://schemas.microsoft.com/office/drawing/2010/main" val="0"/>
                        </a:ext>
                      </a:extLst>
                    </a:blip>
                    <a:srcRect t="84248"/>
                    <a:stretch/>
                  </pic:blipFill>
                  <pic:spPr bwMode="auto">
                    <a:xfrm>
                      <a:off x="0" y="0"/>
                      <a:ext cx="8142409" cy="1293296"/>
                    </a:xfrm>
                    <a:prstGeom prst="rect">
                      <a:avLst/>
                    </a:prstGeom>
                    <a:ln>
                      <a:noFill/>
                    </a:ln>
                    <a:extLst>
                      <a:ext uri="{53640926-AAD7-44D8-BBD7-CCE9431645EC}">
                        <a14:shadowObscured xmlns:a14="http://schemas.microsoft.com/office/drawing/2010/main"/>
                      </a:ext>
                    </a:extLst>
                  </pic:spPr>
                </pic:pic>
              </a:graphicData>
            </a:graphic>
          </wp:inline>
        </w:drawing>
      </w:r>
    </w:p>
    <w:p w14:paraId="4B352D77" w14:textId="61894CFF" w:rsidR="00D90424" w:rsidRPr="00197CF6" w:rsidRDefault="00AF35F5">
      <w:pPr>
        <w:pStyle w:val="Caption"/>
        <w:rPr>
          <w:rFonts w:ascii="Arial" w:hAnsi="Arial" w:cs="Arial"/>
        </w:rPr>
      </w:pPr>
      <w:bookmarkStart w:id="219" w:name="_Toc73441339"/>
      <w:bookmarkStart w:id="220" w:name="_Toc77249941"/>
      <w:bookmarkStart w:id="221" w:name="_Toc77675675"/>
      <w:bookmarkStart w:id="222" w:name="_Toc818428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36</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Site Survey </w:t>
      </w:r>
      <w:bookmarkEnd w:id="219"/>
      <w:bookmarkEnd w:id="220"/>
      <w:bookmarkEnd w:id="221"/>
      <w:r w:rsidR="00174776" w:rsidRPr="00197CF6">
        <w:rPr>
          <w:rFonts w:ascii="Arial" w:hAnsi="Arial" w:cs="Arial"/>
        </w:rPr>
        <w:t>Functionality</w:t>
      </w:r>
      <w:bookmarkEnd w:id="222"/>
    </w:p>
    <w:p w14:paraId="4065BD53" w14:textId="77777777" w:rsidR="0048093A" w:rsidRDefault="0048093A" w:rsidP="0048093A">
      <w:pPr>
        <w:rPr>
          <w:rFonts w:ascii="Arial" w:hAnsi="Arial" w:cs="Arial"/>
        </w:rPr>
      </w:pPr>
    </w:p>
    <w:p w14:paraId="4B7DBDA6" w14:textId="77777777" w:rsidR="00CC35B4" w:rsidRDefault="00CC35B4" w:rsidP="0048093A">
      <w:pPr>
        <w:rPr>
          <w:rFonts w:ascii="Arial" w:hAnsi="Arial" w:cs="Arial"/>
        </w:rPr>
      </w:pPr>
    </w:p>
    <w:p w14:paraId="6A0783DA" w14:textId="77777777" w:rsidR="00CC35B4" w:rsidRDefault="00CC35B4" w:rsidP="0048093A">
      <w:pPr>
        <w:rPr>
          <w:rFonts w:ascii="Arial" w:hAnsi="Arial" w:cs="Arial"/>
        </w:rPr>
      </w:pPr>
    </w:p>
    <w:p w14:paraId="3D5A2121" w14:textId="77777777" w:rsidR="00CC35B4" w:rsidRDefault="00CC35B4" w:rsidP="0048093A">
      <w:pPr>
        <w:rPr>
          <w:rFonts w:ascii="Arial" w:hAnsi="Arial" w:cs="Arial"/>
        </w:rPr>
      </w:pPr>
    </w:p>
    <w:p w14:paraId="45B5CE26" w14:textId="77777777" w:rsidR="00CC35B4" w:rsidRDefault="00CC35B4" w:rsidP="0048093A">
      <w:pPr>
        <w:rPr>
          <w:rFonts w:ascii="Arial" w:hAnsi="Arial" w:cs="Arial"/>
        </w:rPr>
      </w:pPr>
    </w:p>
    <w:p w14:paraId="6AB25581" w14:textId="77777777" w:rsidR="00CC35B4" w:rsidRDefault="00CC35B4" w:rsidP="0048093A">
      <w:pPr>
        <w:rPr>
          <w:rFonts w:ascii="Arial" w:hAnsi="Arial" w:cs="Arial"/>
        </w:rPr>
      </w:pPr>
    </w:p>
    <w:p w14:paraId="56871D90" w14:textId="77777777" w:rsidR="00CC35B4" w:rsidRDefault="00CC35B4" w:rsidP="0048093A">
      <w:pPr>
        <w:rPr>
          <w:rFonts w:ascii="Arial" w:hAnsi="Arial" w:cs="Arial"/>
        </w:rPr>
      </w:pPr>
    </w:p>
    <w:p w14:paraId="1021AFB4" w14:textId="77777777" w:rsidR="000C5CCB" w:rsidRDefault="000C5CCB" w:rsidP="0048093A">
      <w:pPr>
        <w:rPr>
          <w:rFonts w:ascii="Arial" w:hAnsi="Arial" w:cs="Arial"/>
        </w:rPr>
      </w:pPr>
    </w:p>
    <w:p w14:paraId="775E4BB4" w14:textId="77777777" w:rsidR="000C5CCB" w:rsidRDefault="000C5CCB" w:rsidP="0048093A">
      <w:pPr>
        <w:rPr>
          <w:rFonts w:ascii="Arial" w:hAnsi="Arial" w:cs="Arial"/>
        </w:rPr>
      </w:pPr>
    </w:p>
    <w:p w14:paraId="778B3063" w14:textId="77777777" w:rsidR="000C5CCB" w:rsidRDefault="000C5CCB" w:rsidP="0048093A">
      <w:pPr>
        <w:rPr>
          <w:rFonts w:ascii="Arial" w:hAnsi="Arial" w:cs="Arial"/>
        </w:rPr>
      </w:pPr>
    </w:p>
    <w:p w14:paraId="18860624" w14:textId="77777777" w:rsidR="00CC35B4" w:rsidRDefault="00CC35B4" w:rsidP="0048093A">
      <w:pPr>
        <w:rPr>
          <w:rFonts w:ascii="Arial" w:hAnsi="Arial" w:cs="Arial"/>
        </w:rPr>
      </w:pPr>
    </w:p>
    <w:p w14:paraId="68A64AF9" w14:textId="77777777" w:rsidR="00CC35B4" w:rsidRPr="00197CF6" w:rsidRDefault="00CC35B4" w:rsidP="0048093A">
      <w:pPr>
        <w:rPr>
          <w:rFonts w:ascii="Arial" w:hAnsi="Arial" w:cs="Arial"/>
        </w:rPr>
      </w:pPr>
    </w:p>
    <w:p w14:paraId="1A1CEF53" w14:textId="293787DA" w:rsidR="0048093A" w:rsidRDefault="0048093A" w:rsidP="0048093A">
      <w:pPr>
        <w:pStyle w:val="Caption"/>
        <w:rPr>
          <w:rFonts w:ascii="Arial" w:hAnsi="Arial" w:cs="Arial"/>
          <w:color w:val="C00000"/>
          <w:sz w:val="28"/>
          <w:szCs w:val="28"/>
        </w:rPr>
      </w:pPr>
      <w:bookmarkStart w:id="223" w:name="_Toc77249942"/>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13</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Site Survey </w:t>
      </w:r>
      <w:bookmarkEnd w:id="223"/>
      <w:r w:rsidR="00174776" w:rsidRPr="00197CF6">
        <w:rPr>
          <w:rFonts w:ascii="Arial" w:hAnsi="Arial" w:cs="Arial"/>
          <w:color w:val="C00000"/>
          <w:sz w:val="28"/>
          <w:szCs w:val="28"/>
        </w:rPr>
        <w:t>Functionality</w:t>
      </w:r>
    </w:p>
    <w:p w14:paraId="2E7299A0" w14:textId="77777777" w:rsidR="00E10F1E" w:rsidRPr="00E10F1E" w:rsidRDefault="00E10F1E" w:rsidP="00E10F1E"/>
    <w:tbl>
      <w:tblPr>
        <w:tblStyle w:val="GridTable4-Accent51"/>
        <w:tblW w:w="0" w:type="auto"/>
        <w:jc w:val="center"/>
        <w:tblLook w:val="04A0" w:firstRow="1" w:lastRow="0" w:firstColumn="1" w:lastColumn="0" w:noHBand="0" w:noVBand="1"/>
      </w:tblPr>
      <w:tblGrid>
        <w:gridCol w:w="8166"/>
        <w:gridCol w:w="4534"/>
      </w:tblGrid>
      <w:tr w:rsidR="002C08F3" w:rsidRPr="00197CF6" w14:paraId="731CF839" w14:textId="77777777" w:rsidTr="00573D61">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8166" w:type="dxa"/>
          </w:tcPr>
          <w:p w14:paraId="0BAA46B4" w14:textId="6A238254" w:rsidR="002C08F3" w:rsidRPr="00197CF6" w:rsidRDefault="002447D8" w:rsidP="002447D8">
            <w:pPr>
              <w:jc w:val="center"/>
              <w:rPr>
                <w:rFonts w:ascii="Arial" w:hAnsi="Arial" w:cs="Arial"/>
                <w:sz w:val="28"/>
                <w:szCs w:val="24"/>
              </w:rPr>
            </w:pPr>
            <w:r w:rsidRPr="00197CF6">
              <w:rPr>
                <w:rFonts w:ascii="Arial" w:hAnsi="Arial" w:cs="Arial"/>
                <w:sz w:val="28"/>
                <w:szCs w:val="24"/>
              </w:rPr>
              <w:t xml:space="preserve">Site Survey </w:t>
            </w:r>
            <w:r w:rsidR="00174776" w:rsidRPr="00197CF6">
              <w:rPr>
                <w:rFonts w:ascii="Arial" w:hAnsi="Arial" w:cs="Arial"/>
                <w:sz w:val="28"/>
                <w:szCs w:val="24"/>
              </w:rPr>
              <w:t>Functionality</w:t>
            </w:r>
            <w:r w:rsidR="002C08F3" w:rsidRPr="00197CF6">
              <w:rPr>
                <w:rFonts w:ascii="Arial" w:hAnsi="Arial" w:cs="Arial"/>
                <w:sz w:val="28"/>
                <w:szCs w:val="24"/>
              </w:rPr>
              <w:t xml:space="preserve"> Name</w:t>
            </w:r>
          </w:p>
        </w:tc>
        <w:tc>
          <w:tcPr>
            <w:tcW w:w="4534" w:type="dxa"/>
          </w:tcPr>
          <w:p w14:paraId="1E6711A7" w14:textId="77777777" w:rsidR="002C08F3" w:rsidRPr="00197CF6" w:rsidRDefault="002C08F3" w:rsidP="002447D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2C08F3" w:rsidRPr="00197CF6" w14:paraId="59CED54B" w14:textId="77777777" w:rsidTr="00573D61">
        <w:trPr>
          <w:cnfStyle w:val="000000100000" w:firstRow="0" w:lastRow="0" w:firstColumn="0" w:lastColumn="0" w:oddVBand="0" w:evenVBand="0" w:oddHBand="1" w:evenHBand="0" w:firstRowFirstColumn="0" w:firstRowLastColumn="0" w:lastRowFirstColumn="0" w:lastRowLastColumn="0"/>
          <w:trHeight w:val="1444"/>
          <w:jc w:val="center"/>
        </w:trPr>
        <w:tc>
          <w:tcPr>
            <w:cnfStyle w:val="001000000000" w:firstRow="0" w:lastRow="0" w:firstColumn="1" w:lastColumn="0" w:oddVBand="0" w:evenVBand="0" w:oddHBand="0" w:evenHBand="0" w:firstRowFirstColumn="0" w:firstRowLastColumn="0" w:lastRowFirstColumn="0" w:lastRowLastColumn="0"/>
            <w:tcW w:w="8166" w:type="dxa"/>
          </w:tcPr>
          <w:p w14:paraId="396BAAA1" w14:textId="41980DD4" w:rsidR="002C08F3" w:rsidRPr="00197CF6" w:rsidRDefault="006A1374" w:rsidP="002447D8">
            <w:pPr>
              <w:rPr>
                <w:rFonts w:ascii="Arial" w:hAnsi="Arial" w:cs="Arial"/>
                <w:szCs w:val="24"/>
              </w:rPr>
            </w:pPr>
            <w:r w:rsidRPr="00197CF6">
              <w:rPr>
                <w:rFonts w:ascii="Arial" w:hAnsi="Arial" w:cs="Arial"/>
                <w:szCs w:val="24"/>
              </w:rPr>
              <w:t>Add Site Survey</w:t>
            </w:r>
          </w:p>
        </w:tc>
        <w:tc>
          <w:tcPr>
            <w:tcW w:w="4534" w:type="dxa"/>
          </w:tcPr>
          <w:p w14:paraId="727DA925" w14:textId="6F4BB01F" w:rsidR="002C08F3" w:rsidRPr="00197CF6" w:rsidRDefault="002C08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Site Survey Mobile Application update the consumer/farmer application status “Site Survey” via Site Survey.</w:t>
            </w:r>
          </w:p>
        </w:tc>
      </w:tr>
    </w:tbl>
    <w:p w14:paraId="1DADDCF0" w14:textId="77777777" w:rsidR="0048093A" w:rsidRDefault="0048093A" w:rsidP="003700C0">
      <w:pPr>
        <w:rPr>
          <w:rFonts w:ascii="Arial" w:hAnsi="Arial" w:cs="Arial"/>
        </w:rPr>
      </w:pPr>
    </w:p>
    <w:p w14:paraId="0E1CE2BF" w14:textId="77777777" w:rsidR="007E5A9D" w:rsidRDefault="007E5A9D" w:rsidP="003700C0">
      <w:pPr>
        <w:rPr>
          <w:rFonts w:ascii="Arial" w:hAnsi="Arial" w:cs="Arial"/>
        </w:rPr>
      </w:pPr>
    </w:p>
    <w:p w14:paraId="05338059" w14:textId="77777777" w:rsidR="007E5A9D" w:rsidRDefault="007E5A9D" w:rsidP="003700C0">
      <w:pPr>
        <w:rPr>
          <w:rFonts w:ascii="Arial" w:hAnsi="Arial" w:cs="Arial"/>
        </w:rPr>
      </w:pPr>
    </w:p>
    <w:p w14:paraId="23CF8A56" w14:textId="77777777" w:rsidR="007E5A9D" w:rsidRDefault="007E5A9D" w:rsidP="003700C0">
      <w:pPr>
        <w:rPr>
          <w:rFonts w:ascii="Arial" w:hAnsi="Arial" w:cs="Arial"/>
        </w:rPr>
      </w:pPr>
    </w:p>
    <w:p w14:paraId="6BFABAF7" w14:textId="77777777" w:rsidR="007E5A9D" w:rsidRDefault="007E5A9D" w:rsidP="003700C0">
      <w:pPr>
        <w:rPr>
          <w:rFonts w:ascii="Arial" w:hAnsi="Arial" w:cs="Arial"/>
        </w:rPr>
      </w:pPr>
    </w:p>
    <w:p w14:paraId="0CE378A4" w14:textId="77777777" w:rsidR="007E5A9D" w:rsidRDefault="007E5A9D" w:rsidP="003700C0">
      <w:pPr>
        <w:rPr>
          <w:rFonts w:ascii="Arial" w:hAnsi="Arial" w:cs="Arial"/>
        </w:rPr>
      </w:pPr>
    </w:p>
    <w:p w14:paraId="5A2C0856" w14:textId="77777777" w:rsidR="00CC35B4" w:rsidRDefault="00CC35B4" w:rsidP="003700C0">
      <w:pPr>
        <w:rPr>
          <w:rFonts w:ascii="Arial" w:hAnsi="Arial" w:cs="Arial"/>
        </w:rPr>
      </w:pPr>
    </w:p>
    <w:p w14:paraId="2AF1953A" w14:textId="77777777" w:rsidR="00CC35B4" w:rsidRDefault="00CC35B4" w:rsidP="003700C0">
      <w:pPr>
        <w:rPr>
          <w:rFonts w:ascii="Arial" w:hAnsi="Arial" w:cs="Arial"/>
        </w:rPr>
      </w:pPr>
    </w:p>
    <w:p w14:paraId="10F6A385" w14:textId="77777777" w:rsidR="00CC35B4" w:rsidRDefault="00CC35B4" w:rsidP="003700C0">
      <w:pPr>
        <w:rPr>
          <w:rFonts w:ascii="Arial" w:hAnsi="Arial" w:cs="Arial"/>
        </w:rPr>
      </w:pPr>
    </w:p>
    <w:p w14:paraId="60EBE9CD" w14:textId="77777777" w:rsidR="00CC35B4" w:rsidRDefault="00CC35B4" w:rsidP="003700C0">
      <w:pPr>
        <w:rPr>
          <w:rFonts w:ascii="Arial" w:hAnsi="Arial" w:cs="Arial"/>
        </w:rPr>
      </w:pPr>
    </w:p>
    <w:p w14:paraId="5575380F" w14:textId="77777777" w:rsidR="00CC35B4" w:rsidRDefault="00CC35B4" w:rsidP="003700C0">
      <w:pPr>
        <w:rPr>
          <w:rFonts w:ascii="Arial" w:hAnsi="Arial" w:cs="Arial"/>
        </w:rPr>
      </w:pPr>
    </w:p>
    <w:p w14:paraId="0CF48872" w14:textId="77777777" w:rsidR="00CC35B4" w:rsidRDefault="00CC35B4" w:rsidP="003700C0">
      <w:pPr>
        <w:rPr>
          <w:rFonts w:ascii="Arial" w:hAnsi="Arial" w:cs="Arial"/>
        </w:rPr>
      </w:pPr>
    </w:p>
    <w:p w14:paraId="1C232D98" w14:textId="77777777" w:rsidR="00CC35B4" w:rsidRDefault="00CC35B4" w:rsidP="003700C0">
      <w:pPr>
        <w:rPr>
          <w:rFonts w:ascii="Arial" w:hAnsi="Arial" w:cs="Arial"/>
        </w:rPr>
      </w:pPr>
    </w:p>
    <w:p w14:paraId="0C98F232" w14:textId="77777777" w:rsidR="00CC35B4" w:rsidRDefault="00CC35B4" w:rsidP="003700C0">
      <w:pPr>
        <w:rPr>
          <w:rFonts w:ascii="Arial" w:hAnsi="Arial" w:cs="Arial"/>
        </w:rPr>
      </w:pPr>
    </w:p>
    <w:p w14:paraId="629010B3" w14:textId="77777777" w:rsidR="00CC35B4" w:rsidRDefault="00CC35B4" w:rsidP="003700C0">
      <w:pPr>
        <w:rPr>
          <w:rFonts w:ascii="Arial" w:hAnsi="Arial" w:cs="Arial"/>
        </w:rPr>
      </w:pPr>
    </w:p>
    <w:p w14:paraId="4BDD8722" w14:textId="77777777" w:rsidR="00CC35B4" w:rsidRDefault="00CC35B4" w:rsidP="003700C0">
      <w:pPr>
        <w:rPr>
          <w:rFonts w:ascii="Arial" w:hAnsi="Arial" w:cs="Arial"/>
        </w:rPr>
      </w:pPr>
    </w:p>
    <w:p w14:paraId="0C95F09B" w14:textId="77777777" w:rsidR="00CC35B4" w:rsidRDefault="00CC35B4" w:rsidP="003700C0">
      <w:pPr>
        <w:rPr>
          <w:rFonts w:ascii="Arial" w:hAnsi="Arial" w:cs="Arial"/>
        </w:rPr>
      </w:pPr>
    </w:p>
    <w:p w14:paraId="6F3C2832" w14:textId="77777777" w:rsidR="00CC35B4" w:rsidRDefault="00CC35B4" w:rsidP="003700C0">
      <w:pPr>
        <w:rPr>
          <w:rFonts w:ascii="Arial" w:hAnsi="Arial" w:cs="Arial"/>
        </w:rPr>
      </w:pPr>
    </w:p>
    <w:p w14:paraId="71DF07B6" w14:textId="77777777" w:rsidR="00CC35B4" w:rsidRDefault="00CC35B4" w:rsidP="003700C0">
      <w:pPr>
        <w:rPr>
          <w:rFonts w:ascii="Arial" w:hAnsi="Arial" w:cs="Arial"/>
        </w:rPr>
      </w:pPr>
    </w:p>
    <w:p w14:paraId="31CC2F17" w14:textId="77777777" w:rsidR="000C5CCB" w:rsidRDefault="000C5CCB" w:rsidP="003700C0">
      <w:pPr>
        <w:rPr>
          <w:rFonts w:ascii="Arial" w:hAnsi="Arial" w:cs="Arial"/>
        </w:rPr>
      </w:pPr>
    </w:p>
    <w:p w14:paraId="01375934" w14:textId="77777777" w:rsidR="000C5CCB" w:rsidRDefault="000C5CCB" w:rsidP="003700C0">
      <w:pPr>
        <w:rPr>
          <w:rFonts w:ascii="Arial" w:hAnsi="Arial" w:cs="Arial"/>
        </w:rPr>
      </w:pPr>
    </w:p>
    <w:p w14:paraId="4365DD2F" w14:textId="77777777" w:rsidR="000C5CCB" w:rsidRDefault="000C5CCB" w:rsidP="003700C0">
      <w:pPr>
        <w:rPr>
          <w:rFonts w:ascii="Arial" w:hAnsi="Arial" w:cs="Arial"/>
        </w:rPr>
      </w:pPr>
    </w:p>
    <w:p w14:paraId="1437D392" w14:textId="77777777" w:rsidR="00CC35B4" w:rsidRDefault="00CC35B4" w:rsidP="003700C0">
      <w:pPr>
        <w:rPr>
          <w:rFonts w:ascii="Arial" w:hAnsi="Arial" w:cs="Arial"/>
        </w:rPr>
      </w:pPr>
    </w:p>
    <w:p w14:paraId="3CBC44A8" w14:textId="77777777" w:rsidR="00CC35B4" w:rsidRDefault="00CC35B4" w:rsidP="003700C0">
      <w:pPr>
        <w:rPr>
          <w:rFonts w:ascii="Arial" w:hAnsi="Arial" w:cs="Arial"/>
        </w:rPr>
      </w:pPr>
    </w:p>
    <w:p w14:paraId="1DA2B8DA" w14:textId="77777777" w:rsidR="00CC35B4" w:rsidRPr="00197CF6" w:rsidRDefault="00CC35B4" w:rsidP="003700C0">
      <w:pPr>
        <w:rPr>
          <w:rFonts w:ascii="Arial" w:hAnsi="Arial" w:cs="Arial"/>
        </w:rPr>
      </w:pPr>
    </w:p>
    <w:p w14:paraId="2483769A" w14:textId="45B08CC6" w:rsidR="00CC302B" w:rsidRPr="00197CF6" w:rsidRDefault="00501421" w:rsidP="00CC302B">
      <w:pPr>
        <w:pStyle w:val="ListParagraph"/>
        <w:numPr>
          <w:ilvl w:val="0"/>
          <w:numId w:val="133"/>
        </w:numPr>
        <w:rPr>
          <w:rFonts w:ascii="Arial" w:hAnsi="Arial" w:cs="Arial"/>
          <w:sz w:val="28"/>
        </w:rPr>
      </w:pPr>
      <w:r w:rsidRPr="00197CF6">
        <w:rPr>
          <w:rFonts w:ascii="Arial" w:hAnsi="Arial" w:cs="Arial"/>
          <w:b/>
          <w:sz w:val="28"/>
        </w:rPr>
        <w:lastRenderedPageBreak/>
        <w:t xml:space="preserve">Asset </w:t>
      </w:r>
      <w:r w:rsidR="00174776" w:rsidRPr="00197CF6">
        <w:rPr>
          <w:rFonts w:ascii="Arial" w:hAnsi="Arial" w:cs="Arial"/>
          <w:b/>
          <w:sz w:val="28"/>
        </w:rPr>
        <w:t>Functionality</w:t>
      </w:r>
    </w:p>
    <w:p w14:paraId="4ADB5DF7" w14:textId="77777777" w:rsidR="00CC302B" w:rsidRPr="00197CF6" w:rsidRDefault="00CC302B" w:rsidP="00CC302B">
      <w:pPr>
        <w:rPr>
          <w:rFonts w:ascii="Arial" w:hAnsi="Arial" w:cs="Arial"/>
          <w:sz w:val="28"/>
        </w:rPr>
      </w:pPr>
    </w:p>
    <w:p w14:paraId="521E0A65" w14:textId="0AF62102" w:rsidR="00D90424" w:rsidRDefault="00CC302B" w:rsidP="00D90424">
      <w:pPr>
        <w:jc w:val="center"/>
        <w:rPr>
          <w:rFonts w:ascii="Arial" w:hAnsi="Arial" w:cs="Arial"/>
        </w:rPr>
      </w:pPr>
      <w:r w:rsidRPr="00197CF6">
        <w:rPr>
          <w:rFonts w:ascii="Arial" w:hAnsi="Arial" w:cs="Arial"/>
          <w:noProof/>
          <w:lang w:eastAsia="en-IN"/>
        </w:rPr>
        <w:drawing>
          <wp:inline distT="0" distB="0" distL="0" distR="0" wp14:anchorId="1F5CEF91" wp14:editId="60215516">
            <wp:extent cx="8395970" cy="5890161"/>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edit sub module 2.png"/>
                    <pic:cNvPicPr/>
                  </pic:nvPicPr>
                  <pic:blipFill rotWithShape="1">
                    <a:blip r:embed="rId55">
                      <a:extLst>
                        <a:ext uri="{28A0092B-C50C-407E-A947-70E740481C1C}">
                          <a14:useLocalDpi xmlns:a14="http://schemas.microsoft.com/office/drawing/2010/main" val="0"/>
                        </a:ext>
                      </a:extLst>
                    </a:blip>
                    <a:srcRect b="30719"/>
                    <a:stretch/>
                  </pic:blipFill>
                  <pic:spPr bwMode="auto">
                    <a:xfrm>
                      <a:off x="0" y="0"/>
                      <a:ext cx="8465387" cy="5938860"/>
                    </a:xfrm>
                    <a:prstGeom prst="rect">
                      <a:avLst/>
                    </a:prstGeom>
                    <a:ln>
                      <a:noFill/>
                    </a:ln>
                    <a:extLst>
                      <a:ext uri="{53640926-AAD7-44D8-BBD7-CCE9431645EC}">
                        <a14:shadowObscured xmlns:a14="http://schemas.microsoft.com/office/drawing/2010/main"/>
                      </a:ext>
                    </a:extLst>
                  </pic:spPr>
                </pic:pic>
              </a:graphicData>
            </a:graphic>
          </wp:inline>
        </w:drawing>
      </w:r>
    </w:p>
    <w:p w14:paraId="40FFAD2B" w14:textId="77777777" w:rsidR="00DE5048" w:rsidRPr="00197CF6" w:rsidRDefault="00DE5048" w:rsidP="00D90424">
      <w:pPr>
        <w:jc w:val="center"/>
        <w:rPr>
          <w:rFonts w:ascii="Arial" w:hAnsi="Arial" w:cs="Arial"/>
        </w:rPr>
      </w:pPr>
    </w:p>
    <w:p w14:paraId="658193AA" w14:textId="0C0A653E" w:rsidR="00D90424" w:rsidRPr="00197CF6" w:rsidRDefault="00AF35F5">
      <w:pPr>
        <w:pStyle w:val="Caption"/>
        <w:rPr>
          <w:rFonts w:ascii="Arial" w:hAnsi="Arial" w:cs="Arial"/>
        </w:rPr>
      </w:pPr>
      <w:bookmarkStart w:id="224" w:name="_Toc73441340"/>
      <w:bookmarkStart w:id="225" w:name="_Toc77249943"/>
      <w:bookmarkStart w:id="226" w:name="_Toc77675676"/>
      <w:bookmarkStart w:id="227" w:name="_Toc818428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37</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Asset </w:t>
      </w:r>
      <w:bookmarkEnd w:id="224"/>
      <w:bookmarkEnd w:id="225"/>
      <w:bookmarkEnd w:id="226"/>
      <w:r w:rsidR="00174776" w:rsidRPr="00197CF6">
        <w:rPr>
          <w:rFonts w:ascii="Arial" w:hAnsi="Arial" w:cs="Arial"/>
        </w:rPr>
        <w:t>Functionality</w:t>
      </w:r>
      <w:bookmarkEnd w:id="227"/>
    </w:p>
    <w:p w14:paraId="455E75E1" w14:textId="77777777" w:rsidR="000F4480" w:rsidRPr="00197CF6" w:rsidRDefault="000F4480" w:rsidP="000F4480">
      <w:pPr>
        <w:rPr>
          <w:rFonts w:ascii="Arial" w:hAnsi="Arial" w:cs="Arial"/>
        </w:rPr>
      </w:pPr>
    </w:p>
    <w:p w14:paraId="53DD217D" w14:textId="77777777" w:rsidR="000F4480" w:rsidRDefault="000F4480" w:rsidP="000F4480">
      <w:pPr>
        <w:rPr>
          <w:rFonts w:ascii="Arial" w:hAnsi="Arial" w:cs="Arial"/>
        </w:rPr>
      </w:pPr>
    </w:p>
    <w:p w14:paraId="292A0BDB" w14:textId="77777777" w:rsidR="00DE5048" w:rsidRDefault="00DE5048" w:rsidP="000F4480">
      <w:pPr>
        <w:rPr>
          <w:rFonts w:ascii="Arial" w:hAnsi="Arial" w:cs="Arial"/>
        </w:rPr>
      </w:pPr>
    </w:p>
    <w:p w14:paraId="35E31DE1" w14:textId="77777777" w:rsidR="000C5CCB" w:rsidRDefault="000C5CCB" w:rsidP="000F4480">
      <w:pPr>
        <w:rPr>
          <w:rFonts w:ascii="Arial" w:hAnsi="Arial" w:cs="Arial"/>
        </w:rPr>
      </w:pPr>
    </w:p>
    <w:p w14:paraId="64FE22D1" w14:textId="77777777" w:rsidR="000C5CCB" w:rsidRDefault="000C5CCB" w:rsidP="000F4480">
      <w:pPr>
        <w:rPr>
          <w:rFonts w:ascii="Arial" w:hAnsi="Arial" w:cs="Arial"/>
        </w:rPr>
      </w:pPr>
    </w:p>
    <w:p w14:paraId="048AA337" w14:textId="77777777" w:rsidR="000C5CCB" w:rsidRPr="00197CF6" w:rsidRDefault="000C5CCB" w:rsidP="000F4480">
      <w:pPr>
        <w:rPr>
          <w:rFonts w:ascii="Arial" w:hAnsi="Arial" w:cs="Arial"/>
        </w:rPr>
      </w:pPr>
    </w:p>
    <w:p w14:paraId="655A8FB3" w14:textId="6B3A164D" w:rsidR="000F4480" w:rsidRPr="00197CF6" w:rsidRDefault="0048093A" w:rsidP="0048093A">
      <w:pPr>
        <w:pStyle w:val="Caption"/>
        <w:rPr>
          <w:rFonts w:ascii="Arial" w:hAnsi="Arial" w:cs="Arial"/>
          <w:color w:val="C00000"/>
          <w:sz w:val="28"/>
          <w:szCs w:val="28"/>
        </w:rPr>
      </w:pPr>
      <w:bookmarkStart w:id="228" w:name="_Toc77249944"/>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14</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Asset </w:t>
      </w:r>
      <w:bookmarkEnd w:id="228"/>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4384"/>
        <w:gridCol w:w="8536"/>
      </w:tblGrid>
      <w:tr w:rsidR="00CC302B" w:rsidRPr="00197CF6" w14:paraId="7807C9F4" w14:textId="77777777" w:rsidTr="00A513F1">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4384" w:type="dxa"/>
          </w:tcPr>
          <w:p w14:paraId="209A30F0" w14:textId="48E8F457" w:rsidR="00CC302B" w:rsidRPr="00197CF6" w:rsidRDefault="00CC302B" w:rsidP="00403988">
            <w:pPr>
              <w:jc w:val="center"/>
              <w:rPr>
                <w:rFonts w:ascii="Arial" w:hAnsi="Arial" w:cs="Arial"/>
                <w:sz w:val="28"/>
              </w:rPr>
            </w:pPr>
            <w:r w:rsidRPr="00197CF6">
              <w:rPr>
                <w:rFonts w:ascii="Arial" w:hAnsi="Arial" w:cs="Arial"/>
                <w:sz w:val="28"/>
              </w:rPr>
              <w:t xml:space="preserve">Asset </w:t>
            </w:r>
            <w:r w:rsidR="00174776" w:rsidRPr="00197CF6">
              <w:rPr>
                <w:rFonts w:ascii="Arial" w:hAnsi="Arial" w:cs="Arial"/>
                <w:sz w:val="28"/>
              </w:rPr>
              <w:t>Functionality</w:t>
            </w:r>
            <w:r w:rsidRPr="00197CF6">
              <w:rPr>
                <w:rFonts w:ascii="Arial" w:hAnsi="Arial" w:cs="Arial"/>
                <w:sz w:val="28"/>
              </w:rPr>
              <w:t xml:space="preserve"> Name</w:t>
            </w:r>
          </w:p>
        </w:tc>
        <w:tc>
          <w:tcPr>
            <w:tcW w:w="8536" w:type="dxa"/>
          </w:tcPr>
          <w:p w14:paraId="5654387C" w14:textId="77777777" w:rsidR="00CC302B" w:rsidRPr="00197CF6" w:rsidRDefault="00CC302B"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r>
      <w:tr w:rsidR="00CC302B" w:rsidRPr="00197CF6" w14:paraId="5A0A2E37"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5DDB9ED5" w14:textId="77777777" w:rsidR="00CC302B" w:rsidRPr="00197CF6" w:rsidRDefault="00CC302B" w:rsidP="00403988">
            <w:pPr>
              <w:rPr>
                <w:rFonts w:ascii="Arial" w:hAnsi="Arial" w:cs="Arial"/>
              </w:rPr>
            </w:pPr>
            <w:r w:rsidRPr="00197CF6">
              <w:rPr>
                <w:rFonts w:ascii="Arial" w:hAnsi="Arial" w:cs="Arial"/>
              </w:rPr>
              <w:t>Add Asset Test Report</w:t>
            </w:r>
          </w:p>
        </w:tc>
        <w:tc>
          <w:tcPr>
            <w:tcW w:w="8536" w:type="dxa"/>
          </w:tcPr>
          <w:p w14:paraId="4D6941B2" w14:textId="2BF299A7"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add the asset test report.</w:t>
            </w:r>
          </w:p>
        </w:tc>
      </w:tr>
      <w:tr w:rsidR="00CC302B" w:rsidRPr="00197CF6" w14:paraId="2B10821E" w14:textId="77777777" w:rsidTr="00A513F1">
        <w:trPr>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539BEB0A" w14:textId="77777777" w:rsidR="00CC302B" w:rsidRPr="00197CF6" w:rsidRDefault="00CC302B" w:rsidP="00403988">
            <w:pPr>
              <w:rPr>
                <w:rFonts w:ascii="Arial" w:hAnsi="Arial" w:cs="Arial"/>
              </w:rPr>
            </w:pPr>
            <w:r w:rsidRPr="00197CF6">
              <w:rPr>
                <w:rFonts w:ascii="Arial" w:hAnsi="Arial" w:cs="Arial"/>
              </w:rPr>
              <w:t>Update Test Report</w:t>
            </w:r>
          </w:p>
        </w:tc>
        <w:tc>
          <w:tcPr>
            <w:tcW w:w="8536" w:type="dxa"/>
          </w:tcPr>
          <w:p w14:paraId="1F94D087" w14:textId="14FD72AA"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Asset test report.</w:t>
            </w:r>
          </w:p>
        </w:tc>
      </w:tr>
      <w:tr w:rsidR="00CC302B" w:rsidRPr="00197CF6" w14:paraId="3245A5EF"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335C7FC8" w14:textId="77777777" w:rsidR="00CC302B" w:rsidRPr="00197CF6" w:rsidRDefault="00CC302B" w:rsidP="00403988">
            <w:pPr>
              <w:rPr>
                <w:rFonts w:ascii="Arial" w:hAnsi="Arial" w:cs="Arial"/>
              </w:rPr>
            </w:pPr>
            <w:r w:rsidRPr="00197CF6">
              <w:rPr>
                <w:rFonts w:ascii="Arial" w:hAnsi="Arial" w:cs="Arial"/>
              </w:rPr>
              <w:t>Delete Test Report</w:t>
            </w:r>
          </w:p>
        </w:tc>
        <w:tc>
          <w:tcPr>
            <w:tcW w:w="8536" w:type="dxa"/>
          </w:tcPr>
          <w:p w14:paraId="7E9EEF0C" w14:textId="5A2492D0"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delete the asset test report.</w:t>
            </w:r>
          </w:p>
        </w:tc>
      </w:tr>
      <w:tr w:rsidR="00CC302B" w:rsidRPr="00197CF6" w14:paraId="12387AA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4FB7DFE" w14:textId="77777777" w:rsidR="00CC302B" w:rsidRPr="00197CF6" w:rsidRDefault="00CC302B" w:rsidP="00403988">
            <w:pPr>
              <w:rPr>
                <w:rFonts w:ascii="Arial" w:hAnsi="Arial" w:cs="Arial"/>
              </w:rPr>
            </w:pPr>
            <w:r w:rsidRPr="00197CF6">
              <w:rPr>
                <w:rFonts w:ascii="Arial" w:hAnsi="Arial" w:cs="Arial"/>
              </w:rPr>
              <w:t>Create Lot</w:t>
            </w:r>
          </w:p>
        </w:tc>
        <w:tc>
          <w:tcPr>
            <w:tcW w:w="8536" w:type="dxa"/>
          </w:tcPr>
          <w:p w14:paraId="2F1D4DA5" w14:textId="48211219"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create the Asset Lot &amp; document.</w:t>
            </w:r>
          </w:p>
        </w:tc>
      </w:tr>
      <w:tr w:rsidR="00CC302B" w:rsidRPr="00197CF6" w14:paraId="29F86A70"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1BC605A1" w14:textId="77777777" w:rsidR="00CC302B" w:rsidRPr="00197CF6" w:rsidRDefault="00CC302B" w:rsidP="00403988">
            <w:pPr>
              <w:rPr>
                <w:rFonts w:ascii="Arial" w:hAnsi="Arial" w:cs="Arial"/>
              </w:rPr>
            </w:pPr>
            <w:r w:rsidRPr="00197CF6">
              <w:rPr>
                <w:rFonts w:ascii="Arial" w:hAnsi="Arial" w:cs="Arial"/>
              </w:rPr>
              <w:t>Update Asset Serial Number</w:t>
            </w:r>
          </w:p>
        </w:tc>
        <w:tc>
          <w:tcPr>
            <w:tcW w:w="8536" w:type="dxa"/>
          </w:tcPr>
          <w:p w14:paraId="16D2A45E" w14:textId="37C02F6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asset serial number in Lot.</w:t>
            </w:r>
          </w:p>
        </w:tc>
      </w:tr>
      <w:tr w:rsidR="00CC302B" w:rsidRPr="00197CF6" w14:paraId="1005A26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A181EAF" w14:textId="77777777" w:rsidR="00CC302B" w:rsidRPr="00197CF6" w:rsidRDefault="00CC302B" w:rsidP="00403988">
            <w:pPr>
              <w:rPr>
                <w:rFonts w:ascii="Arial" w:hAnsi="Arial" w:cs="Arial"/>
              </w:rPr>
            </w:pPr>
            <w:r w:rsidRPr="00197CF6">
              <w:rPr>
                <w:rFonts w:ascii="Arial" w:hAnsi="Arial" w:cs="Arial"/>
              </w:rPr>
              <w:t>Update Checklist &amp; Document Submit</w:t>
            </w:r>
          </w:p>
        </w:tc>
        <w:tc>
          <w:tcPr>
            <w:tcW w:w="8536" w:type="dxa"/>
          </w:tcPr>
          <w:p w14:paraId="4A5DEACD" w14:textId="62E893CF"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“Lot &amp; Document Submitted” of the consumer/farmer applications.</w:t>
            </w:r>
          </w:p>
        </w:tc>
      </w:tr>
      <w:tr w:rsidR="00CC302B" w:rsidRPr="00197CF6" w14:paraId="6C228748"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4333FA6C" w14:textId="77777777" w:rsidR="00CC302B" w:rsidRPr="00197CF6" w:rsidRDefault="00CC302B" w:rsidP="00403988">
            <w:pPr>
              <w:rPr>
                <w:rFonts w:ascii="Arial" w:hAnsi="Arial" w:cs="Arial"/>
              </w:rPr>
            </w:pPr>
            <w:r w:rsidRPr="00197CF6">
              <w:rPr>
                <w:rFonts w:ascii="Arial" w:hAnsi="Arial" w:cs="Arial"/>
              </w:rPr>
              <w:t>Update Document Verification</w:t>
            </w:r>
          </w:p>
        </w:tc>
        <w:tc>
          <w:tcPr>
            <w:tcW w:w="8536" w:type="dxa"/>
          </w:tcPr>
          <w:p w14:paraId="3C1AD322" w14:textId="0F7B47EA"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“Document Verified” of the consumer/farmer applications.</w:t>
            </w:r>
          </w:p>
        </w:tc>
      </w:tr>
      <w:tr w:rsidR="00CC302B" w:rsidRPr="00197CF6" w14:paraId="75AF80F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03ACBD63" w14:textId="77777777" w:rsidR="00CC302B" w:rsidRPr="00197CF6" w:rsidRDefault="00CC302B" w:rsidP="00403988">
            <w:pPr>
              <w:rPr>
                <w:rFonts w:ascii="Arial" w:hAnsi="Arial" w:cs="Arial"/>
              </w:rPr>
            </w:pPr>
            <w:r w:rsidRPr="00197CF6">
              <w:rPr>
                <w:rFonts w:ascii="Arial" w:hAnsi="Arial" w:cs="Arial"/>
              </w:rPr>
              <w:t>Update Pre Dispatch Inspection</w:t>
            </w:r>
          </w:p>
        </w:tc>
        <w:tc>
          <w:tcPr>
            <w:tcW w:w="8536" w:type="dxa"/>
          </w:tcPr>
          <w:p w14:paraId="14EA258E" w14:textId="07829C13"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“Pre Dispatch Inspection” of the consumer/farmer applications.</w:t>
            </w:r>
          </w:p>
        </w:tc>
      </w:tr>
      <w:tr w:rsidR="00CC302B" w:rsidRPr="00197CF6" w14:paraId="1865205C"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68F36F66" w14:textId="77777777" w:rsidR="00CC302B" w:rsidRPr="00197CF6" w:rsidRDefault="00CC302B" w:rsidP="00403988">
            <w:pPr>
              <w:rPr>
                <w:rFonts w:ascii="Arial" w:hAnsi="Arial" w:cs="Arial"/>
              </w:rPr>
            </w:pPr>
            <w:r w:rsidRPr="00197CF6">
              <w:rPr>
                <w:rFonts w:ascii="Arial" w:hAnsi="Arial" w:cs="Arial"/>
              </w:rPr>
              <w:t>Update Dispatch</w:t>
            </w:r>
          </w:p>
        </w:tc>
        <w:tc>
          <w:tcPr>
            <w:tcW w:w="8536" w:type="dxa"/>
          </w:tcPr>
          <w:p w14:paraId="5E059D01" w14:textId="38AA43FE"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“Dispatched” of the consumer/farmer applications.</w:t>
            </w:r>
          </w:p>
        </w:tc>
      </w:tr>
      <w:tr w:rsidR="00CC302B" w:rsidRPr="00197CF6" w14:paraId="404FD86C"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7A971999" w14:textId="77777777" w:rsidR="00CC302B" w:rsidRPr="00197CF6" w:rsidRDefault="00CC302B" w:rsidP="00403988">
            <w:pPr>
              <w:rPr>
                <w:rFonts w:ascii="Arial" w:hAnsi="Arial" w:cs="Arial"/>
              </w:rPr>
            </w:pPr>
            <w:r w:rsidRPr="00197CF6">
              <w:rPr>
                <w:rFonts w:ascii="Arial" w:hAnsi="Arial" w:cs="Arial"/>
              </w:rPr>
              <w:t>Asset &amp; IMEI Bulk Mapping</w:t>
            </w:r>
          </w:p>
        </w:tc>
        <w:tc>
          <w:tcPr>
            <w:tcW w:w="8536" w:type="dxa"/>
          </w:tcPr>
          <w:p w14:paraId="11BDFAEC" w14:textId="76FF3EDD"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asset serial numbers and IMEI numbers with the consumer/farmer in bulk by uploading a CSV file.</w:t>
            </w:r>
          </w:p>
        </w:tc>
      </w:tr>
      <w:tr w:rsidR="00CC302B" w:rsidRPr="00197CF6" w14:paraId="73D3BE74"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522E72E9" w14:textId="77777777" w:rsidR="00CC302B" w:rsidRPr="00197CF6" w:rsidRDefault="00CC302B" w:rsidP="00403988">
            <w:pPr>
              <w:rPr>
                <w:rFonts w:ascii="Arial" w:hAnsi="Arial" w:cs="Arial"/>
              </w:rPr>
            </w:pPr>
            <w:r w:rsidRPr="00197CF6">
              <w:rPr>
                <w:rFonts w:ascii="Arial" w:hAnsi="Arial" w:cs="Arial"/>
              </w:rPr>
              <w:t>Asset Mapping</w:t>
            </w:r>
          </w:p>
        </w:tc>
        <w:tc>
          <w:tcPr>
            <w:tcW w:w="8536" w:type="dxa"/>
          </w:tcPr>
          <w:p w14:paraId="5AFB4004" w14:textId="391B8B16"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asset serial numbers with the consumer/farmer individually.</w:t>
            </w:r>
          </w:p>
        </w:tc>
      </w:tr>
      <w:tr w:rsidR="00CC302B" w:rsidRPr="00197CF6" w14:paraId="33A0E226" w14:textId="77777777" w:rsidTr="00A513F1">
        <w:trPr>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1D3E62A7" w14:textId="77777777" w:rsidR="00CC302B" w:rsidRPr="00197CF6" w:rsidRDefault="00CC302B" w:rsidP="00403988">
            <w:pPr>
              <w:rPr>
                <w:rFonts w:ascii="Arial" w:hAnsi="Arial" w:cs="Arial"/>
              </w:rPr>
            </w:pPr>
            <w:r w:rsidRPr="00197CF6">
              <w:rPr>
                <w:rFonts w:ascii="Arial" w:hAnsi="Arial" w:cs="Arial"/>
              </w:rPr>
              <w:t>IMEI Mapping</w:t>
            </w:r>
          </w:p>
        </w:tc>
        <w:tc>
          <w:tcPr>
            <w:tcW w:w="8536" w:type="dxa"/>
          </w:tcPr>
          <w:p w14:paraId="7D5B538A" w14:textId="70B3ACEC"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IMEI numbers with the consumer/farmer individually</w:t>
            </w:r>
          </w:p>
        </w:tc>
      </w:tr>
      <w:tr w:rsidR="00CC302B" w:rsidRPr="00197CF6" w14:paraId="6D64FCBB"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E109FF3" w14:textId="77777777" w:rsidR="00CC302B" w:rsidRPr="00197CF6" w:rsidRDefault="00CC302B" w:rsidP="00403988">
            <w:pPr>
              <w:rPr>
                <w:rFonts w:ascii="Arial" w:hAnsi="Arial" w:cs="Arial"/>
              </w:rPr>
            </w:pPr>
            <w:r w:rsidRPr="00197CF6">
              <w:rPr>
                <w:rFonts w:ascii="Arial" w:hAnsi="Arial" w:cs="Arial"/>
              </w:rPr>
              <w:t>I&amp;C Update</w:t>
            </w:r>
          </w:p>
        </w:tc>
        <w:tc>
          <w:tcPr>
            <w:tcW w:w="8536" w:type="dxa"/>
          </w:tcPr>
          <w:p w14:paraId="1ED50672" w14:textId="37FDC316"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“Installation &amp; Commission Done” of the consumer/farmer applications.</w:t>
            </w:r>
          </w:p>
        </w:tc>
      </w:tr>
      <w:tr w:rsidR="00CC302B" w:rsidRPr="00197CF6" w14:paraId="09349DDF" w14:textId="77777777" w:rsidTr="00A513F1">
        <w:trPr>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56409069" w14:textId="77777777" w:rsidR="00CC302B" w:rsidRPr="00197CF6" w:rsidRDefault="00CC302B" w:rsidP="00403988">
            <w:pPr>
              <w:rPr>
                <w:rFonts w:ascii="Arial" w:hAnsi="Arial" w:cs="Arial"/>
              </w:rPr>
            </w:pPr>
            <w:r w:rsidRPr="00197CF6">
              <w:rPr>
                <w:rFonts w:ascii="Arial" w:hAnsi="Arial" w:cs="Arial"/>
              </w:rPr>
              <w:t>Installation Verification by SNA</w:t>
            </w:r>
          </w:p>
        </w:tc>
        <w:tc>
          <w:tcPr>
            <w:tcW w:w="8536" w:type="dxa"/>
          </w:tcPr>
          <w:p w14:paraId="05F0FD5D" w14:textId="1D31E575"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“Installation &amp; Commission Verification” of the consumer/farmer applications.</w:t>
            </w:r>
          </w:p>
        </w:tc>
      </w:tr>
      <w:tr w:rsidR="00CC302B" w:rsidRPr="00197CF6" w14:paraId="580EF08F"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4299399F" w14:textId="77777777" w:rsidR="00CC302B" w:rsidRPr="00197CF6" w:rsidRDefault="00CC302B" w:rsidP="00403988">
            <w:pPr>
              <w:rPr>
                <w:rFonts w:ascii="Arial" w:hAnsi="Arial" w:cs="Arial"/>
              </w:rPr>
            </w:pPr>
            <w:r w:rsidRPr="00197CF6">
              <w:rPr>
                <w:rFonts w:ascii="Arial" w:hAnsi="Arial" w:cs="Arial"/>
              </w:rPr>
              <w:t>Upload Installation Report by SNA</w:t>
            </w:r>
          </w:p>
        </w:tc>
        <w:tc>
          <w:tcPr>
            <w:tcW w:w="8536" w:type="dxa"/>
          </w:tcPr>
          <w:p w14:paraId="0B4458CA" w14:textId="1E3C7167"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upload the Installation Report</w:t>
            </w:r>
          </w:p>
        </w:tc>
      </w:tr>
      <w:tr w:rsidR="00CC302B" w:rsidRPr="00197CF6" w14:paraId="02C68F1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502F7A1C" w14:textId="77777777" w:rsidR="00CC302B" w:rsidRPr="00197CF6" w:rsidRDefault="00CC302B" w:rsidP="00403988">
            <w:pPr>
              <w:rPr>
                <w:rFonts w:ascii="Arial" w:hAnsi="Arial" w:cs="Arial"/>
              </w:rPr>
            </w:pPr>
            <w:r w:rsidRPr="00197CF6">
              <w:rPr>
                <w:rFonts w:ascii="Arial" w:hAnsi="Arial" w:cs="Arial"/>
              </w:rPr>
              <w:t>Insurance Update and Upload</w:t>
            </w:r>
          </w:p>
        </w:tc>
        <w:tc>
          <w:tcPr>
            <w:tcW w:w="8536" w:type="dxa"/>
          </w:tcPr>
          <w:p w14:paraId="486C6E0C" w14:textId="0FD7433A"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upload the Insurance details like Insurance number and Insurance Policy Document</w:t>
            </w:r>
          </w:p>
        </w:tc>
      </w:tr>
      <w:tr w:rsidR="00CC302B" w:rsidRPr="00197CF6" w14:paraId="6EF4641D"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166C18D6" w14:textId="77777777" w:rsidR="00CC302B" w:rsidRPr="00197CF6" w:rsidRDefault="00CC302B" w:rsidP="00403988">
            <w:pPr>
              <w:rPr>
                <w:rFonts w:ascii="Arial" w:hAnsi="Arial" w:cs="Arial"/>
              </w:rPr>
            </w:pPr>
            <w:r w:rsidRPr="00197CF6">
              <w:rPr>
                <w:rFonts w:ascii="Arial" w:hAnsi="Arial" w:cs="Arial"/>
              </w:rPr>
              <w:t xml:space="preserve">Asset </w:t>
            </w:r>
            <w:proofErr w:type="spellStart"/>
            <w:r w:rsidRPr="00197CF6">
              <w:rPr>
                <w:rFonts w:ascii="Arial" w:hAnsi="Arial" w:cs="Arial"/>
              </w:rPr>
              <w:t>Unmapping</w:t>
            </w:r>
            <w:proofErr w:type="spellEnd"/>
          </w:p>
        </w:tc>
        <w:tc>
          <w:tcPr>
            <w:tcW w:w="8536" w:type="dxa"/>
          </w:tcPr>
          <w:p w14:paraId="4C01750D" w14:textId="503AD47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w:t>
            </w:r>
            <w:proofErr w:type="spellStart"/>
            <w:r w:rsidRPr="00197CF6">
              <w:rPr>
                <w:rFonts w:ascii="Arial" w:hAnsi="Arial" w:cs="Arial"/>
              </w:rPr>
              <w:t>unmap</w:t>
            </w:r>
            <w:proofErr w:type="spellEnd"/>
            <w:r w:rsidRPr="00197CF6">
              <w:rPr>
                <w:rFonts w:ascii="Arial" w:hAnsi="Arial" w:cs="Arial"/>
              </w:rPr>
              <w:t xml:space="preserve"> the asset serial numbers and IMEI numbers from the consumer/farmer.</w:t>
            </w:r>
          </w:p>
        </w:tc>
      </w:tr>
      <w:tr w:rsidR="00CC302B" w:rsidRPr="00197CF6" w14:paraId="6BF86C50" w14:textId="77777777" w:rsidTr="0015780A">
        <w:trPr>
          <w:trHeight w:val="518"/>
          <w:jc w:val="center"/>
        </w:trPr>
        <w:tc>
          <w:tcPr>
            <w:cnfStyle w:val="001000000000" w:firstRow="0" w:lastRow="0" w:firstColumn="1" w:lastColumn="0" w:oddVBand="0" w:evenVBand="0" w:oddHBand="0" w:evenHBand="0" w:firstRowFirstColumn="0" w:firstRowLastColumn="0" w:lastRowFirstColumn="0" w:lastRowLastColumn="0"/>
            <w:tcW w:w="4384" w:type="dxa"/>
          </w:tcPr>
          <w:p w14:paraId="30B1980F" w14:textId="77777777" w:rsidR="00CC302B" w:rsidRPr="00197CF6" w:rsidRDefault="00CC302B" w:rsidP="00403988">
            <w:pPr>
              <w:rPr>
                <w:rFonts w:ascii="Arial" w:hAnsi="Arial" w:cs="Arial"/>
              </w:rPr>
            </w:pPr>
            <w:r w:rsidRPr="00197CF6">
              <w:rPr>
                <w:rFonts w:ascii="Arial" w:hAnsi="Arial" w:cs="Arial"/>
              </w:rPr>
              <w:t>Delete Lot</w:t>
            </w:r>
          </w:p>
        </w:tc>
        <w:tc>
          <w:tcPr>
            <w:tcW w:w="8536" w:type="dxa"/>
          </w:tcPr>
          <w:p w14:paraId="2823441A" w14:textId="7BF6F076"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delete the created lot.</w:t>
            </w:r>
          </w:p>
        </w:tc>
      </w:tr>
    </w:tbl>
    <w:p w14:paraId="487942F9" w14:textId="77777777" w:rsidR="00C711B2" w:rsidRPr="00197CF6" w:rsidRDefault="00C711B2" w:rsidP="003700C0">
      <w:pPr>
        <w:rPr>
          <w:rFonts w:ascii="Arial" w:hAnsi="Arial" w:cs="Arial"/>
        </w:rPr>
      </w:pPr>
    </w:p>
    <w:p w14:paraId="56036BA5" w14:textId="77777777" w:rsidR="00C711B2" w:rsidRPr="00197CF6" w:rsidRDefault="00C711B2" w:rsidP="003700C0">
      <w:pPr>
        <w:rPr>
          <w:rFonts w:ascii="Arial" w:hAnsi="Arial" w:cs="Arial"/>
        </w:rPr>
      </w:pPr>
    </w:p>
    <w:p w14:paraId="0CEF868C" w14:textId="4B73E763" w:rsidR="00501421" w:rsidRPr="00197CF6" w:rsidRDefault="00501421" w:rsidP="00501421">
      <w:pPr>
        <w:pStyle w:val="ListParagraph"/>
        <w:numPr>
          <w:ilvl w:val="0"/>
          <w:numId w:val="133"/>
        </w:numPr>
        <w:rPr>
          <w:rFonts w:ascii="Arial" w:hAnsi="Arial" w:cs="Arial"/>
          <w:sz w:val="28"/>
        </w:rPr>
      </w:pPr>
      <w:r w:rsidRPr="00197CF6">
        <w:rPr>
          <w:rFonts w:ascii="Arial" w:hAnsi="Arial" w:cs="Arial"/>
          <w:b/>
          <w:sz w:val="28"/>
        </w:rPr>
        <w:lastRenderedPageBreak/>
        <w:t xml:space="preserve">Live Monitoring </w:t>
      </w:r>
      <w:r w:rsidR="00174776" w:rsidRPr="00197CF6">
        <w:rPr>
          <w:rFonts w:ascii="Arial" w:hAnsi="Arial" w:cs="Arial"/>
          <w:b/>
          <w:sz w:val="28"/>
        </w:rPr>
        <w:t>Functionality</w:t>
      </w:r>
    </w:p>
    <w:p w14:paraId="1AA37C98" w14:textId="77777777" w:rsidR="00501421" w:rsidRPr="00197CF6" w:rsidRDefault="00501421" w:rsidP="003700C0">
      <w:pPr>
        <w:rPr>
          <w:rFonts w:ascii="Arial" w:hAnsi="Arial" w:cs="Arial"/>
        </w:rPr>
      </w:pPr>
    </w:p>
    <w:p w14:paraId="370ACBD5" w14:textId="61CC4D7D" w:rsidR="00D90424" w:rsidRDefault="00CC302B" w:rsidP="00D90424">
      <w:pPr>
        <w:jc w:val="center"/>
        <w:rPr>
          <w:rFonts w:ascii="Arial" w:hAnsi="Arial" w:cs="Arial"/>
        </w:rPr>
      </w:pPr>
      <w:r w:rsidRPr="00197CF6">
        <w:rPr>
          <w:rFonts w:ascii="Arial" w:hAnsi="Arial" w:cs="Arial"/>
          <w:noProof/>
          <w:lang w:eastAsia="en-IN"/>
        </w:rPr>
        <w:drawing>
          <wp:inline distT="0" distB="0" distL="0" distR="0" wp14:anchorId="75C5A360" wp14:editId="69EFCECA">
            <wp:extent cx="7990205" cy="1104406"/>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edit sub module 2.png"/>
                    <pic:cNvPicPr/>
                  </pic:nvPicPr>
                  <pic:blipFill rotWithShape="1">
                    <a:blip r:embed="rId55">
                      <a:extLst>
                        <a:ext uri="{28A0092B-C50C-407E-A947-70E740481C1C}">
                          <a14:useLocalDpi xmlns:a14="http://schemas.microsoft.com/office/drawing/2010/main" val="0"/>
                        </a:ext>
                      </a:extLst>
                    </a:blip>
                    <a:srcRect t="68306" b="15197"/>
                    <a:stretch/>
                  </pic:blipFill>
                  <pic:spPr bwMode="auto">
                    <a:xfrm>
                      <a:off x="0" y="0"/>
                      <a:ext cx="8037020" cy="1110877"/>
                    </a:xfrm>
                    <a:prstGeom prst="rect">
                      <a:avLst/>
                    </a:prstGeom>
                    <a:ln>
                      <a:noFill/>
                    </a:ln>
                    <a:extLst>
                      <a:ext uri="{53640926-AAD7-44D8-BBD7-CCE9431645EC}">
                        <a14:shadowObscured xmlns:a14="http://schemas.microsoft.com/office/drawing/2010/main"/>
                      </a:ext>
                    </a:extLst>
                  </pic:spPr>
                </pic:pic>
              </a:graphicData>
            </a:graphic>
          </wp:inline>
        </w:drawing>
      </w:r>
    </w:p>
    <w:p w14:paraId="2FDD0A6E" w14:textId="77777777" w:rsidR="0051696B" w:rsidRPr="00197CF6" w:rsidRDefault="0051696B" w:rsidP="00D90424">
      <w:pPr>
        <w:jc w:val="center"/>
        <w:rPr>
          <w:rFonts w:ascii="Arial" w:hAnsi="Arial" w:cs="Arial"/>
        </w:rPr>
      </w:pPr>
    </w:p>
    <w:p w14:paraId="343A7383" w14:textId="1069A314" w:rsidR="00D90424" w:rsidRPr="00197CF6" w:rsidRDefault="00AF35F5">
      <w:pPr>
        <w:pStyle w:val="Caption"/>
        <w:rPr>
          <w:rFonts w:ascii="Arial" w:hAnsi="Arial" w:cs="Arial"/>
        </w:rPr>
      </w:pPr>
      <w:bookmarkStart w:id="229" w:name="_Toc73441341"/>
      <w:bookmarkStart w:id="230" w:name="_Toc77249945"/>
      <w:bookmarkStart w:id="231" w:name="_Toc77675677"/>
      <w:bookmarkStart w:id="232" w:name="_Toc818428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38</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Live Monitoring </w:t>
      </w:r>
      <w:bookmarkEnd w:id="229"/>
      <w:bookmarkEnd w:id="230"/>
      <w:bookmarkEnd w:id="231"/>
      <w:r w:rsidR="00174776" w:rsidRPr="00197CF6">
        <w:rPr>
          <w:rFonts w:ascii="Arial" w:hAnsi="Arial" w:cs="Arial"/>
        </w:rPr>
        <w:t>Functionality</w:t>
      </w:r>
      <w:bookmarkEnd w:id="232"/>
    </w:p>
    <w:p w14:paraId="3C76F7E9" w14:textId="77777777" w:rsidR="0048093A" w:rsidRPr="00197CF6" w:rsidRDefault="0048093A" w:rsidP="0048093A">
      <w:pPr>
        <w:rPr>
          <w:rFonts w:ascii="Arial" w:hAnsi="Arial" w:cs="Arial"/>
        </w:rPr>
      </w:pPr>
    </w:p>
    <w:p w14:paraId="3B11681B" w14:textId="77777777" w:rsidR="0048093A" w:rsidRPr="00197CF6" w:rsidRDefault="0048093A" w:rsidP="0048093A">
      <w:pPr>
        <w:rPr>
          <w:rFonts w:ascii="Arial" w:hAnsi="Arial" w:cs="Arial"/>
        </w:rPr>
      </w:pPr>
    </w:p>
    <w:p w14:paraId="25D3B212" w14:textId="50FF389D" w:rsidR="0048093A" w:rsidRPr="00197CF6" w:rsidRDefault="0048093A" w:rsidP="0048093A">
      <w:pPr>
        <w:pStyle w:val="Caption"/>
        <w:rPr>
          <w:rFonts w:ascii="Arial" w:hAnsi="Arial" w:cs="Arial"/>
          <w:color w:val="C00000"/>
          <w:sz w:val="28"/>
          <w:szCs w:val="28"/>
        </w:rPr>
      </w:pPr>
      <w:bookmarkStart w:id="233" w:name="_Toc77249946"/>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15</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Live Monitoring </w:t>
      </w:r>
      <w:bookmarkEnd w:id="233"/>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3173"/>
        <w:gridCol w:w="9370"/>
      </w:tblGrid>
      <w:tr w:rsidR="00CC302B" w:rsidRPr="00197CF6" w14:paraId="410ED28B" w14:textId="77777777" w:rsidTr="00566A58">
        <w:trPr>
          <w:cnfStyle w:val="100000000000" w:firstRow="1" w:lastRow="0" w:firstColumn="0" w:lastColumn="0" w:oddVBand="0" w:evenVBand="0" w:oddHBand="0" w:evenHBand="0" w:firstRowFirstColumn="0" w:firstRowLastColumn="0" w:lastRowFirstColumn="0" w:lastRowLastColumn="0"/>
          <w:trHeight w:val="798"/>
          <w:jc w:val="center"/>
        </w:trPr>
        <w:tc>
          <w:tcPr>
            <w:cnfStyle w:val="001000000000" w:firstRow="0" w:lastRow="0" w:firstColumn="1" w:lastColumn="0" w:oddVBand="0" w:evenVBand="0" w:oddHBand="0" w:evenHBand="0" w:firstRowFirstColumn="0" w:firstRowLastColumn="0" w:lastRowFirstColumn="0" w:lastRowLastColumn="0"/>
            <w:tcW w:w="3173" w:type="dxa"/>
          </w:tcPr>
          <w:p w14:paraId="033FE631" w14:textId="525BC46F" w:rsidR="00CC302B" w:rsidRPr="00197CF6" w:rsidRDefault="00CC302B" w:rsidP="00403988">
            <w:pPr>
              <w:jc w:val="center"/>
              <w:rPr>
                <w:rFonts w:ascii="Arial" w:hAnsi="Arial" w:cs="Arial"/>
                <w:sz w:val="28"/>
                <w:szCs w:val="24"/>
              </w:rPr>
            </w:pPr>
            <w:r w:rsidRPr="00197CF6">
              <w:rPr>
                <w:rFonts w:ascii="Arial" w:hAnsi="Arial" w:cs="Arial"/>
                <w:sz w:val="28"/>
                <w:szCs w:val="24"/>
              </w:rPr>
              <w:t xml:space="preserve">Live Monitoring </w:t>
            </w:r>
            <w:r w:rsidR="00174776" w:rsidRPr="00197CF6">
              <w:rPr>
                <w:rFonts w:ascii="Arial" w:hAnsi="Arial" w:cs="Arial"/>
                <w:sz w:val="28"/>
                <w:szCs w:val="24"/>
              </w:rPr>
              <w:t>Functionality</w:t>
            </w:r>
            <w:r w:rsidRPr="00197CF6">
              <w:rPr>
                <w:rFonts w:ascii="Arial" w:hAnsi="Arial" w:cs="Arial"/>
                <w:sz w:val="28"/>
                <w:szCs w:val="24"/>
              </w:rPr>
              <w:t xml:space="preserve"> Name</w:t>
            </w:r>
          </w:p>
        </w:tc>
        <w:tc>
          <w:tcPr>
            <w:tcW w:w="9370" w:type="dxa"/>
          </w:tcPr>
          <w:p w14:paraId="456EA723" w14:textId="77777777" w:rsidR="00CC302B" w:rsidRPr="00197CF6" w:rsidRDefault="00CC302B"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C302B" w:rsidRPr="00197CF6" w14:paraId="4C57A25C" w14:textId="77777777" w:rsidTr="00566A58">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3173" w:type="dxa"/>
          </w:tcPr>
          <w:p w14:paraId="70AFED65" w14:textId="77777777" w:rsidR="00CC302B" w:rsidRPr="00197CF6" w:rsidRDefault="00CC302B" w:rsidP="00403988">
            <w:pPr>
              <w:rPr>
                <w:rFonts w:ascii="Arial" w:hAnsi="Arial" w:cs="Arial"/>
                <w:szCs w:val="24"/>
              </w:rPr>
            </w:pPr>
            <w:r w:rsidRPr="00197CF6">
              <w:rPr>
                <w:rFonts w:ascii="Arial" w:hAnsi="Arial" w:cs="Arial"/>
                <w:szCs w:val="24"/>
              </w:rPr>
              <w:t>Dashboard</w:t>
            </w:r>
          </w:p>
        </w:tc>
        <w:tc>
          <w:tcPr>
            <w:tcW w:w="9370" w:type="dxa"/>
          </w:tcPr>
          <w:p w14:paraId="28331FCC" w14:textId="258BA97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Live Monitoring Dashboard</w:t>
            </w:r>
          </w:p>
        </w:tc>
      </w:tr>
      <w:tr w:rsidR="00CC302B" w:rsidRPr="00197CF6" w14:paraId="40C5DC48" w14:textId="77777777" w:rsidTr="00566A58">
        <w:trPr>
          <w:trHeight w:val="939"/>
          <w:jc w:val="center"/>
        </w:trPr>
        <w:tc>
          <w:tcPr>
            <w:cnfStyle w:val="001000000000" w:firstRow="0" w:lastRow="0" w:firstColumn="1" w:lastColumn="0" w:oddVBand="0" w:evenVBand="0" w:oddHBand="0" w:evenHBand="0" w:firstRowFirstColumn="0" w:firstRowLastColumn="0" w:lastRowFirstColumn="0" w:lastRowLastColumn="0"/>
            <w:tcW w:w="3173" w:type="dxa"/>
          </w:tcPr>
          <w:p w14:paraId="58FC87AD" w14:textId="77777777" w:rsidR="00CC302B" w:rsidRPr="00197CF6" w:rsidRDefault="00CC302B" w:rsidP="00403988">
            <w:pPr>
              <w:rPr>
                <w:rFonts w:ascii="Arial" w:hAnsi="Arial" w:cs="Arial"/>
                <w:szCs w:val="24"/>
              </w:rPr>
            </w:pPr>
            <w:r w:rsidRPr="00197CF6">
              <w:rPr>
                <w:rFonts w:ascii="Arial" w:hAnsi="Arial" w:cs="Arial"/>
                <w:szCs w:val="24"/>
              </w:rPr>
              <w:t>Consumer Monitoring</w:t>
            </w:r>
          </w:p>
        </w:tc>
        <w:tc>
          <w:tcPr>
            <w:tcW w:w="9370" w:type="dxa"/>
          </w:tcPr>
          <w:p w14:paraId="6AEDD308" w14:textId="3B11B8F5"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of consumer monitoring in which user can monitor RMS data, map </w:t>
            </w:r>
            <w:r w:rsidR="0051696B" w:rsidRPr="00197CF6">
              <w:rPr>
                <w:rFonts w:ascii="Arial" w:hAnsi="Arial" w:cs="Arial"/>
                <w:szCs w:val="24"/>
              </w:rPr>
              <w:t>individual</w:t>
            </w:r>
            <w:r w:rsidRPr="00197CF6">
              <w:rPr>
                <w:rFonts w:ascii="Arial" w:hAnsi="Arial" w:cs="Arial"/>
                <w:szCs w:val="24"/>
              </w:rPr>
              <w:t xml:space="preserve"> Asset Serial no. and IMEI nos., update I&amp;C Done status and I&amp;C Verification and Insurance</w:t>
            </w:r>
          </w:p>
        </w:tc>
      </w:tr>
    </w:tbl>
    <w:p w14:paraId="3E2EE732" w14:textId="77777777" w:rsidR="00501421" w:rsidRPr="00197CF6" w:rsidRDefault="00501421" w:rsidP="003700C0">
      <w:pPr>
        <w:rPr>
          <w:rFonts w:ascii="Arial" w:hAnsi="Arial" w:cs="Arial"/>
        </w:rPr>
      </w:pPr>
    </w:p>
    <w:p w14:paraId="4C34EAD5" w14:textId="77777777" w:rsidR="00C711B2" w:rsidRDefault="00C711B2" w:rsidP="003700C0">
      <w:pPr>
        <w:rPr>
          <w:rFonts w:ascii="Arial" w:hAnsi="Arial" w:cs="Arial"/>
        </w:rPr>
      </w:pPr>
    </w:p>
    <w:p w14:paraId="0D97D611" w14:textId="77777777" w:rsidR="007E5A9D" w:rsidRDefault="007E5A9D" w:rsidP="003700C0">
      <w:pPr>
        <w:rPr>
          <w:rFonts w:ascii="Arial" w:hAnsi="Arial" w:cs="Arial"/>
        </w:rPr>
      </w:pPr>
    </w:p>
    <w:p w14:paraId="14FBFD48" w14:textId="77777777" w:rsidR="007E5A9D" w:rsidRDefault="007E5A9D" w:rsidP="003700C0">
      <w:pPr>
        <w:rPr>
          <w:rFonts w:ascii="Arial" w:hAnsi="Arial" w:cs="Arial"/>
        </w:rPr>
      </w:pPr>
    </w:p>
    <w:p w14:paraId="45C93621" w14:textId="77777777" w:rsidR="00CC35B4" w:rsidRDefault="00CC35B4" w:rsidP="003700C0">
      <w:pPr>
        <w:rPr>
          <w:rFonts w:ascii="Arial" w:hAnsi="Arial" w:cs="Arial"/>
        </w:rPr>
      </w:pPr>
    </w:p>
    <w:p w14:paraId="532E6ABA" w14:textId="77777777" w:rsidR="00CC35B4" w:rsidRDefault="00CC35B4" w:rsidP="003700C0">
      <w:pPr>
        <w:rPr>
          <w:rFonts w:ascii="Arial" w:hAnsi="Arial" w:cs="Arial"/>
        </w:rPr>
      </w:pPr>
    </w:p>
    <w:p w14:paraId="36C13A23" w14:textId="77777777" w:rsidR="00CC35B4" w:rsidRDefault="00CC35B4" w:rsidP="003700C0">
      <w:pPr>
        <w:rPr>
          <w:rFonts w:ascii="Arial" w:hAnsi="Arial" w:cs="Arial"/>
        </w:rPr>
      </w:pPr>
    </w:p>
    <w:p w14:paraId="2DE01F04" w14:textId="77777777" w:rsidR="00CC35B4" w:rsidRDefault="00CC35B4" w:rsidP="003700C0">
      <w:pPr>
        <w:rPr>
          <w:rFonts w:ascii="Arial" w:hAnsi="Arial" w:cs="Arial"/>
        </w:rPr>
      </w:pPr>
    </w:p>
    <w:p w14:paraId="0A12AF2D" w14:textId="77777777" w:rsidR="00CC35B4" w:rsidRDefault="00CC35B4" w:rsidP="003700C0">
      <w:pPr>
        <w:rPr>
          <w:rFonts w:ascii="Arial" w:hAnsi="Arial" w:cs="Arial"/>
        </w:rPr>
      </w:pPr>
    </w:p>
    <w:p w14:paraId="09D71935" w14:textId="77777777" w:rsidR="00CC35B4" w:rsidRDefault="00CC35B4" w:rsidP="003700C0">
      <w:pPr>
        <w:rPr>
          <w:rFonts w:ascii="Arial" w:hAnsi="Arial" w:cs="Arial"/>
        </w:rPr>
      </w:pPr>
    </w:p>
    <w:p w14:paraId="55A42F0D" w14:textId="77777777" w:rsidR="000C5CCB" w:rsidRDefault="000C5CCB" w:rsidP="003700C0">
      <w:pPr>
        <w:rPr>
          <w:rFonts w:ascii="Arial" w:hAnsi="Arial" w:cs="Arial"/>
        </w:rPr>
      </w:pPr>
    </w:p>
    <w:p w14:paraId="38A7FFBB" w14:textId="77777777" w:rsidR="000C5CCB" w:rsidRDefault="000C5CCB" w:rsidP="003700C0">
      <w:pPr>
        <w:rPr>
          <w:rFonts w:ascii="Arial" w:hAnsi="Arial" w:cs="Arial"/>
        </w:rPr>
      </w:pPr>
    </w:p>
    <w:p w14:paraId="200A71B1" w14:textId="77777777" w:rsidR="000C5CCB" w:rsidRDefault="000C5CCB" w:rsidP="003700C0">
      <w:pPr>
        <w:rPr>
          <w:rFonts w:ascii="Arial" w:hAnsi="Arial" w:cs="Arial"/>
        </w:rPr>
      </w:pPr>
    </w:p>
    <w:p w14:paraId="4BB85516" w14:textId="77777777" w:rsidR="000C5CCB" w:rsidRDefault="000C5CCB" w:rsidP="003700C0">
      <w:pPr>
        <w:rPr>
          <w:rFonts w:ascii="Arial" w:hAnsi="Arial" w:cs="Arial"/>
        </w:rPr>
      </w:pPr>
    </w:p>
    <w:p w14:paraId="1BEEC126" w14:textId="77777777" w:rsidR="00CC35B4" w:rsidRPr="00197CF6" w:rsidRDefault="00CC35B4" w:rsidP="003700C0">
      <w:pPr>
        <w:rPr>
          <w:rFonts w:ascii="Arial" w:hAnsi="Arial" w:cs="Arial"/>
        </w:rPr>
      </w:pPr>
    </w:p>
    <w:p w14:paraId="14E30D85" w14:textId="5C6C0F94" w:rsidR="00501421" w:rsidRPr="00197CF6" w:rsidRDefault="00501421" w:rsidP="00501421">
      <w:pPr>
        <w:pStyle w:val="ListParagraph"/>
        <w:numPr>
          <w:ilvl w:val="0"/>
          <w:numId w:val="133"/>
        </w:numPr>
        <w:rPr>
          <w:rFonts w:ascii="Arial" w:hAnsi="Arial" w:cs="Arial"/>
          <w:sz w:val="28"/>
        </w:rPr>
      </w:pPr>
      <w:r w:rsidRPr="00197CF6">
        <w:rPr>
          <w:rFonts w:ascii="Arial" w:hAnsi="Arial" w:cs="Arial"/>
          <w:b/>
          <w:sz w:val="28"/>
        </w:rPr>
        <w:lastRenderedPageBreak/>
        <w:t xml:space="preserve">Device registration </w:t>
      </w:r>
      <w:r w:rsidR="00174776" w:rsidRPr="00197CF6">
        <w:rPr>
          <w:rFonts w:ascii="Arial" w:hAnsi="Arial" w:cs="Arial"/>
          <w:b/>
          <w:sz w:val="28"/>
        </w:rPr>
        <w:t>Functionality</w:t>
      </w:r>
    </w:p>
    <w:p w14:paraId="27D63166" w14:textId="77777777" w:rsidR="0017239F" w:rsidRPr="00197CF6" w:rsidRDefault="0017239F" w:rsidP="003700C0">
      <w:pPr>
        <w:rPr>
          <w:rFonts w:ascii="Arial" w:hAnsi="Arial" w:cs="Arial"/>
        </w:rPr>
      </w:pPr>
    </w:p>
    <w:p w14:paraId="4D4BB37A" w14:textId="40307A31" w:rsidR="00D90424" w:rsidRDefault="00201735" w:rsidP="00D90424">
      <w:pPr>
        <w:jc w:val="center"/>
        <w:rPr>
          <w:rFonts w:ascii="Arial" w:hAnsi="Arial" w:cs="Arial"/>
        </w:rPr>
      </w:pPr>
      <w:r w:rsidRPr="00197CF6">
        <w:rPr>
          <w:rFonts w:ascii="Arial" w:hAnsi="Arial" w:cs="Arial"/>
          <w:noProof/>
          <w:lang w:eastAsia="en-IN"/>
        </w:rPr>
        <w:drawing>
          <wp:inline distT="0" distB="0" distL="0" distR="0" wp14:anchorId="1ECC76E8" wp14:editId="3461EE5D">
            <wp:extent cx="8112760" cy="1092530"/>
            <wp:effectExtent l="0" t="0" r="254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device reg sm.png"/>
                    <pic:cNvPicPr/>
                  </pic:nvPicPr>
                  <pic:blipFill>
                    <a:blip r:embed="rId61">
                      <a:extLst>
                        <a:ext uri="{28A0092B-C50C-407E-A947-70E740481C1C}">
                          <a14:useLocalDpi xmlns:a14="http://schemas.microsoft.com/office/drawing/2010/main" val="0"/>
                        </a:ext>
                      </a:extLst>
                    </a:blip>
                    <a:stretch>
                      <a:fillRect/>
                    </a:stretch>
                  </pic:blipFill>
                  <pic:spPr>
                    <a:xfrm>
                      <a:off x="0" y="0"/>
                      <a:ext cx="8159080" cy="1098768"/>
                    </a:xfrm>
                    <a:prstGeom prst="rect">
                      <a:avLst/>
                    </a:prstGeom>
                  </pic:spPr>
                </pic:pic>
              </a:graphicData>
            </a:graphic>
          </wp:inline>
        </w:drawing>
      </w:r>
    </w:p>
    <w:p w14:paraId="7FA7AF25" w14:textId="77777777" w:rsidR="00321E07" w:rsidRPr="00197CF6" w:rsidRDefault="00321E07" w:rsidP="00D90424">
      <w:pPr>
        <w:jc w:val="center"/>
        <w:rPr>
          <w:rFonts w:ascii="Arial" w:hAnsi="Arial" w:cs="Arial"/>
        </w:rPr>
      </w:pPr>
    </w:p>
    <w:p w14:paraId="6C312D21" w14:textId="5A7D0714" w:rsidR="00D90424" w:rsidRPr="00197CF6" w:rsidRDefault="00AF35F5">
      <w:pPr>
        <w:pStyle w:val="Caption"/>
        <w:rPr>
          <w:rFonts w:ascii="Arial" w:hAnsi="Arial" w:cs="Arial"/>
        </w:rPr>
      </w:pPr>
      <w:bookmarkStart w:id="234" w:name="_Toc73441343"/>
      <w:bookmarkStart w:id="235" w:name="_Toc77249947"/>
      <w:bookmarkStart w:id="236" w:name="_Toc77675678"/>
      <w:bookmarkStart w:id="237" w:name="_Toc818428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Device Registration </w:t>
      </w:r>
      <w:bookmarkEnd w:id="234"/>
      <w:bookmarkEnd w:id="235"/>
      <w:bookmarkEnd w:id="236"/>
      <w:r w:rsidR="00174776" w:rsidRPr="00197CF6">
        <w:rPr>
          <w:rFonts w:ascii="Arial" w:hAnsi="Arial" w:cs="Arial"/>
        </w:rPr>
        <w:t>Functionality</w:t>
      </w:r>
      <w:bookmarkEnd w:id="237"/>
    </w:p>
    <w:p w14:paraId="323F0B2A" w14:textId="77777777" w:rsidR="0048093A" w:rsidRDefault="0048093A" w:rsidP="0048093A">
      <w:pPr>
        <w:rPr>
          <w:rFonts w:ascii="Arial" w:hAnsi="Arial" w:cs="Arial"/>
        </w:rPr>
      </w:pPr>
    </w:p>
    <w:p w14:paraId="2D0AD996" w14:textId="77777777" w:rsidR="00321E07" w:rsidRDefault="00321E07" w:rsidP="0048093A">
      <w:pPr>
        <w:rPr>
          <w:rFonts w:ascii="Arial" w:hAnsi="Arial" w:cs="Arial"/>
        </w:rPr>
      </w:pPr>
    </w:p>
    <w:p w14:paraId="144A2237" w14:textId="77777777" w:rsidR="00321E07" w:rsidRDefault="00321E07" w:rsidP="0048093A">
      <w:pPr>
        <w:rPr>
          <w:rFonts w:ascii="Arial" w:hAnsi="Arial" w:cs="Arial"/>
        </w:rPr>
      </w:pPr>
    </w:p>
    <w:p w14:paraId="7B0F5FD5" w14:textId="77777777" w:rsidR="00321E07" w:rsidRDefault="00321E07" w:rsidP="0048093A">
      <w:pPr>
        <w:rPr>
          <w:rFonts w:ascii="Arial" w:hAnsi="Arial" w:cs="Arial"/>
        </w:rPr>
      </w:pPr>
    </w:p>
    <w:p w14:paraId="17DC7600" w14:textId="77777777" w:rsidR="00321E07" w:rsidRPr="00197CF6" w:rsidRDefault="00321E07" w:rsidP="0048093A">
      <w:pPr>
        <w:rPr>
          <w:rFonts w:ascii="Arial" w:hAnsi="Arial" w:cs="Arial"/>
        </w:rPr>
      </w:pPr>
    </w:p>
    <w:p w14:paraId="379C2692" w14:textId="09425D1C" w:rsidR="0048093A" w:rsidRDefault="0048093A" w:rsidP="0048093A">
      <w:pPr>
        <w:pStyle w:val="Caption"/>
        <w:rPr>
          <w:rFonts w:ascii="Arial" w:hAnsi="Arial" w:cs="Arial"/>
          <w:color w:val="C00000"/>
          <w:sz w:val="28"/>
          <w:szCs w:val="28"/>
        </w:rPr>
      </w:pPr>
      <w:bookmarkStart w:id="238" w:name="_Toc77249948"/>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16</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Device Registration </w:t>
      </w:r>
      <w:bookmarkEnd w:id="238"/>
      <w:r w:rsidR="00174776" w:rsidRPr="00197CF6">
        <w:rPr>
          <w:rFonts w:ascii="Arial" w:hAnsi="Arial" w:cs="Arial"/>
          <w:color w:val="C00000"/>
          <w:sz w:val="28"/>
          <w:szCs w:val="28"/>
        </w:rPr>
        <w:t>Functionality</w:t>
      </w:r>
    </w:p>
    <w:p w14:paraId="0BA9010E" w14:textId="77777777" w:rsidR="00667FA7" w:rsidRPr="00667FA7" w:rsidRDefault="00667FA7" w:rsidP="00667FA7"/>
    <w:tbl>
      <w:tblPr>
        <w:tblStyle w:val="GridTable4-Accent51"/>
        <w:tblW w:w="0" w:type="auto"/>
        <w:jc w:val="center"/>
        <w:tblLook w:val="04A0" w:firstRow="1" w:lastRow="0" w:firstColumn="1" w:lastColumn="0" w:noHBand="0" w:noVBand="1"/>
      </w:tblPr>
      <w:tblGrid>
        <w:gridCol w:w="4327"/>
        <w:gridCol w:w="8330"/>
      </w:tblGrid>
      <w:tr w:rsidR="0017239F" w:rsidRPr="00197CF6" w14:paraId="64FA08C6" w14:textId="77777777" w:rsidTr="00667FA7">
        <w:trPr>
          <w:cnfStyle w:val="100000000000" w:firstRow="1" w:lastRow="0" w:firstColumn="0" w:lastColumn="0" w:oddVBand="0" w:evenVBand="0" w:oddHBand="0"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4327" w:type="dxa"/>
          </w:tcPr>
          <w:p w14:paraId="36BCA241" w14:textId="20415494" w:rsidR="0017239F" w:rsidRPr="00197CF6" w:rsidRDefault="00F67278" w:rsidP="0033451B">
            <w:pPr>
              <w:jc w:val="center"/>
              <w:rPr>
                <w:rFonts w:ascii="Arial" w:hAnsi="Arial" w:cs="Arial"/>
                <w:sz w:val="28"/>
                <w:szCs w:val="24"/>
              </w:rPr>
            </w:pPr>
            <w:r w:rsidRPr="00197CF6">
              <w:rPr>
                <w:rFonts w:ascii="Arial" w:hAnsi="Arial" w:cs="Arial"/>
                <w:sz w:val="28"/>
                <w:szCs w:val="24"/>
              </w:rPr>
              <w:t>Device Registration</w:t>
            </w:r>
            <w:r w:rsidR="0017239F" w:rsidRPr="00197CF6">
              <w:rPr>
                <w:rFonts w:ascii="Arial" w:hAnsi="Arial" w:cs="Arial"/>
                <w:sz w:val="28"/>
                <w:szCs w:val="24"/>
              </w:rPr>
              <w:t xml:space="preserve"> </w:t>
            </w:r>
            <w:r w:rsidR="00174776" w:rsidRPr="00197CF6">
              <w:rPr>
                <w:rFonts w:ascii="Arial" w:hAnsi="Arial" w:cs="Arial"/>
                <w:sz w:val="28"/>
                <w:szCs w:val="24"/>
              </w:rPr>
              <w:t>Functionality</w:t>
            </w:r>
            <w:r w:rsidR="0017239F" w:rsidRPr="00197CF6">
              <w:rPr>
                <w:rFonts w:ascii="Arial" w:hAnsi="Arial" w:cs="Arial"/>
                <w:sz w:val="28"/>
                <w:szCs w:val="24"/>
              </w:rPr>
              <w:t xml:space="preserve"> Name</w:t>
            </w:r>
          </w:p>
        </w:tc>
        <w:tc>
          <w:tcPr>
            <w:tcW w:w="8330" w:type="dxa"/>
          </w:tcPr>
          <w:p w14:paraId="7DA95A4C" w14:textId="77777777" w:rsidR="0017239F" w:rsidRPr="00197CF6" w:rsidRDefault="0017239F" w:rsidP="003345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7239F" w:rsidRPr="00197CF6" w14:paraId="1AF20F46" w14:textId="77777777" w:rsidTr="00667FA7">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4327" w:type="dxa"/>
          </w:tcPr>
          <w:p w14:paraId="672F74CF" w14:textId="75664436" w:rsidR="0017239F" w:rsidRPr="00197CF6" w:rsidRDefault="0017239F" w:rsidP="0033451B">
            <w:pPr>
              <w:rPr>
                <w:rFonts w:ascii="Arial" w:hAnsi="Arial" w:cs="Arial"/>
                <w:szCs w:val="24"/>
              </w:rPr>
            </w:pPr>
            <w:r w:rsidRPr="00197CF6">
              <w:rPr>
                <w:rFonts w:ascii="Arial" w:hAnsi="Arial" w:cs="Arial"/>
                <w:szCs w:val="24"/>
              </w:rPr>
              <w:t>Upload Device Registration</w:t>
            </w:r>
          </w:p>
        </w:tc>
        <w:tc>
          <w:tcPr>
            <w:tcW w:w="8330" w:type="dxa"/>
          </w:tcPr>
          <w:p w14:paraId="22A12415" w14:textId="05567308" w:rsidR="0017239F" w:rsidRPr="00197CF6" w:rsidRDefault="0017239F">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w:t>
            </w:r>
            <w:r w:rsidR="00E25808" w:rsidRPr="00197CF6">
              <w:rPr>
                <w:rFonts w:ascii="Arial" w:hAnsi="Arial" w:cs="Arial"/>
                <w:szCs w:val="24"/>
              </w:rPr>
              <w:t>register</w:t>
            </w:r>
            <w:r w:rsidRPr="00197CF6">
              <w:rPr>
                <w:rFonts w:ascii="Arial" w:hAnsi="Arial" w:cs="Arial"/>
                <w:szCs w:val="24"/>
              </w:rPr>
              <w:t xml:space="preserve"> Device IMEI numbers </w:t>
            </w:r>
            <w:r w:rsidR="00E25808" w:rsidRPr="00197CF6">
              <w:rPr>
                <w:rFonts w:ascii="Arial" w:hAnsi="Arial" w:cs="Arial"/>
                <w:szCs w:val="24"/>
              </w:rPr>
              <w:t>in bulk by uploading a CSV file.</w:t>
            </w:r>
          </w:p>
        </w:tc>
      </w:tr>
      <w:tr w:rsidR="00E25808" w:rsidRPr="00197CF6" w14:paraId="38B749D8" w14:textId="77777777" w:rsidTr="00667FA7">
        <w:trPr>
          <w:trHeight w:val="650"/>
          <w:jc w:val="center"/>
        </w:trPr>
        <w:tc>
          <w:tcPr>
            <w:cnfStyle w:val="001000000000" w:firstRow="0" w:lastRow="0" w:firstColumn="1" w:lastColumn="0" w:oddVBand="0" w:evenVBand="0" w:oddHBand="0" w:evenHBand="0" w:firstRowFirstColumn="0" w:firstRowLastColumn="0" w:lastRowFirstColumn="0" w:lastRowLastColumn="0"/>
            <w:tcW w:w="4327" w:type="dxa"/>
          </w:tcPr>
          <w:p w14:paraId="00ABFD1D" w14:textId="20A151F0" w:rsidR="00E25808" w:rsidRPr="00197CF6" w:rsidRDefault="00E25808" w:rsidP="0033451B">
            <w:pPr>
              <w:rPr>
                <w:rFonts w:ascii="Arial" w:hAnsi="Arial" w:cs="Arial"/>
                <w:szCs w:val="24"/>
              </w:rPr>
            </w:pPr>
            <w:r w:rsidRPr="00197CF6">
              <w:rPr>
                <w:rFonts w:ascii="Arial" w:hAnsi="Arial" w:cs="Arial"/>
                <w:szCs w:val="24"/>
              </w:rPr>
              <w:t>Add New Device Registration</w:t>
            </w:r>
          </w:p>
        </w:tc>
        <w:tc>
          <w:tcPr>
            <w:tcW w:w="8330" w:type="dxa"/>
          </w:tcPr>
          <w:p w14:paraId="6119E01B" w14:textId="6087B566" w:rsidR="00E25808" w:rsidRPr="00197CF6" w:rsidRDefault="00E25808" w:rsidP="0017239F">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register a Device IMEI number.</w:t>
            </w:r>
          </w:p>
        </w:tc>
      </w:tr>
    </w:tbl>
    <w:p w14:paraId="285E6DB9" w14:textId="77777777" w:rsidR="0017239F" w:rsidRPr="00197CF6" w:rsidRDefault="0017239F" w:rsidP="003700C0">
      <w:pPr>
        <w:rPr>
          <w:rFonts w:ascii="Arial" w:hAnsi="Arial" w:cs="Arial"/>
        </w:rPr>
      </w:pPr>
    </w:p>
    <w:p w14:paraId="359D34B7" w14:textId="2C8E3DF0" w:rsidR="00D90424" w:rsidRDefault="00D90424" w:rsidP="00CC302B">
      <w:pPr>
        <w:rPr>
          <w:rFonts w:ascii="Arial" w:hAnsi="Arial" w:cs="Arial"/>
        </w:rPr>
      </w:pPr>
    </w:p>
    <w:p w14:paraId="31749FCE" w14:textId="77777777" w:rsidR="00CC35B4" w:rsidRDefault="00CC35B4" w:rsidP="00CC302B">
      <w:pPr>
        <w:rPr>
          <w:rFonts w:ascii="Arial" w:hAnsi="Arial" w:cs="Arial"/>
        </w:rPr>
      </w:pPr>
    </w:p>
    <w:p w14:paraId="622362DF" w14:textId="77777777" w:rsidR="00CC35B4" w:rsidRDefault="00CC35B4" w:rsidP="00CC302B">
      <w:pPr>
        <w:rPr>
          <w:rFonts w:ascii="Arial" w:hAnsi="Arial" w:cs="Arial"/>
        </w:rPr>
      </w:pPr>
    </w:p>
    <w:p w14:paraId="0294F855" w14:textId="77777777" w:rsidR="00CC35B4" w:rsidRDefault="00CC35B4" w:rsidP="00CC302B">
      <w:pPr>
        <w:rPr>
          <w:rFonts w:ascii="Arial" w:hAnsi="Arial" w:cs="Arial"/>
        </w:rPr>
      </w:pPr>
    </w:p>
    <w:p w14:paraId="280776E6" w14:textId="77777777" w:rsidR="00CC35B4" w:rsidRDefault="00CC35B4" w:rsidP="00CC302B">
      <w:pPr>
        <w:rPr>
          <w:rFonts w:ascii="Arial" w:hAnsi="Arial" w:cs="Arial"/>
        </w:rPr>
      </w:pPr>
    </w:p>
    <w:p w14:paraId="41691ADE" w14:textId="77777777" w:rsidR="00CC35B4" w:rsidRDefault="00CC35B4" w:rsidP="00CC302B">
      <w:pPr>
        <w:rPr>
          <w:rFonts w:ascii="Arial" w:hAnsi="Arial" w:cs="Arial"/>
        </w:rPr>
      </w:pPr>
    </w:p>
    <w:p w14:paraId="79A51943" w14:textId="77777777" w:rsidR="000C5CCB" w:rsidRDefault="000C5CCB" w:rsidP="00CC302B">
      <w:pPr>
        <w:rPr>
          <w:rFonts w:ascii="Arial" w:hAnsi="Arial" w:cs="Arial"/>
        </w:rPr>
      </w:pPr>
    </w:p>
    <w:p w14:paraId="4DC70B3C" w14:textId="77777777" w:rsidR="000C5CCB" w:rsidRDefault="000C5CCB" w:rsidP="00CC302B">
      <w:pPr>
        <w:rPr>
          <w:rFonts w:ascii="Arial" w:hAnsi="Arial" w:cs="Arial"/>
        </w:rPr>
      </w:pPr>
    </w:p>
    <w:p w14:paraId="6806EC37" w14:textId="77777777" w:rsidR="000C5CCB" w:rsidRDefault="000C5CCB" w:rsidP="00CC302B">
      <w:pPr>
        <w:rPr>
          <w:rFonts w:ascii="Arial" w:hAnsi="Arial" w:cs="Arial"/>
        </w:rPr>
      </w:pPr>
    </w:p>
    <w:p w14:paraId="783881CC" w14:textId="77777777" w:rsidR="00CC35B4" w:rsidRPr="00197CF6" w:rsidRDefault="00CC35B4" w:rsidP="00CC302B">
      <w:pPr>
        <w:rPr>
          <w:rFonts w:ascii="Arial" w:hAnsi="Arial" w:cs="Arial"/>
        </w:rPr>
      </w:pPr>
    </w:p>
    <w:p w14:paraId="5D1BE8DE" w14:textId="77777777" w:rsidR="00C21003" w:rsidRPr="00197CF6" w:rsidRDefault="00C21003" w:rsidP="003700C0">
      <w:pPr>
        <w:pStyle w:val="ListParagraph"/>
        <w:numPr>
          <w:ilvl w:val="0"/>
          <w:numId w:val="133"/>
        </w:numPr>
        <w:rPr>
          <w:rFonts w:ascii="Arial" w:hAnsi="Arial" w:cs="Arial"/>
        </w:rPr>
      </w:pPr>
      <w:r w:rsidRPr="00197CF6">
        <w:rPr>
          <w:rFonts w:ascii="Arial" w:hAnsi="Arial" w:cs="Arial"/>
          <w:b/>
          <w:sz w:val="28"/>
        </w:rPr>
        <w:lastRenderedPageBreak/>
        <w:t>Complaint Sub Modules</w:t>
      </w:r>
    </w:p>
    <w:p w14:paraId="12C16D3C" w14:textId="77777777" w:rsidR="00C21003" w:rsidRPr="00197CF6" w:rsidRDefault="00C21003" w:rsidP="00C21003">
      <w:pPr>
        <w:rPr>
          <w:rFonts w:ascii="Arial" w:hAnsi="Arial" w:cs="Arial"/>
        </w:rPr>
      </w:pPr>
    </w:p>
    <w:p w14:paraId="21884F72" w14:textId="77777777" w:rsidR="00C21003" w:rsidRDefault="00C21003" w:rsidP="00C21003">
      <w:pPr>
        <w:pStyle w:val="BodyText"/>
        <w:jc w:val="center"/>
        <w:rPr>
          <w:rFonts w:ascii="Arial" w:hAnsi="Arial" w:cs="Arial"/>
        </w:rPr>
      </w:pPr>
      <w:r w:rsidRPr="00197CF6">
        <w:rPr>
          <w:rFonts w:ascii="Arial" w:hAnsi="Arial" w:cs="Arial"/>
          <w:noProof/>
          <w:lang w:val="en-IN" w:eastAsia="en-IN"/>
        </w:rPr>
        <w:drawing>
          <wp:inline distT="0" distB="0" distL="0" distR="0" wp14:anchorId="04CE55FE" wp14:editId="093B6CA6">
            <wp:extent cx="7701280" cy="352697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rotWithShape="1">
                    <a:blip r:embed="rId56">
                      <a:extLst>
                        <a:ext uri="{28A0092B-C50C-407E-A947-70E740481C1C}">
                          <a14:useLocalDpi xmlns:a14="http://schemas.microsoft.com/office/drawing/2010/main" val="0"/>
                        </a:ext>
                      </a:extLst>
                    </a:blip>
                    <a:srcRect t="66321" r="-482"/>
                    <a:stretch/>
                  </pic:blipFill>
                  <pic:spPr bwMode="auto">
                    <a:xfrm>
                      <a:off x="0" y="0"/>
                      <a:ext cx="7862302" cy="3600715"/>
                    </a:xfrm>
                    <a:prstGeom prst="rect">
                      <a:avLst/>
                    </a:prstGeom>
                    <a:ln>
                      <a:noFill/>
                    </a:ln>
                    <a:extLst>
                      <a:ext uri="{53640926-AAD7-44D8-BBD7-CCE9431645EC}">
                        <a14:shadowObscured xmlns:a14="http://schemas.microsoft.com/office/drawing/2010/main"/>
                      </a:ext>
                    </a:extLst>
                  </pic:spPr>
                </pic:pic>
              </a:graphicData>
            </a:graphic>
          </wp:inline>
        </w:drawing>
      </w:r>
    </w:p>
    <w:p w14:paraId="47C3C5AA" w14:textId="77777777" w:rsidR="00844204" w:rsidRPr="00197CF6" w:rsidRDefault="00844204" w:rsidP="00C21003">
      <w:pPr>
        <w:pStyle w:val="BodyText"/>
        <w:jc w:val="center"/>
        <w:rPr>
          <w:rFonts w:ascii="Arial" w:hAnsi="Arial" w:cs="Arial"/>
        </w:rPr>
      </w:pPr>
    </w:p>
    <w:p w14:paraId="055C882F" w14:textId="3EAD1022" w:rsidR="00C21003" w:rsidRPr="00197CF6" w:rsidRDefault="00C21003" w:rsidP="00C21003">
      <w:pPr>
        <w:pStyle w:val="Caption"/>
        <w:rPr>
          <w:rFonts w:ascii="Arial" w:hAnsi="Arial" w:cs="Arial"/>
        </w:rPr>
      </w:pPr>
      <w:bookmarkStart w:id="239" w:name="_Toc76823134"/>
      <w:bookmarkStart w:id="240" w:name="_Toc77249949"/>
      <w:bookmarkStart w:id="241" w:name="_Toc77675679"/>
      <w:bookmarkStart w:id="242" w:name="_Toc818428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40</w:t>
      </w:r>
      <w:r w:rsidR="00DB2E6E">
        <w:rPr>
          <w:rFonts w:ascii="Arial" w:hAnsi="Arial" w:cs="Arial"/>
        </w:rPr>
        <w:fldChar w:fldCharType="end"/>
      </w:r>
      <w:r w:rsidR="00CE400F" w:rsidRPr="00197CF6">
        <w:rPr>
          <w:rFonts w:ascii="Arial" w:hAnsi="Arial" w:cs="Arial"/>
        </w:rPr>
        <w:t xml:space="preserve"> </w:t>
      </w:r>
      <w:r w:rsidRPr="00197CF6">
        <w:rPr>
          <w:rFonts w:ascii="Arial" w:hAnsi="Arial" w:cs="Arial"/>
        </w:rPr>
        <w:t>Complaint Sub Modules</w:t>
      </w:r>
      <w:bookmarkEnd w:id="239"/>
      <w:bookmarkEnd w:id="240"/>
      <w:bookmarkEnd w:id="241"/>
      <w:bookmarkEnd w:id="242"/>
    </w:p>
    <w:p w14:paraId="49E1164A" w14:textId="77777777" w:rsidR="00C21003" w:rsidRPr="00197CF6" w:rsidRDefault="00C21003" w:rsidP="00C21003">
      <w:pPr>
        <w:pStyle w:val="BodyText"/>
        <w:jc w:val="center"/>
        <w:rPr>
          <w:rFonts w:ascii="Arial" w:hAnsi="Arial" w:cs="Arial"/>
        </w:rPr>
      </w:pPr>
    </w:p>
    <w:p w14:paraId="5B20FCF5" w14:textId="77777777" w:rsidR="00C21003" w:rsidRDefault="00C21003" w:rsidP="00C21003">
      <w:pPr>
        <w:pStyle w:val="BodyText"/>
        <w:jc w:val="center"/>
        <w:rPr>
          <w:rFonts w:ascii="Arial" w:hAnsi="Arial" w:cs="Arial"/>
        </w:rPr>
      </w:pPr>
    </w:p>
    <w:p w14:paraId="54FDCE1A" w14:textId="77777777" w:rsidR="00C47904" w:rsidRDefault="00C47904" w:rsidP="00C21003">
      <w:pPr>
        <w:pStyle w:val="BodyText"/>
        <w:jc w:val="center"/>
        <w:rPr>
          <w:rFonts w:ascii="Arial" w:hAnsi="Arial" w:cs="Arial"/>
        </w:rPr>
      </w:pPr>
    </w:p>
    <w:p w14:paraId="265BCD71" w14:textId="77777777" w:rsidR="00C47904" w:rsidRPr="00197CF6" w:rsidRDefault="00C47904" w:rsidP="00C21003">
      <w:pPr>
        <w:pStyle w:val="BodyText"/>
        <w:jc w:val="center"/>
        <w:rPr>
          <w:rFonts w:ascii="Arial" w:hAnsi="Arial" w:cs="Arial"/>
        </w:rPr>
      </w:pPr>
    </w:p>
    <w:p w14:paraId="17252FD9" w14:textId="77777777" w:rsidR="0048093A" w:rsidRPr="00197CF6" w:rsidRDefault="0048093A" w:rsidP="00C21003">
      <w:pPr>
        <w:pStyle w:val="BodyText"/>
        <w:jc w:val="center"/>
        <w:rPr>
          <w:rFonts w:ascii="Arial" w:hAnsi="Arial" w:cs="Arial"/>
        </w:rPr>
      </w:pPr>
    </w:p>
    <w:p w14:paraId="08A94431" w14:textId="77777777" w:rsidR="0048093A" w:rsidRPr="00197CF6" w:rsidRDefault="0048093A" w:rsidP="00C21003">
      <w:pPr>
        <w:pStyle w:val="BodyText"/>
        <w:jc w:val="center"/>
        <w:rPr>
          <w:rFonts w:ascii="Arial" w:hAnsi="Arial" w:cs="Arial"/>
        </w:rPr>
      </w:pPr>
    </w:p>
    <w:p w14:paraId="60A9D3A8" w14:textId="77777777" w:rsidR="0048093A" w:rsidRPr="00197CF6" w:rsidRDefault="0048093A" w:rsidP="00C21003">
      <w:pPr>
        <w:pStyle w:val="BodyText"/>
        <w:jc w:val="center"/>
        <w:rPr>
          <w:rFonts w:ascii="Arial" w:hAnsi="Arial" w:cs="Arial"/>
        </w:rPr>
      </w:pPr>
    </w:p>
    <w:p w14:paraId="6E29B549" w14:textId="718F8B7F" w:rsidR="0048093A" w:rsidRDefault="0048093A" w:rsidP="0048093A">
      <w:pPr>
        <w:pStyle w:val="Caption"/>
        <w:rPr>
          <w:rFonts w:ascii="Arial" w:hAnsi="Arial" w:cs="Arial"/>
          <w:color w:val="C00000"/>
          <w:sz w:val="28"/>
          <w:szCs w:val="28"/>
        </w:rPr>
      </w:pPr>
      <w:bookmarkStart w:id="243" w:name="_Toc7724995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17</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Complaint </w:t>
      </w:r>
      <w:bookmarkEnd w:id="243"/>
      <w:r w:rsidR="00174776" w:rsidRPr="00197CF6">
        <w:rPr>
          <w:rFonts w:ascii="Arial" w:hAnsi="Arial" w:cs="Arial"/>
          <w:color w:val="C00000"/>
          <w:sz w:val="28"/>
          <w:szCs w:val="28"/>
        </w:rPr>
        <w:t>Functionality</w:t>
      </w:r>
    </w:p>
    <w:p w14:paraId="2AE5244B" w14:textId="77777777" w:rsidR="00C47904" w:rsidRPr="00C47904" w:rsidRDefault="00C47904" w:rsidP="00C47904"/>
    <w:tbl>
      <w:tblPr>
        <w:tblStyle w:val="GridTable4-Accent51"/>
        <w:tblW w:w="0" w:type="auto"/>
        <w:jc w:val="center"/>
        <w:tblLook w:val="04A0" w:firstRow="1" w:lastRow="0" w:firstColumn="1" w:lastColumn="0" w:noHBand="0" w:noVBand="1"/>
      </w:tblPr>
      <w:tblGrid>
        <w:gridCol w:w="3860"/>
        <w:gridCol w:w="9199"/>
      </w:tblGrid>
      <w:tr w:rsidR="00C21003" w:rsidRPr="00197CF6" w14:paraId="3970F3BD" w14:textId="77777777" w:rsidTr="009A2DC2">
        <w:trPr>
          <w:cnfStyle w:val="100000000000" w:firstRow="1" w:lastRow="0" w:firstColumn="0" w:lastColumn="0" w:oddVBand="0" w:evenVBand="0" w:oddHBand="0"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860" w:type="dxa"/>
          </w:tcPr>
          <w:p w14:paraId="1B95284F" w14:textId="77777777" w:rsidR="00C21003" w:rsidRPr="00197CF6" w:rsidRDefault="00C21003" w:rsidP="00403988">
            <w:pPr>
              <w:jc w:val="center"/>
              <w:rPr>
                <w:rFonts w:ascii="Arial" w:hAnsi="Arial" w:cs="Arial"/>
                <w:sz w:val="28"/>
                <w:szCs w:val="24"/>
              </w:rPr>
            </w:pPr>
            <w:r w:rsidRPr="00197CF6">
              <w:rPr>
                <w:rFonts w:ascii="Arial" w:hAnsi="Arial" w:cs="Arial"/>
                <w:sz w:val="28"/>
                <w:szCs w:val="24"/>
              </w:rPr>
              <w:t>Complaint Sub Module Name</w:t>
            </w:r>
          </w:p>
        </w:tc>
        <w:tc>
          <w:tcPr>
            <w:tcW w:w="9199" w:type="dxa"/>
          </w:tcPr>
          <w:p w14:paraId="4438285B" w14:textId="77777777" w:rsidR="00C21003" w:rsidRPr="00197CF6" w:rsidRDefault="00C21003"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21003" w:rsidRPr="00197CF6" w14:paraId="1F8445A9"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D437AD8" w14:textId="77777777" w:rsidR="00C21003" w:rsidRPr="00197CF6" w:rsidRDefault="00C21003" w:rsidP="00403988">
            <w:pPr>
              <w:rPr>
                <w:rFonts w:ascii="Arial" w:hAnsi="Arial" w:cs="Arial"/>
                <w:szCs w:val="24"/>
              </w:rPr>
            </w:pPr>
            <w:r w:rsidRPr="00197CF6">
              <w:rPr>
                <w:rFonts w:ascii="Arial" w:hAnsi="Arial" w:cs="Arial"/>
                <w:szCs w:val="24"/>
              </w:rPr>
              <w:t>Dashboard Complaint</w:t>
            </w:r>
          </w:p>
        </w:tc>
        <w:tc>
          <w:tcPr>
            <w:tcW w:w="9199" w:type="dxa"/>
          </w:tcPr>
          <w:p w14:paraId="60CC7A7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Dashboard</w:t>
            </w:r>
          </w:p>
        </w:tc>
      </w:tr>
      <w:tr w:rsidR="00C21003" w:rsidRPr="00197CF6" w14:paraId="55C57F56"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07130F9" w14:textId="77777777" w:rsidR="00C21003" w:rsidRPr="00197CF6" w:rsidRDefault="00C21003" w:rsidP="00403988">
            <w:pPr>
              <w:rPr>
                <w:rFonts w:ascii="Arial" w:hAnsi="Arial" w:cs="Arial"/>
                <w:szCs w:val="24"/>
              </w:rPr>
            </w:pPr>
            <w:r w:rsidRPr="00197CF6">
              <w:rPr>
                <w:rFonts w:ascii="Arial" w:hAnsi="Arial" w:cs="Arial"/>
                <w:szCs w:val="24"/>
              </w:rPr>
              <w:t>Add Complaint</w:t>
            </w:r>
          </w:p>
        </w:tc>
        <w:tc>
          <w:tcPr>
            <w:tcW w:w="9199" w:type="dxa"/>
          </w:tcPr>
          <w:p w14:paraId="01708C5D"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register a new complaint</w:t>
            </w:r>
          </w:p>
        </w:tc>
      </w:tr>
      <w:tr w:rsidR="00C21003" w:rsidRPr="00197CF6" w14:paraId="5BB22C53"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14B2DEE3" w14:textId="6759191C" w:rsidR="00C21003" w:rsidRPr="00197CF6" w:rsidRDefault="00C21003" w:rsidP="00403988">
            <w:pPr>
              <w:rPr>
                <w:rFonts w:ascii="Arial" w:hAnsi="Arial" w:cs="Arial"/>
                <w:szCs w:val="24"/>
              </w:rPr>
            </w:pPr>
            <w:r w:rsidRPr="00197CF6">
              <w:rPr>
                <w:rFonts w:ascii="Arial" w:hAnsi="Arial" w:cs="Arial"/>
                <w:szCs w:val="24"/>
              </w:rPr>
              <w:t xml:space="preserve">Ticket </w:t>
            </w:r>
            <w:r w:rsidR="00664BC8" w:rsidRPr="00197CF6">
              <w:rPr>
                <w:rFonts w:ascii="Arial" w:hAnsi="Arial" w:cs="Arial"/>
                <w:szCs w:val="24"/>
              </w:rPr>
              <w:t>Reassigned</w:t>
            </w:r>
          </w:p>
        </w:tc>
        <w:tc>
          <w:tcPr>
            <w:tcW w:w="9199" w:type="dxa"/>
          </w:tcPr>
          <w:p w14:paraId="2D1D64D6" w14:textId="4525D0CF"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reassign the ticket</w:t>
            </w:r>
            <w:r w:rsidR="00982155">
              <w:rPr>
                <w:rFonts w:ascii="Arial" w:hAnsi="Arial" w:cs="Arial"/>
                <w:szCs w:val="24"/>
              </w:rPr>
              <w:t xml:space="preserve"> to user within the organization</w:t>
            </w:r>
          </w:p>
        </w:tc>
      </w:tr>
      <w:tr w:rsidR="00C21003" w:rsidRPr="00197CF6" w14:paraId="76875D65" w14:textId="77777777" w:rsidTr="009A2DC2">
        <w:trPr>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5D5B4A09" w14:textId="77777777" w:rsidR="00C21003" w:rsidRPr="00197CF6" w:rsidRDefault="00C21003" w:rsidP="00403988">
            <w:pPr>
              <w:rPr>
                <w:rFonts w:ascii="Arial" w:hAnsi="Arial" w:cs="Arial"/>
                <w:szCs w:val="24"/>
              </w:rPr>
            </w:pPr>
            <w:r w:rsidRPr="00197CF6">
              <w:rPr>
                <w:rFonts w:ascii="Arial" w:hAnsi="Arial" w:cs="Arial"/>
                <w:szCs w:val="24"/>
              </w:rPr>
              <w:t>Ticket Resolved</w:t>
            </w:r>
          </w:p>
        </w:tc>
        <w:tc>
          <w:tcPr>
            <w:tcW w:w="9199" w:type="dxa"/>
          </w:tcPr>
          <w:p w14:paraId="12342BF7"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“Resolved”</w:t>
            </w:r>
          </w:p>
        </w:tc>
      </w:tr>
      <w:tr w:rsidR="00C21003" w:rsidRPr="00197CF6" w14:paraId="287E25D8" w14:textId="77777777" w:rsidTr="009A2DC2">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3860" w:type="dxa"/>
          </w:tcPr>
          <w:p w14:paraId="4216F483" w14:textId="77777777" w:rsidR="00C21003" w:rsidRPr="00197CF6" w:rsidRDefault="00C21003" w:rsidP="00403988">
            <w:pPr>
              <w:rPr>
                <w:rFonts w:ascii="Arial" w:hAnsi="Arial" w:cs="Arial"/>
                <w:szCs w:val="24"/>
              </w:rPr>
            </w:pPr>
            <w:r w:rsidRPr="00197CF6">
              <w:rPr>
                <w:rFonts w:ascii="Arial" w:hAnsi="Arial" w:cs="Arial"/>
                <w:szCs w:val="24"/>
              </w:rPr>
              <w:t>Generate Ticket</w:t>
            </w:r>
          </w:p>
        </w:tc>
        <w:tc>
          <w:tcPr>
            <w:tcW w:w="9199" w:type="dxa"/>
          </w:tcPr>
          <w:p w14:paraId="05AF1325"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generate the ticket for a complaint</w:t>
            </w:r>
          </w:p>
        </w:tc>
      </w:tr>
      <w:tr w:rsidR="00C21003" w:rsidRPr="00197CF6" w14:paraId="6FA840FC"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0A7E9A2D" w14:textId="77777777" w:rsidR="00C21003" w:rsidRPr="00197CF6" w:rsidRDefault="00C21003" w:rsidP="00403988">
            <w:pPr>
              <w:rPr>
                <w:rFonts w:ascii="Arial" w:hAnsi="Arial" w:cs="Arial"/>
                <w:szCs w:val="24"/>
              </w:rPr>
            </w:pPr>
            <w:r w:rsidRPr="00197CF6">
              <w:rPr>
                <w:rFonts w:ascii="Arial" w:hAnsi="Arial" w:cs="Arial"/>
                <w:szCs w:val="24"/>
              </w:rPr>
              <w:lastRenderedPageBreak/>
              <w:t>Complaint Report</w:t>
            </w:r>
          </w:p>
        </w:tc>
        <w:tc>
          <w:tcPr>
            <w:tcW w:w="9199" w:type="dxa"/>
          </w:tcPr>
          <w:p w14:paraId="35ED677F"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Reports</w:t>
            </w:r>
          </w:p>
        </w:tc>
      </w:tr>
      <w:tr w:rsidR="00C21003" w:rsidRPr="00197CF6" w14:paraId="1AFBABC9" w14:textId="77777777" w:rsidTr="009A2DC2">
        <w:trPr>
          <w:cnfStyle w:val="000000100000" w:firstRow="0" w:lastRow="0" w:firstColumn="0" w:lastColumn="0" w:oddVBand="0" w:evenVBand="0" w:oddHBand="1" w:evenHBand="0" w:firstRowFirstColumn="0" w:firstRowLastColumn="0" w:lastRowFirstColumn="0" w:lastRowLastColumn="0"/>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24D1F930" w14:textId="77777777" w:rsidR="00C21003" w:rsidRPr="00197CF6" w:rsidRDefault="00C21003" w:rsidP="00403988">
            <w:pPr>
              <w:rPr>
                <w:rFonts w:ascii="Arial" w:hAnsi="Arial" w:cs="Arial"/>
                <w:szCs w:val="24"/>
              </w:rPr>
            </w:pPr>
            <w:r w:rsidRPr="00197CF6">
              <w:rPr>
                <w:rFonts w:ascii="Arial" w:hAnsi="Arial" w:cs="Arial"/>
                <w:szCs w:val="24"/>
              </w:rPr>
              <w:t>Complaint Acknowledge</w:t>
            </w:r>
          </w:p>
        </w:tc>
        <w:tc>
          <w:tcPr>
            <w:tcW w:w="9199" w:type="dxa"/>
          </w:tcPr>
          <w:p w14:paraId="265160C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“Acknowledge”</w:t>
            </w:r>
          </w:p>
        </w:tc>
      </w:tr>
      <w:tr w:rsidR="00C21003" w:rsidRPr="00197CF6" w14:paraId="27F942B0"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43F9F58B" w14:textId="77777777" w:rsidR="00C21003" w:rsidRPr="00197CF6" w:rsidRDefault="00C21003" w:rsidP="00403988">
            <w:pPr>
              <w:rPr>
                <w:rFonts w:ascii="Arial" w:hAnsi="Arial" w:cs="Arial"/>
                <w:szCs w:val="24"/>
              </w:rPr>
            </w:pPr>
            <w:r w:rsidRPr="00197CF6">
              <w:rPr>
                <w:rFonts w:ascii="Arial" w:hAnsi="Arial" w:cs="Arial"/>
                <w:szCs w:val="24"/>
              </w:rPr>
              <w:t>Ticket Reallocated</w:t>
            </w:r>
          </w:p>
        </w:tc>
        <w:tc>
          <w:tcPr>
            <w:tcW w:w="9199" w:type="dxa"/>
          </w:tcPr>
          <w:p w14:paraId="674D9FD3" w14:textId="1D9DADEB"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reallocate the ticket</w:t>
            </w:r>
            <w:r w:rsidR="00982155">
              <w:rPr>
                <w:rFonts w:ascii="Arial" w:hAnsi="Arial" w:cs="Arial"/>
                <w:szCs w:val="24"/>
              </w:rPr>
              <w:t xml:space="preserve"> to organization (SIA / EA)</w:t>
            </w:r>
          </w:p>
        </w:tc>
      </w:tr>
      <w:tr w:rsidR="00C21003" w:rsidRPr="00197CF6" w14:paraId="01FDE888"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20801608" w14:textId="77777777" w:rsidR="00C21003" w:rsidRPr="00197CF6" w:rsidRDefault="00C21003" w:rsidP="00403988">
            <w:pPr>
              <w:rPr>
                <w:rFonts w:ascii="Arial" w:hAnsi="Arial" w:cs="Arial"/>
                <w:szCs w:val="24"/>
              </w:rPr>
            </w:pPr>
            <w:r w:rsidRPr="00197CF6">
              <w:rPr>
                <w:rFonts w:ascii="Arial" w:hAnsi="Arial" w:cs="Arial"/>
                <w:szCs w:val="24"/>
              </w:rPr>
              <w:t>Complaint Closed</w:t>
            </w:r>
          </w:p>
        </w:tc>
        <w:tc>
          <w:tcPr>
            <w:tcW w:w="9199" w:type="dxa"/>
          </w:tcPr>
          <w:p w14:paraId="6CD9FE4E"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close the complaint</w:t>
            </w:r>
          </w:p>
        </w:tc>
      </w:tr>
    </w:tbl>
    <w:p w14:paraId="2D1FD673" w14:textId="4CF8B329" w:rsidR="00CC302B" w:rsidRDefault="00CC302B" w:rsidP="003700C0">
      <w:pPr>
        <w:rPr>
          <w:rFonts w:ascii="Arial" w:hAnsi="Arial" w:cs="Arial"/>
        </w:rPr>
      </w:pPr>
    </w:p>
    <w:p w14:paraId="75DA09EA" w14:textId="77777777" w:rsidR="00CF2C63" w:rsidRPr="00197CF6" w:rsidRDefault="00CF2C63" w:rsidP="003700C0">
      <w:pPr>
        <w:rPr>
          <w:rFonts w:ascii="Arial" w:hAnsi="Arial" w:cs="Arial"/>
        </w:rPr>
      </w:pPr>
    </w:p>
    <w:p w14:paraId="255CCE5D" w14:textId="60253F35" w:rsidR="00D90424" w:rsidRPr="00197CF6" w:rsidRDefault="00D90424" w:rsidP="003700C0">
      <w:pPr>
        <w:pStyle w:val="ListParagraph"/>
        <w:numPr>
          <w:ilvl w:val="0"/>
          <w:numId w:val="119"/>
        </w:numPr>
        <w:rPr>
          <w:rFonts w:ascii="Arial" w:hAnsi="Arial" w:cs="Arial"/>
          <w:sz w:val="24"/>
        </w:rPr>
      </w:pPr>
      <w:r w:rsidRPr="00197CF6">
        <w:rPr>
          <w:rFonts w:ascii="Arial" w:hAnsi="Arial" w:cs="Arial"/>
          <w:sz w:val="24"/>
        </w:rPr>
        <w:t xml:space="preserve">User has to select the check box corresponding to the </w:t>
      </w:r>
      <w:r w:rsidR="00174776" w:rsidRPr="00197CF6">
        <w:rPr>
          <w:rFonts w:ascii="Arial" w:hAnsi="Arial" w:cs="Arial"/>
          <w:sz w:val="24"/>
        </w:rPr>
        <w:t>Functionality</w:t>
      </w:r>
      <w:r w:rsidRPr="00197CF6">
        <w:rPr>
          <w:rFonts w:ascii="Arial" w:hAnsi="Arial" w:cs="Arial"/>
          <w:sz w:val="24"/>
        </w:rPr>
        <w:t xml:space="preserve"> as shown in above figures.</w:t>
      </w:r>
    </w:p>
    <w:p w14:paraId="18D686C7" w14:textId="485C8474" w:rsidR="008018C4" w:rsidRPr="00197CF6" w:rsidRDefault="00D90424" w:rsidP="0048093A">
      <w:pPr>
        <w:pStyle w:val="ListParagraph"/>
        <w:numPr>
          <w:ilvl w:val="0"/>
          <w:numId w:val="119"/>
        </w:numPr>
        <w:rPr>
          <w:rFonts w:ascii="Arial" w:hAnsi="Arial" w:cs="Arial"/>
        </w:rPr>
      </w:pPr>
      <w:r w:rsidRPr="00197CF6">
        <w:rPr>
          <w:rFonts w:ascii="Arial" w:hAnsi="Arial" w:cs="Arial"/>
          <w:sz w:val="24"/>
        </w:rPr>
        <w:t xml:space="preserve">After selection of the </w:t>
      </w:r>
      <w:r w:rsidR="00174776" w:rsidRPr="00197CF6">
        <w:rPr>
          <w:rFonts w:ascii="Arial" w:hAnsi="Arial" w:cs="Arial"/>
          <w:sz w:val="24"/>
        </w:rPr>
        <w:t>Functionality</w:t>
      </w:r>
      <w:r w:rsidRPr="00197CF6">
        <w:rPr>
          <w:rFonts w:ascii="Arial" w:hAnsi="Arial" w:cs="Arial"/>
          <w:sz w:val="24"/>
        </w:rPr>
        <w:t xml:space="preserve">, </w:t>
      </w:r>
      <w:r w:rsidR="00CB4137" w:rsidRPr="00197CF6">
        <w:rPr>
          <w:rFonts w:ascii="Arial" w:hAnsi="Arial" w:cs="Arial"/>
          <w:sz w:val="24"/>
        </w:rPr>
        <w:t>Super Admin</w:t>
      </w:r>
      <w:r w:rsidRPr="00197CF6">
        <w:rPr>
          <w:rFonts w:ascii="Arial" w:hAnsi="Arial" w:cs="Arial"/>
          <w:sz w:val="24"/>
        </w:rPr>
        <w:t xml:space="preserve"> can create new user role and can</w:t>
      </w:r>
      <w:r w:rsidR="00000465">
        <w:rPr>
          <w:rFonts w:ascii="Arial" w:hAnsi="Arial" w:cs="Arial"/>
          <w:sz w:val="24"/>
        </w:rPr>
        <w:t xml:space="preserve"> </w:t>
      </w:r>
      <w:r w:rsidR="00000465" w:rsidRPr="00197CF6">
        <w:rPr>
          <w:rFonts w:ascii="Arial" w:hAnsi="Arial" w:cs="Arial"/>
          <w:sz w:val="24"/>
        </w:rPr>
        <w:t>also</w:t>
      </w:r>
      <w:r w:rsidRPr="00197CF6">
        <w:rPr>
          <w:rFonts w:ascii="Arial" w:hAnsi="Arial" w:cs="Arial"/>
          <w:sz w:val="24"/>
        </w:rPr>
        <w:t xml:space="preserve"> provide access to modules and </w:t>
      </w:r>
      <w:r w:rsidR="00174776" w:rsidRPr="00197CF6">
        <w:rPr>
          <w:rFonts w:ascii="Arial" w:hAnsi="Arial" w:cs="Arial"/>
          <w:sz w:val="24"/>
        </w:rPr>
        <w:t>Functionality</w:t>
      </w:r>
      <w:r w:rsidRPr="00197CF6">
        <w:rPr>
          <w:rFonts w:ascii="Arial" w:hAnsi="Arial" w:cs="Arial"/>
          <w:sz w:val="24"/>
        </w:rPr>
        <w:t xml:space="preserve"> to the new user.</w:t>
      </w:r>
      <w:r w:rsidR="008018C4" w:rsidRPr="00197CF6">
        <w:rPr>
          <w:rFonts w:ascii="Arial" w:hAnsi="Arial" w:cs="Arial"/>
          <w:sz w:val="24"/>
        </w:rPr>
        <w:t xml:space="preserve"> (Refer “User Role” drop down in New User Registration form </w:t>
      </w:r>
      <w:r w:rsidR="008018C4" w:rsidRPr="00197CF6">
        <w:rPr>
          <w:rFonts w:ascii="Arial" w:hAnsi="Arial" w:cs="Arial"/>
        </w:rPr>
        <w:t xml:space="preserve">- </w:t>
      </w:r>
      <w:r w:rsidR="008018C4" w:rsidRPr="00197CF6">
        <w:rPr>
          <w:rFonts w:ascii="Arial" w:hAnsi="Arial" w:cs="Arial"/>
          <w:sz w:val="24"/>
        </w:rPr>
        <w:fldChar w:fldCharType="begin"/>
      </w:r>
      <w:r w:rsidR="008018C4" w:rsidRPr="00197CF6">
        <w:rPr>
          <w:rFonts w:ascii="Arial" w:hAnsi="Arial" w:cs="Arial"/>
          <w:sz w:val="24"/>
        </w:rPr>
        <w:instrText xml:space="preserve"> REF _Ref77075500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32</w:t>
      </w:r>
      <w:r w:rsidR="008018C4" w:rsidRPr="00197CF6">
        <w:rPr>
          <w:rFonts w:ascii="Arial" w:hAnsi="Arial" w:cs="Arial"/>
          <w:sz w:val="24"/>
        </w:rPr>
        <w:fldChar w:fldCharType="end"/>
      </w:r>
      <w:r w:rsidR="008018C4" w:rsidRPr="00197CF6">
        <w:rPr>
          <w:rFonts w:ascii="Arial" w:hAnsi="Arial" w:cs="Arial"/>
        </w:rPr>
        <w:t>)</w:t>
      </w:r>
      <w:bookmarkStart w:id="244" w:name="_Toc72768976"/>
      <w:bookmarkStart w:id="245" w:name="_Toc73441349"/>
      <w:bookmarkStart w:id="246" w:name="_Toc75268822"/>
    </w:p>
    <w:p w14:paraId="78FD30EB" w14:textId="77777777" w:rsidR="008018C4" w:rsidRPr="00197CF6" w:rsidRDefault="008018C4" w:rsidP="008018C4">
      <w:pPr>
        <w:jc w:val="center"/>
        <w:rPr>
          <w:rFonts w:ascii="Arial" w:hAnsi="Arial" w:cs="Arial"/>
          <w:noProof/>
          <w:lang w:val="en-US"/>
        </w:rPr>
      </w:pPr>
    </w:p>
    <w:p w14:paraId="6BD1536B" w14:textId="77777777" w:rsidR="009516AD" w:rsidRPr="00197CF6" w:rsidRDefault="009516AD" w:rsidP="009516AD">
      <w:pPr>
        <w:jc w:val="center"/>
        <w:rPr>
          <w:rFonts w:ascii="Arial" w:hAnsi="Arial" w:cs="Arial"/>
          <w:noProof/>
          <w:lang w:val="en-US"/>
        </w:rPr>
      </w:pPr>
    </w:p>
    <w:p w14:paraId="1CFB5479" w14:textId="1B3AFF39" w:rsidR="00C711B2" w:rsidRDefault="009516AD" w:rsidP="003700C0">
      <w:pPr>
        <w:jc w:val="center"/>
        <w:rPr>
          <w:rFonts w:ascii="Arial" w:hAnsi="Arial" w:cs="Arial"/>
        </w:rPr>
      </w:pPr>
      <w:r w:rsidRPr="00197CF6">
        <w:rPr>
          <w:rFonts w:ascii="Arial" w:hAnsi="Arial" w:cs="Arial"/>
          <w:noProof/>
          <w:lang w:eastAsia="en-IN"/>
        </w:rPr>
        <w:drawing>
          <wp:inline distT="0" distB="0" distL="0" distR="0" wp14:anchorId="415DF9FC" wp14:editId="1380E5A9">
            <wp:extent cx="8801100" cy="4239491"/>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ser role dashboard.png"/>
                    <pic:cNvPicPr/>
                  </pic:nvPicPr>
                  <pic:blipFill>
                    <a:blip r:embed="rId62">
                      <a:extLst>
                        <a:ext uri="{28A0092B-C50C-407E-A947-70E740481C1C}">
                          <a14:useLocalDpi xmlns:a14="http://schemas.microsoft.com/office/drawing/2010/main" val="0"/>
                        </a:ext>
                      </a:extLst>
                    </a:blip>
                    <a:stretch>
                      <a:fillRect/>
                    </a:stretch>
                  </pic:blipFill>
                  <pic:spPr>
                    <a:xfrm>
                      <a:off x="0" y="0"/>
                      <a:ext cx="8801100" cy="4239491"/>
                    </a:xfrm>
                    <a:prstGeom prst="rect">
                      <a:avLst/>
                    </a:prstGeom>
                  </pic:spPr>
                </pic:pic>
              </a:graphicData>
            </a:graphic>
          </wp:inline>
        </w:drawing>
      </w:r>
    </w:p>
    <w:p w14:paraId="52F74FB2" w14:textId="77777777" w:rsidR="00CF2C63" w:rsidRPr="00197CF6" w:rsidRDefault="00CF2C63" w:rsidP="003700C0">
      <w:pPr>
        <w:jc w:val="center"/>
        <w:rPr>
          <w:rFonts w:ascii="Arial" w:hAnsi="Arial" w:cs="Arial"/>
        </w:rPr>
      </w:pPr>
    </w:p>
    <w:p w14:paraId="5F47FB05" w14:textId="7C29A9C0" w:rsidR="009C6C50" w:rsidRPr="00197CF6" w:rsidRDefault="00AF35F5">
      <w:pPr>
        <w:pStyle w:val="Caption"/>
        <w:rPr>
          <w:rFonts w:ascii="Arial" w:hAnsi="Arial" w:cs="Arial"/>
        </w:rPr>
      </w:pPr>
      <w:bookmarkStart w:id="247" w:name="_Ref77075701"/>
      <w:bookmarkStart w:id="248" w:name="_Toc73441350"/>
      <w:bookmarkStart w:id="249" w:name="_Toc77249951"/>
      <w:bookmarkStart w:id="250" w:name="_Toc77675680"/>
      <w:bookmarkStart w:id="251" w:name="_Toc81842807"/>
      <w:bookmarkEnd w:id="244"/>
      <w:bookmarkEnd w:id="245"/>
      <w:bookmarkEnd w:id="2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41</w:t>
      </w:r>
      <w:r w:rsidR="00DB2E6E">
        <w:rPr>
          <w:rFonts w:ascii="Arial" w:hAnsi="Arial" w:cs="Arial"/>
        </w:rPr>
        <w:fldChar w:fldCharType="end"/>
      </w:r>
      <w:bookmarkEnd w:id="247"/>
      <w:r w:rsidRPr="00197CF6">
        <w:rPr>
          <w:rFonts w:ascii="Arial" w:hAnsi="Arial" w:cs="Arial"/>
        </w:rPr>
        <w:t xml:space="preserve"> </w:t>
      </w:r>
      <w:r w:rsidR="00D90424" w:rsidRPr="00197CF6">
        <w:rPr>
          <w:rFonts w:ascii="Arial" w:hAnsi="Arial" w:cs="Arial"/>
        </w:rPr>
        <w:t>User Role Dashboard</w:t>
      </w:r>
      <w:bookmarkEnd w:id="248"/>
      <w:bookmarkEnd w:id="249"/>
      <w:bookmarkEnd w:id="250"/>
      <w:bookmarkEnd w:id="251"/>
    </w:p>
    <w:p w14:paraId="7496B0D2" w14:textId="77777777" w:rsidR="00501421" w:rsidRDefault="00501421" w:rsidP="008018C4">
      <w:pPr>
        <w:rPr>
          <w:rFonts w:ascii="Arial" w:hAnsi="Arial" w:cs="Arial"/>
        </w:rPr>
      </w:pPr>
    </w:p>
    <w:p w14:paraId="6CA0D7A3" w14:textId="77777777" w:rsidR="000C5CCB" w:rsidRDefault="000C5CCB" w:rsidP="008018C4">
      <w:pPr>
        <w:rPr>
          <w:rFonts w:ascii="Arial" w:hAnsi="Arial" w:cs="Arial"/>
        </w:rPr>
      </w:pPr>
    </w:p>
    <w:p w14:paraId="717D8A5D" w14:textId="77777777" w:rsidR="000C5CCB" w:rsidRPr="00197CF6" w:rsidRDefault="000C5CCB" w:rsidP="008018C4">
      <w:pPr>
        <w:rPr>
          <w:rFonts w:ascii="Arial" w:hAnsi="Arial" w:cs="Arial"/>
        </w:rPr>
      </w:pPr>
    </w:p>
    <w:p w14:paraId="6F4E287C" w14:textId="79481A27" w:rsidR="0048093A" w:rsidRPr="00197CF6" w:rsidRDefault="0048093A" w:rsidP="0048093A">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USER ROLE DASHBOARD DESCRIPTION</w:t>
      </w:r>
    </w:p>
    <w:tbl>
      <w:tblPr>
        <w:tblStyle w:val="GridTable4-Accent51"/>
        <w:tblpPr w:leftFromText="180" w:rightFromText="180" w:vertAnchor="text" w:horzAnchor="margin" w:tblpXSpec="center" w:tblpY="90"/>
        <w:tblW w:w="0" w:type="auto"/>
        <w:tblLook w:val="04A0" w:firstRow="1" w:lastRow="0" w:firstColumn="1" w:lastColumn="0" w:noHBand="0" w:noVBand="1"/>
      </w:tblPr>
      <w:tblGrid>
        <w:gridCol w:w="2533"/>
        <w:gridCol w:w="2629"/>
        <w:gridCol w:w="1632"/>
        <w:gridCol w:w="2176"/>
        <w:gridCol w:w="3652"/>
      </w:tblGrid>
      <w:tr w:rsidR="0048093A" w:rsidRPr="00197CF6" w14:paraId="5E3DC0BC" w14:textId="77777777" w:rsidTr="005F725A">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533" w:type="dxa"/>
            <w:shd w:val="clear" w:color="auto" w:fill="2E74B5" w:themeFill="accent1" w:themeFillShade="BF"/>
          </w:tcPr>
          <w:p w14:paraId="64C24B17" w14:textId="77777777" w:rsidR="0048093A" w:rsidRPr="00197CF6" w:rsidRDefault="0048093A" w:rsidP="0048093A">
            <w:pPr>
              <w:jc w:val="center"/>
              <w:rPr>
                <w:rFonts w:ascii="Arial" w:hAnsi="Arial" w:cs="Arial"/>
                <w:sz w:val="24"/>
              </w:rPr>
            </w:pPr>
            <w:r w:rsidRPr="00197CF6">
              <w:rPr>
                <w:rFonts w:ascii="Arial" w:hAnsi="Arial" w:cs="Arial"/>
                <w:sz w:val="24"/>
              </w:rPr>
              <w:t>Action</w:t>
            </w:r>
          </w:p>
        </w:tc>
        <w:tc>
          <w:tcPr>
            <w:tcW w:w="2629" w:type="dxa"/>
            <w:shd w:val="clear" w:color="auto" w:fill="2E74B5" w:themeFill="accent1" w:themeFillShade="BF"/>
          </w:tcPr>
          <w:p w14:paraId="0CC7A7AC"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32" w:type="dxa"/>
            <w:shd w:val="clear" w:color="auto" w:fill="2E74B5" w:themeFill="accent1" w:themeFillShade="BF"/>
          </w:tcPr>
          <w:p w14:paraId="62781DB1"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2176" w:type="dxa"/>
            <w:shd w:val="clear" w:color="auto" w:fill="2E74B5" w:themeFill="accent1" w:themeFillShade="BF"/>
          </w:tcPr>
          <w:p w14:paraId="3517EF96"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3652" w:type="dxa"/>
            <w:shd w:val="clear" w:color="auto" w:fill="2E74B5" w:themeFill="accent1" w:themeFillShade="BF"/>
          </w:tcPr>
          <w:p w14:paraId="724F10A0"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48093A" w:rsidRPr="00197CF6" w14:paraId="1E5E15F7" w14:textId="77777777" w:rsidTr="005F725A">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33" w:type="dxa"/>
          </w:tcPr>
          <w:p w14:paraId="0217DAD2" w14:textId="77777777" w:rsidR="0048093A" w:rsidRPr="00197CF6" w:rsidRDefault="0048093A" w:rsidP="0048093A">
            <w:pPr>
              <w:jc w:val="center"/>
              <w:rPr>
                <w:rFonts w:ascii="Arial" w:hAnsi="Arial" w:cs="Arial"/>
              </w:rPr>
            </w:pPr>
            <w:r w:rsidRPr="00197CF6">
              <w:rPr>
                <w:rFonts w:ascii="Arial" w:hAnsi="Arial" w:cs="Arial"/>
              </w:rPr>
              <w:t>Search</w:t>
            </w:r>
          </w:p>
        </w:tc>
        <w:tc>
          <w:tcPr>
            <w:tcW w:w="2629" w:type="dxa"/>
          </w:tcPr>
          <w:p w14:paraId="68325AB1"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User</w:t>
            </w:r>
          </w:p>
        </w:tc>
        <w:tc>
          <w:tcPr>
            <w:tcW w:w="1632" w:type="dxa"/>
          </w:tcPr>
          <w:p w14:paraId="6ECE1F2D"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2176" w:type="dxa"/>
          </w:tcPr>
          <w:p w14:paraId="748F013F"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3652" w:type="dxa"/>
          </w:tcPr>
          <w:p w14:paraId="2D2FD07D"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User details</w:t>
            </w:r>
          </w:p>
        </w:tc>
      </w:tr>
      <w:tr w:rsidR="0048093A" w:rsidRPr="00197CF6" w14:paraId="66FF8BFC"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1A7D744F" w14:textId="77777777" w:rsidR="0048093A" w:rsidRPr="00197CF6" w:rsidRDefault="0048093A" w:rsidP="0048093A">
            <w:pPr>
              <w:jc w:val="center"/>
              <w:rPr>
                <w:rFonts w:ascii="Arial" w:hAnsi="Arial" w:cs="Arial"/>
              </w:rPr>
            </w:pPr>
            <w:r w:rsidRPr="00197CF6">
              <w:rPr>
                <w:rFonts w:ascii="Arial" w:hAnsi="Arial" w:cs="Arial"/>
              </w:rPr>
              <w:t>Add User</w:t>
            </w:r>
          </w:p>
        </w:tc>
        <w:tc>
          <w:tcPr>
            <w:tcW w:w="2629" w:type="dxa"/>
          </w:tcPr>
          <w:p w14:paraId="59E3AA6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w:t>
            </w:r>
          </w:p>
        </w:tc>
        <w:tc>
          <w:tcPr>
            <w:tcW w:w="1632" w:type="dxa"/>
          </w:tcPr>
          <w:p w14:paraId="0E0E0C7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2176" w:type="dxa"/>
          </w:tcPr>
          <w:p w14:paraId="4C01D8AC"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652" w:type="dxa"/>
          </w:tcPr>
          <w:p w14:paraId="7DE22056"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 by clicking on Add User button</w:t>
            </w:r>
          </w:p>
        </w:tc>
      </w:tr>
      <w:tr w:rsidR="0048093A" w:rsidRPr="00197CF6" w14:paraId="0F7152E5" w14:textId="77777777" w:rsidTr="005F725A">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533" w:type="dxa"/>
          </w:tcPr>
          <w:p w14:paraId="74AA2F6A" w14:textId="77777777" w:rsidR="0048093A" w:rsidRPr="00197CF6" w:rsidRDefault="0048093A" w:rsidP="0048093A">
            <w:pPr>
              <w:jc w:val="center"/>
              <w:rPr>
                <w:rFonts w:ascii="Arial" w:hAnsi="Arial" w:cs="Arial"/>
              </w:rPr>
            </w:pPr>
            <w:r w:rsidRPr="00197CF6">
              <w:rPr>
                <w:rFonts w:ascii="Arial" w:hAnsi="Arial" w:cs="Arial"/>
              </w:rPr>
              <w:t>Delete Icon</w:t>
            </w:r>
          </w:p>
        </w:tc>
        <w:tc>
          <w:tcPr>
            <w:tcW w:w="2629" w:type="dxa"/>
          </w:tcPr>
          <w:p w14:paraId="3FE9F2CA"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Delete User</w:t>
            </w:r>
          </w:p>
        </w:tc>
        <w:tc>
          <w:tcPr>
            <w:tcW w:w="1632" w:type="dxa"/>
          </w:tcPr>
          <w:p w14:paraId="0D13FDD6"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2176" w:type="dxa"/>
          </w:tcPr>
          <w:p w14:paraId="52FDB50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6A17003F"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Click on delete green icon button to Delete User details</w:t>
            </w:r>
          </w:p>
        </w:tc>
      </w:tr>
      <w:tr w:rsidR="0048093A" w:rsidRPr="00197CF6" w14:paraId="1B58AF24"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0985E526" w14:textId="77777777" w:rsidR="0048093A" w:rsidRPr="00197CF6" w:rsidRDefault="0048093A" w:rsidP="0048093A">
            <w:pPr>
              <w:jc w:val="center"/>
              <w:rPr>
                <w:rFonts w:ascii="Arial" w:hAnsi="Arial" w:cs="Arial"/>
              </w:rPr>
            </w:pPr>
            <w:r w:rsidRPr="00197CF6">
              <w:rPr>
                <w:rFonts w:ascii="Arial" w:hAnsi="Arial" w:cs="Arial"/>
              </w:rPr>
              <w:t>Change Password Icon</w:t>
            </w:r>
          </w:p>
        </w:tc>
        <w:tc>
          <w:tcPr>
            <w:tcW w:w="2629" w:type="dxa"/>
          </w:tcPr>
          <w:p w14:paraId="70B4A0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Password</w:t>
            </w:r>
          </w:p>
        </w:tc>
        <w:tc>
          <w:tcPr>
            <w:tcW w:w="1632" w:type="dxa"/>
          </w:tcPr>
          <w:p w14:paraId="5C912755"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Purple</w:t>
            </w:r>
          </w:p>
        </w:tc>
        <w:tc>
          <w:tcPr>
            <w:tcW w:w="2176" w:type="dxa"/>
          </w:tcPr>
          <w:p w14:paraId="479ED9D8"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341817E0"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Click Change password red icon to change password </w:t>
            </w:r>
          </w:p>
        </w:tc>
      </w:tr>
      <w:tr w:rsidR="0048093A" w:rsidRPr="00197CF6" w14:paraId="3226E40C" w14:textId="77777777" w:rsidTr="005F725A">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2533" w:type="dxa"/>
          </w:tcPr>
          <w:p w14:paraId="3443A57C" w14:textId="77777777" w:rsidR="0048093A" w:rsidRPr="00197CF6" w:rsidRDefault="0048093A" w:rsidP="0048093A">
            <w:pPr>
              <w:jc w:val="center"/>
              <w:rPr>
                <w:rFonts w:ascii="Arial" w:hAnsi="Arial" w:cs="Arial"/>
              </w:rPr>
            </w:pPr>
            <w:r w:rsidRPr="00197CF6">
              <w:rPr>
                <w:rFonts w:ascii="Arial" w:hAnsi="Arial" w:cs="Arial"/>
              </w:rPr>
              <w:t>Assign Farmer Rights</w:t>
            </w:r>
          </w:p>
        </w:tc>
        <w:tc>
          <w:tcPr>
            <w:tcW w:w="2629" w:type="dxa"/>
          </w:tcPr>
          <w:p w14:paraId="223062BC"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Farmer wise Access</w:t>
            </w:r>
          </w:p>
        </w:tc>
        <w:tc>
          <w:tcPr>
            <w:tcW w:w="1632" w:type="dxa"/>
          </w:tcPr>
          <w:p w14:paraId="3548943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Black</w:t>
            </w:r>
          </w:p>
        </w:tc>
        <w:tc>
          <w:tcPr>
            <w:tcW w:w="2176" w:type="dxa"/>
          </w:tcPr>
          <w:p w14:paraId="3C6B24F3"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75755ABC" w14:textId="5A315ED1" w:rsidR="0048093A" w:rsidRPr="00197CF6" w:rsidRDefault="002F453C" w:rsidP="00BD679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D679F">
              <w:rPr>
                <w:rFonts w:ascii="Arial" w:hAnsi="Arial" w:cs="Arial"/>
                <w:sz w:val="24"/>
                <w:szCs w:val="24"/>
              </w:rPr>
              <w:t xml:space="preserve">This functionality will provide access to the user to view the data of </w:t>
            </w:r>
            <w:r w:rsidR="00BD679F" w:rsidRPr="00BD679F">
              <w:rPr>
                <w:rFonts w:ascii="Arial" w:hAnsi="Arial" w:cs="Arial"/>
                <w:sz w:val="24"/>
                <w:szCs w:val="24"/>
              </w:rPr>
              <w:t>RMS</w:t>
            </w:r>
            <w:r w:rsidRPr="00BD679F">
              <w:rPr>
                <w:rFonts w:ascii="Arial" w:hAnsi="Arial" w:cs="Arial"/>
                <w:sz w:val="24"/>
                <w:szCs w:val="24"/>
              </w:rPr>
              <w:t xml:space="preserve"> </w:t>
            </w:r>
            <w:r w:rsidR="00BD679F" w:rsidRPr="00BD679F">
              <w:rPr>
                <w:rFonts w:ascii="Arial" w:hAnsi="Arial" w:cs="Arial"/>
                <w:sz w:val="24"/>
                <w:szCs w:val="24"/>
              </w:rPr>
              <w:t>system</w:t>
            </w:r>
            <w:r w:rsidRPr="00BD679F">
              <w:rPr>
                <w:rFonts w:ascii="Arial" w:hAnsi="Arial" w:cs="Arial"/>
                <w:sz w:val="24"/>
                <w:szCs w:val="24"/>
              </w:rPr>
              <w:t xml:space="preserve"> </w:t>
            </w:r>
            <w:r w:rsidR="00BD679F" w:rsidRPr="00BD679F">
              <w:rPr>
                <w:rFonts w:ascii="Arial" w:hAnsi="Arial" w:cs="Arial"/>
                <w:sz w:val="24"/>
                <w:szCs w:val="24"/>
              </w:rPr>
              <w:t>of allowed/mapped farmers</w:t>
            </w:r>
          </w:p>
        </w:tc>
      </w:tr>
      <w:tr w:rsidR="0048093A" w:rsidRPr="00197CF6" w14:paraId="1B5250D3" w14:textId="77777777" w:rsidTr="005F725A">
        <w:trPr>
          <w:trHeight w:val="654"/>
        </w:trPr>
        <w:tc>
          <w:tcPr>
            <w:cnfStyle w:val="001000000000" w:firstRow="0" w:lastRow="0" w:firstColumn="1" w:lastColumn="0" w:oddVBand="0" w:evenVBand="0" w:oddHBand="0" w:evenHBand="0" w:firstRowFirstColumn="0" w:firstRowLastColumn="0" w:lastRowFirstColumn="0" w:lastRowLastColumn="0"/>
            <w:tcW w:w="2533" w:type="dxa"/>
          </w:tcPr>
          <w:p w14:paraId="19075CAE" w14:textId="77777777" w:rsidR="0048093A" w:rsidRPr="00197CF6" w:rsidRDefault="0048093A" w:rsidP="0048093A">
            <w:pPr>
              <w:jc w:val="center"/>
              <w:rPr>
                <w:rFonts w:ascii="Arial" w:hAnsi="Arial" w:cs="Arial"/>
              </w:rPr>
            </w:pPr>
            <w:r w:rsidRPr="00197CF6">
              <w:rPr>
                <w:rFonts w:ascii="Arial" w:hAnsi="Arial" w:cs="Arial"/>
              </w:rPr>
              <w:t>Assign Module Rights</w:t>
            </w:r>
          </w:p>
        </w:tc>
        <w:tc>
          <w:tcPr>
            <w:tcW w:w="2629" w:type="dxa"/>
          </w:tcPr>
          <w:p w14:paraId="4A7B3B27"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Edit Module Rights</w:t>
            </w:r>
          </w:p>
        </w:tc>
        <w:tc>
          <w:tcPr>
            <w:tcW w:w="1632" w:type="dxa"/>
          </w:tcPr>
          <w:p w14:paraId="74992C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2176" w:type="dxa"/>
          </w:tcPr>
          <w:p w14:paraId="336006B5" w14:textId="6E4CC4AA" w:rsidR="0048093A" w:rsidRPr="00197CF6" w:rsidRDefault="00BD679F"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Icon </w:t>
            </w:r>
            <w:r w:rsidR="0048093A" w:rsidRPr="00197CF6">
              <w:rPr>
                <w:rFonts w:ascii="Arial" w:hAnsi="Arial" w:cs="Arial"/>
              </w:rPr>
              <w:t>Button</w:t>
            </w:r>
          </w:p>
        </w:tc>
        <w:tc>
          <w:tcPr>
            <w:tcW w:w="3652" w:type="dxa"/>
          </w:tcPr>
          <w:p w14:paraId="05EE201B" w14:textId="315225BC" w:rsidR="0048093A" w:rsidRPr="00197CF6" w:rsidRDefault="00CE470C" w:rsidP="00BD679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D679F">
              <w:rPr>
                <w:rFonts w:ascii="Arial" w:hAnsi="Arial" w:cs="Arial"/>
                <w:sz w:val="24"/>
                <w:szCs w:val="24"/>
              </w:rPr>
              <w:t xml:space="preserve">Using this option </w:t>
            </w:r>
            <w:r w:rsidR="00BD679F">
              <w:rPr>
                <w:rFonts w:ascii="Arial" w:hAnsi="Arial" w:cs="Arial"/>
                <w:sz w:val="24"/>
                <w:szCs w:val="24"/>
              </w:rPr>
              <w:t>organization admin can</w:t>
            </w:r>
            <w:r w:rsidR="00BD679F" w:rsidRPr="00BD679F">
              <w:rPr>
                <w:rFonts w:ascii="Arial" w:hAnsi="Arial" w:cs="Arial"/>
                <w:sz w:val="24"/>
                <w:szCs w:val="24"/>
              </w:rPr>
              <w:t xml:space="preserve"> modify</w:t>
            </w:r>
            <w:r w:rsidR="005A4914" w:rsidRPr="00BD679F">
              <w:rPr>
                <w:rFonts w:ascii="Arial" w:hAnsi="Arial" w:cs="Arial"/>
                <w:sz w:val="24"/>
                <w:szCs w:val="24"/>
              </w:rPr>
              <w:t xml:space="preserve"> </w:t>
            </w:r>
            <w:r w:rsidRPr="00BD679F">
              <w:rPr>
                <w:rFonts w:ascii="Arial" w:hAnsi="Arial" w:cs="Arial"/>
                <w:sz w:val="24"/>
                <w:szCs w:val="24"/>
              </w:rPr>
              <w:t>User Rights</w:t>
            </w:r>
            <w:r w:rsidRPr="00BD679F">
              <w:rPr>
                <w:rFonts w:ascii="Arial" w:hAnsi="Arial" w:cs="Arial"/>
              </w:rPr>
              <w:t>.</w:t>
            </w:r>
            <w:r w:rsidRPr="00197CF6">
              <w:rPr>
                <w:rFonts w:ascii="Arial" w:hAnsi="Arial" w:cs="Arial"/>
              </w:rPr>
              <w:t xml:space="preserve"> </w:t>
            </w:r>
          </w:p>
        </w:tc>
      </w:tr>
    </w:tbl>
    <w:p w14:paraId="46413423" w14:textId="77777777" w:rsidR="0048093A" w:rsidRPr="00197CF6" w:rsidRDefault="0048093A" w:rsidP="008018C4">
      <w:pPr>
        <w:rPr>
          <w:rFonts w:ascii="Arial" w:hAnsi="Arial" w:cs="Arial"/>
        </w:rPr>
      </w:pPr>
    </w:p>
    <w:p w14:paraId="4E7A0818" w14:textId="77777777" w:rsidR="0048093A" w:rsidRPr="00197CF6" w:rsidRDefault="0048093A" w:rsidP="008018C4">
      <w:pPr>
        <w:rPr>
          <w:rFonts w:ascii="Arial" w:hAnsi="Arial" w:cs="Arial"/>
        </w:rPr>
      </w:pPr>
    </w:p>
    <w:p w14:paraId="3A955158" w14:textId="77777777" w:rsidR="0048093A" w:rsidRPr="00197CF6" w:rsidRDefault="0048093A" w:rsidP="008018C4">
      <w:pPr>
        <w:rPr>
          <w:rFonts w:ascii="Arial" w:hAnsi="Arial" w:cs="Arial"/>
        </w:rPr>
      </w:pPr>
    </w:p>
    <w:p w14:paraId="0D5E6188" w14:textId="77777777" w:rsidR="0048093A" w:rsidRPr="00197CF6" w:rsidRDefault="0048093A" w:rsidP="008018C4">
      <w:pPr>
        <w:rPr>
          <w:rFonts w:ascii="Arial" w:hAnsi="Arial" w:cs="Arial"/>
        </w:rPr>
      </w:pPr>
    </w:p>
    <w:p w14:paraId="78D05999" w14:textId="77777777" w:rsidR="0048093A" w:rsidRPr="00197CF6" w:rsidRDefault="0048093A" w:rsidP="008018C4">
      <w:pPr>
        <w:rPr>
          <w:rFonts w:ascii="Arial" w:hAnsi="Arial" w:cs="Arial"/>
        </w:rPr>
      </w:pPr>
    </w:p>
    <w:p w14:paraId="6C0A2F73" w14:textId="77777777" w:rsidR="0048093A" w:rsidRPr="00197CF6" w:rsidRDefault="0048093A" w:rsidP="008018C4">
      <w:pPr>
        <w:rPr>
          <w:rFonts w:ascii="Arial" w:hAnsi="Arial" w:cs="Arial"/>
        </w:rPr>
      </w:pPr>
    </w:p>
    <w:p w14:paraId="5DCB4C22" w14:textId="77777777" w:rsidR="0048093A" w:rsidRPr="00197CF6" w:rsidRDefault="0048093A" w:rsidP="008018C4">
      <w:pPr>
        <w:rPr>
          <w:rFonts w:ascii="Arial" w:hAnsi="Arial" w:cs="Arial"/>
        </w:rPr>
      </w:pPr>
    </w:p>
    <w:p w14:paraId="5E61EBB4" w14:textId="77777777" w:rsidR="008018C4" w:rsidRPr="00197CF6" w:rsidRDefault="008018C4" w:rsidP="003700C0">
      <w:pPr>
        <w:rPr>
          <w:rFonts w:ascii="Arial" w:hAnsi="Arial" w:cs="Arial"/>
        </w:rPr>
      </w:pPr>
    </w:p>
    <w:p w14:paraId="6D9C3EBD" w14:textId="77777777" w:rsidR="008018C4" w:rsidRPr="00197CF6" w:rsidRDefault="008018C4" w:rsidP="00D90424">
      <w:pPr>
        <w:jc w:val="center"/>
        <w:rPr>
          <w:rFonts w:ascii="Arial" w:hAnsi="Arial" w:cs="Arial"/>
        </w:rPr>
      </w:pPr>
    </w:p>
    <w:p w14:paraId="1E1FDD83" w14:textId="77777777" w:rsidR="008018C4" w:rsidRPr="00197CF6" w:rsidRDefault="008018C4" w:rsidP="00D90424">
      <w:pPr>
        <w:jc w:val="center"/>
        <w:rPr>
          <w:rFonts w:ascii="Arial" w:hAnsi="Arial" w:cs="Arial"/>
        </w:rPr>
      </w:pPr>
    </w:p>
    <w:p w14:paraId="4781A003" w14:textId="77777777" w:rsidR="008018C4" w:rsidRDefault="008018C4" w:rsidP="00D90424">
      <w:pPr>
        <w:jc w:val="center"/>
        <w:rPr>
          <w:rFonts w:ascii="Arial" w:hAnsi="Arial" w:cs="Arial"/>
        </w:rPr>
      </w:pPr>
    </w:p>
    <w:p w14:paraId="7831FF41" w14:textId="77777777" w:rsidR="000C5CCB" w:rsidRPr="00197CF6" w:rsidRDefault="000C5CCB" w:rsidP="00D90424">
      <w:pPr>
        <w:jc w:val="center"/>
        <w:rPr>
          <w:rFonts w:ascii="Arial" w:hAnsi="Arial" w:cs="Arial"/>
        </w:rPr>
      </w:pPr>
    </w:p>
    <w:p w14:paraId="7278AA87" w14:textId="77777777" w:rsidR="009516AD" w:rsidRPr="00197CF6" w:rsidRDefault="009516AD" w:rsidP="0048093A">
      <w:pPr>
        <w:rPr>
          <w:rFonts w:ascii="Arial" w:hAnsi="Arial" w:cs="Arial"/>
        </w:rPr>
      </w:pPr>
    </w:p>
    <w:p w14:paraId="1A32F6E1" w14:textId="36A4BA69" w:rsidR="009516AD" w:rsidRPr="00197CF6" w:rsidRDefault="009516AD" w:rsidP="009516AD">
      <w:pPr>
        <w:pStyle w:val="ListParagraph"/>
        <w:numPr>
          <w:ilvl w:val="0"/>
          <w:numId w:val="292"/>
        </w:numPr>
        <w:rPr>
          <w:rFonts w:ascii="Arial" w:hAnsi="Arial" w:cs="Arial"/>
          <w:b/>
          <w:sz w:val="24"/>
        </w:rPr>
      </w:pPr>
      <w:r w:rsidRPr="00197CF6">
        <w:rPr>
          <w:rFonts w:ascii="Arial" w:hAnsi="Arial" w:cs="Arial"/>
          <w:b/>
          <w:sz w:val="24"/>
        </w:rPr>
        <w:t>Change Password</w:t>
      </w:r>
    </w:p>
    <w:p w14:paraId="7AC6D8D6" w14:textId="77777777" w:rsidR="009516AD" w:rsidRPr="00197CF6" w:rsidRDefault="009516AD" w:rsidP="009516AD">
      <w:pPr>
        <w:rPr>
          <w:rFonts w:ascii="Arial" w:hAnsi="Arial" w:cs="Arial"/>
          <w:sz w:val="24"/>
        </w:rPr>
      </w:pPr>
    </w:p>
    <w:p w14:paraId="2F78D72F" w14:textId="5FB2E104" w:rsidR="00D90424" w:rsidRDefault="00AF4107" w:rsidP="00D90424">
      <w:pPr>
        <w:jc w:val="center"/>
        <w:rPr>
          <w:rFonts w:ascii="Arial" w:hAnsi="Arial" w:cs="Arial"/>
        </w:rPr>
      </w:pPr>
      <w:r>
        <w:rPr>
          <w:rFonts w:ascii="Arial" w:hAnsi="Arial" w:cs="Arial"/>
          <w:noProof/>
          <w:lang w:eastAsia="en-IN"/>
        </w:rPr>
        <w:pict w14:anchorId="01199DDB">
          <v:shape id="_x0000_i1029" type="#_x0000_t75" style="width:501.75pt;height:231pt">
            <v:imagedata r:id="rId63" o:title="Screenshot_8" croptop="-486f" cropleft="117f" cropright="454f"/>
          </v:shape>
        </w:pict>
      </w:r>
    </w:p>
    <w:p w14:paraId="416630D3" w14:textId="77777777" w:rsidR="00EF1E3D" w:rsidRPr="00197CF6" w:rsidRDefault="00EF1E3D" w:rsidP="00D90424">
      <w:pPr>
        <w:jc w:val="center"/>
        <w:rPr>
          <w:rFonts w:ascii="Arial" w:hAnsi="Arial" w:cs="Arial"/>
        </w:rPr>
      </w:pPr>
    </w:p>
    <w:p w14:paraId="49E3F101" w14:textId="5A0D859F" w:rsidR="00D90424" w:rsidRDefault="00777874">
      <w:pPr>
        <w:pStyle w:val="Caption"/>
        <w:rPr>
          <w:rFonts w:ascii="Arial" w:hAnsi="Arial" w:cs="Arial"/>
        </w:rPr>
      </w:pPr>
      <w:bookmarkStart w:id="252" w:name="_Ref77075624"/>
      <w:bookmarkStart w:id="253" w:name="_Toc73441351"/>
      <w:bookmarkStart w:id="254" w:name="_Toc77249952"/>
      <w:bookmarkStart w:id="255" w:name="_Toc77675681"/>
      <w:bookmarkStart w:id="256" w:name="_Toc818428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42</w:t>
      </w:r>
      <w:r w:rsidR="00DB2E6E">
        <w:rPr>
          <w:rFonts w:ascii="Arial" w:hAnsi="Arial" w:cs="Arial"/>
        </w:rPr>
        <w:fldChar w:fldCharType="end"/>
      </w:r>
      <w:bookmarkEnd w:id="252"/>
      <w:r w:rsidRPr="00197CF6">
        <w:rPr>
          <w:rFonts w:ascii="Arial" w:hAnsi="Arial" w:cs="Arial"/>
        </w:rPr>
        <w:t xml:space="preserve"> </w:t>
      </w:r>
      <w:r w:rsidR="00D90424" w:rsidRPr="00197CF6">
        <w:rPr>
          <w:rFonts w:ascii="Arial" w:hAnsi="Arial" w:cs="Arial"/>
        </w:rPr>
        <w:t>Change Password Screen</w:t>
      </w:r>
      <w:bookmarkEnd w:id="253"/>
      <w:bookmarkEnd w:id="254"/>
      <w:bookmarkEnd w:id="255"/>
      <w:bookmarkEnd w:id="256"/>
    </w:p>
    <w:p w14:paraId="3DDCF3B7" w14:textId="77777777" w:rsidR="00EF1E3D" w:rsidRPr="00EF1E3D" w:rsidRDefault="00EF1E3D" w:rsidP="00EF1E3D"/>
    <w:p w14:paraId="48A17F6A" w14:textId="10CE9627" w:rsidR="00D90424" w:rsidRPr="00197CF6" w:rsidRDefault="00D90424" w:rsidP="00D90424">
      <w:pPr>
        <w:pStyle w:val="ListParagraph"/>
        <w:numPr>
          <w:ilvl w:val="0"/>
          <w:numId w:val="115"/>
        </w:numPr>
        <w:rPr>
          <w:rFonts w:ascii="Arial" w:hAnsi="Arial" w:cs="Arial"/>
          <w:sz w:val="24"/>
          <w:szCs w:val="24"/>
        </w:rPr>
      </w:pPr>
      <w:r w:rsidRPr="00197CF6">
        <w:rPr>
          <w:rFonts w:ascii="Arial" w:hAnsi="Arial" w:cs="Arial"/>
          <w:sz w:val="24"/>
        </w:rPr>
        <w:t xml:space="preserve">User has to </w:t>
      </w:r>
      <w:r w:rsidRPr="00197CF6">
        <w:rPr>
          <w:rFonts w:ascii="Arial" w:hAnsi="Arial" w:cs="Arial"/>
          <w:sz w:val="24"/>
          <w:szCs w:val="24"/>
        </w:rPr>
        <w:t xml:space="preserve">enter </w:t>
      </w:r>
      <w:r w:rsidR="00BD679F">
        <w:rPr>
          <w:rFonts w:ascii="Arial" w:hAnsi="Arial" w:cs="Arial"/>
          <w:sz w:val="24"/>
          <w:szCs w:val="24"/>
        </w:rPr>
        <w:t>“N</w:t>
      </w:r>
      <w:r w:rsidRPr="00197CF6">
        <w:rPr>
          <w:rFonts w:ascii="Arial" w:hAnsi="Arial" w:cs="Arial"/>
          <w:sz w:val="24"/>
          <w:szCs w:val="24"/>
        </w:rPr>
        <w:t>ew password</w:t>
      </w:r>
      <w:r w:rsidR="00BD679F">
        <w:rPr>
          <w:rFonts w:ascii="Arial" w:hAnsi="Arial" w:cs="Arial"/>
          <w:sz w:val="24"/>
          <w:szCs w:val="24"/>
        </w:rPr>
        <w:t>” and “C</w:t>
      </w:r>
      <w:r w:rsidRPr="00197CF6">
        <w:rPr>
          <w:rFonts w:ascii="Arial" w:hAnsi="Arial" w:cs="Arial"/>
          <w:sz w:val="24"/>
          <w:szCs w:val="24"/>
        </w:rPr>
        <w:t>onfirm pass</w:t>
      </w:r>
      <w:r w:rsidR="00C711B2" w:rsidRPr="00197CF6">
        <w:rPr>
          <w:rFonts w:ascii="Arial" w:hAnsi="Arial" w:cs="Arial"/>
          <w:sz w:val="24"/>
          <w:szCs w:val="24"/>
        </w:rPr>
        <w:t>word</w:t>
      </w:r>
      <w:r w:rsidR="00BD679F">
        <w:rPr>
          <w:rFonts w:ascii="Arial" w:hAnsi="Arial" w:cs="Arial"/>
          <w:sz w:val="24"/>
          <w:szCs w:val="24"/>
        </w:rPr>
        <w:t>”</w:t>
      </w:r>
      <w:r w:rsidR="00C711B2" w:rsidRPr="00197CF6">
        <w:rPr>
          <w:rFonts w:ascii="Arial" w:hAnsi="Arial" w:cs="Arial"/>
          <w:sz w:val="24"/>
          <w:szCs w:val="24"/>
        </w:rPr>
        <w:t xml:space="preserve"> as shown in above </w:t>
      </w:r>
      <w:r w:rsidR="008018C4" w:rsidRPr="00197CF6">
        <w:rPr>
          <w:rFonts w:ascii="Arial" w:hAnsi="Arial" w:cs="Arial"/>
          <w:sz w:val="24"/>
          <w:szCs w:val="24"/>
        </w:rPr>
        <w:fldChar w:fldCharType="begin"/>
      </w:r>
      <w:r w:rsidR="008018C4" w:rsidRPr="00197CF6">
        <w:rPr>
          <w:rFonts w:ascii="Arial" w:hAnsi="Arial" w:cs="Arial"/>
          <w:sz w:val="24"/>
          <w:szCs w:val="24"/>
        </w:rPr>
        <w:instrText xml:space="preserve"> REF _Ref77075624 \h  \* MERGEFORMAT </w:instrText>
      </w:r>
      <w:r w:rsidR="008018C4" w:rsidRPr="00197CF6">
        <w:rPr>
          <w:rFonts w:ascii="Arial" w:hAnsi="Arial" w:cs="Arial"/>
          <w:sz w:val="24"/>
          <w:szCs w:val="24"/>
        </w:rPr>
      </w:r>
      <w:r w:rsidR="008018C4"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42</w:t>
      </w:r>
      <w:r w:rsidR="008018C4" w:rsidRPr="00197CF6">
        <w:rPr>
          <w:rFonts w:ascii="Arial" w:hAnsi="Arial" w:cs="Arial"/>
          <w:sz w:val="24"/>
          <w:szCs w:val="24"/>
        </w:rPr>
        <w:fldChar w:fldCharType="end"/>
      </w:r>
      <w:r w:rsidRPr="00197CF6">
        <w:rPr>
          <w:rFonts w:ascii="Arial" w:hAnsi="Arial" w:cs="Arial"/>
          <w:sz w:val="24"/>
          <w:szCs w:val="24"/>
        </w:rPr>
        <w:t>.</w:t>
      </w:r>
    </w:p>
    <w:p w14:paraId="22D4EA3F" w14:textId="77777777" w:rsidR="00102A80" w:rsidRPr="00197CF6" w:rsidRDefault="00102A80" w:rsidP="009516AD">
      <w:pPr>
        <w:rPr>
          <w:rFonts w:ascii="Arial" w:hAnsi="Arial" w:cs="Arial"/>
          <w:sz w:val="24"/>
          <w:szCs w:val="24"/>
        </w:rPr>
      </w:pPr>
    </w:p>
    <w:p w14:paraId="4AE680B7" w14:textId="651FEE50" w:rsidR="009516AD" w:rsidRPr="00197CF6" w:rsidRDefault="009516AD" w:rsidP="009516AD">
      <w:pPr>
        <w:pStyle w:val="ListParagraph"/>
        <w:numPr>
          <w:ilvl w:val="0"/>
          <w:numId w:val="292"/>
        </w:numPr>
        <w:rPr>
          <w:rFonts w:ascii="Arial" w:hAnsi="Arial" w:cs="Arial"/>
          <w:b/>
          <w:sz w:val="24"/>
          <w:szCs w:val="24"/>
        </w:rPr>
      </w:pPr>
      <w:r w:rsidRPr="00197CF6">
        <w:rPr>
          <w:rFonts w:ascii="Arial" w:hAnsi="Arial" w:cs="Arial"/>
          <w:b/>
          <w:sz w:val="24"/>
          <w:szCs w:val="24"/>
        </w:rPr>
        <w:lastRenderedPageBreak/>
        <w:t>Assign Farmer Rights</w:t>
      </w:r>
    </w:p>
    <w:p w14:paraId="744A655F" w14:textId="77777777" w:rsidR="009516AD" w:rsidRPr="00197CF6" w:rsidRDefault="009516AD" w:rsidP="009516AD">
      <w:pPr>
        <w:rPr>
          <w:rFonts w:ascii="Arial" w:hAnsi="Arial" w:cs="Arial"/>
          <w:sz w:val="24"/>
          <w:szCs w:val="24"/>
        </w:rPr>
      </w:pPr>
    </w:p>
    <w:p w14:paraId="5FA2825B" w14:textId="5EFD943E" w:rsidR="009516AD" w:rsidRPr="00197CF6" w:rsidRDefault="009516AD" w:rsidP="009516AD">
      <w:pPr>
        <w:pStyle w:val="ListParagraph"/>
        <w:numPr>
          <w:ilvl w:val="0"/>
          <w:numId w:val="115"/>
        </w:numPr>
        <w:rPr>
          <w:rFonts w:ascii="Arial" w:hAnsi="Arial" w:cs="Arial"/>
          <w:sz w:val="24"/>
          <w:szCs w:val="24"/>
        </w:rPr>
      </w:pPr>
      <w:r w:rsidRPr="00197CF6">
        <w:rPr>
          <w:rFonts w:ascii="Arial" w:hAnsi="Arial" w:cs="Arial"/>
          <w:sz w:val="24"/>
          <w:szCs w:val="24"/>
        </w:rPr>
        <w:t xml:space="preserve">By clicking on the icon of “Assign Farmer Rights” (highlighted in black in </w:t>
      </w:r>
      <w:r w:rsidRPr="00197CF6">
        <w:rPr>
          <w:rFonts w:ascii="Arial" w:hAnsi="Arial" w:cs="Arial"/>
          <w:sz w:val="28"/>
          <w:szCs w:val="24"/>
        </w:rPr>
        <w:fldChar w:fldCharType="begin"/>
      </w:r>
      <w:r w:rsidRPr="00197CF6">
        <w:rPr>
          <w:rFonts w:ascii="Arial" w:hAnsi="Arial" w:cs="Arial"/>
          <w:sz w:val="28"/>
          <w:szCs w:val="24"/>
        </w:rPr>
        <w:instrText xml:space="preserve"> REF _Ref77075701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41</w:t>
      </w:r>
      <w:r w:rsidRPr="00197CF6">
        <w:rPr>
          <w:rFonts w:ascii="Arial" w:hAnsi="Arial" w:cs="Arial"/>
          <w:sz w:val="28"/>
          <w:szCs w:val="24"/>
        </w:rPr>
        <w:fldChar w:fldCharType="end"/>
      </w:r>
      <w:r w:rsidRPr="00197CF6">
        <w:rPr>
          <w:rFonts w:ascii="Arial" w:hAnsi="Arial" w:cs="Arial"/>
          <w:sz w:val="24"/>
          <w:szCs w:val="24"/>
        </w:rPr>
        <w:t>), Super Admin / Organization admin can provide access to the user to v</w:t>
      </w:r>
      <w:r w:rsidR="00631267" w:rsidRPr="00197CF6">
        <w:rPr>
          <w:rFonts w:ascii="Arial" w:hAnsi="Arial" w:cs="Arial"/>
          <w:sz w:val="24"/>
          <w:szCs w:val="24"/>
        </w:rPr>
        <w:t xml:space="preserve">iew the data of </w:t>
      </w:r>
      <w:r w:rsidR="004F396A">
        <w:rPr>
          <w:rFonts w:ascii="Arial" w:hAnsi="Arial" w:cs="Arial"/>
          <w:sz w:val="24"/>
          <w:szCs w:val="24"/>
        </w:rPr>
        <w:t>RMS System</w:t>
      </w:r>
      <w:r w:rsidR="00631267" w:rsidRPr="00197CF6">
        <w:rPr>
          <w:rFonts w:ascii="Arial" w:hAnsi="Arial" w:cs="Arial"/>
          <w:sz w:val="24"/>
          <w:szCs w:val="24"/>
        </w:rPr>
        <w:t xml:space="preserve"> mapped with the selected farmers. (window screen for the same shown below in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_Ref77076845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43</w:t>
      </w:r>
      <w:r w:rsidR="00631267" w:rsidRPr="00197CF6">
        <w:rPr>
          <w:rFonts w:ascii="Arial" w:hAnsi="Arial" w:cs="Arial"/>
          <w:sz w:val="28"/>
          <w:szCs w:val="24"/>
        </w:rPr>
        <w:fldChar w:fldCharType="end"/>
      </w:r>
      <w:r w:rsidR="00631267" w:rsidRPr="00197CF6">
        <w:rPr>
          <w:rFonts w:ascii="Arial" w:hAnsi="Arial" w:cs="Arial"/>
          <w:sz w:val="24"/>
          <w:szCs w:val="24"/>
        </w:rPr>
        <w:t>)</w:t>
      </w:r>
    </w:p>
    <w:p w14:paraId="37A4684C" w14:textId="77777777" w:rsidR="00631267" w:rsidRPr="00197CF6" w:rsidRDefault="00631267" w:rsidP="00631267">
      <w:pPr>
        <w:rPr>
          <w:rFonts w:ascii="Arial" w:hAnsi="Arial" w:cs="Arial"/>
          <w:sz w:val="24"/>
          <w:szCs w:val="24"/>
        </w:rPr>
      </w:pPr>
    </w:p>
    <w:p w14:paraId="7510C5B9" w14:textId="47C634D3" w:rsidR="00631267" w:rsidRDefault="00631267" w:rsidP="00631267">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19E55B38" wp14:editId="0A5D61D2">
            <wp:extent cx="8383979" cy="617474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armer rights.png"/>
                    <pic:cNvPicPr/>
                  </pic:nvPicPr>
                  <pic:blipFill>
                    <a:blip r:embed="rId64">
                      <a:extLst>
                        <a:ext uri="{28A0092B-C50C-407E-A947-70E740481C1C}">
                          <a14:useLocalDpi xmlns:a14="http://schemas.microsoft.com/office/drawing/2010/main" val="0"/>
                        </a:ext>
                      </a:extLst>
                    </a:blip>
                    <a:stretch>
                      <a:fillRect/>
                    </a:stretch>
                  </pic:blipFill>
                  <pic:spPr>
                    <a:xfrm>
                      <a:off x="0" y="0"/>
                      <a:ext cx="8423183" cy="6203614"/>
                    </a:xfrm>
                    <a:prstGeom prst="rect">
                      <a:avLst/>
                    </a:prstGeom>
                  </pic:spPr>
                </pic:pic>
              </a:graphicData>
            </a:graphic>
          </wp:inline>
        </w:drawing>
      </w:r>
    </w:p>
    <w:p w14:paraId="3B7E7E0C" w14:textId="77777777" w:rsidR="00352ACC" w:rsidRPr="00197CF6" w:rsidRDefault="00352ACC" w:rsidP="00631267">
      <w:pPr>
        <w:jc w:val="center"/>
        <w:rPr>
          <w:rFonts w:ascii="Arial" w:hAnsi="Arial" w:cs="Arial"/>
          <w:sz w:val="24"/>
          <w:szCs w:val="24"/>
        </w:rPr>
      </w:pPr>
    </w:p>
    <w:p w14:paraId="1BD8B2AF" w14:textId="65E654D1" w:rsidR="00631267" w:rsidRPr="00197CF6" w:rsidRDefault="00631267" w:rsidP="00631267">
      <w:pPr>
        <w:pStyle w:val="Caption"/>
        <w:rPr>
          <w:rFonts w:ascii="Arial" w:hAnsi="Arial" w:cs="Arial"/>
          <w:sz w:val="24"/>
          <w:szCs w:val="24"/>
        </w:rPr>
      </w:pPr>
      <w:bookmarkStart w:id="257" w:name="_Ref77076845"/>
      <w:bookmarkStart w:id="258" w:name="_Toc77249953"/>
      <w:bookmarkStart w:id="259" w:name="_Toc77675682"/>
      <w:bookmarkStart w:id="260" w:name="_Toc818428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43</w:t>
      </w:r>
      <w:r w:rsidR="00DB2E6E">
        <w:rPr>
          <w:rFonts w:ascii="Arial" w:hAnsi="Arial" w:cs="Arial"/>
        </w:rPr>
        <w:fldChar w:fldCharType="end"/>
      </w:r>
      <w:bookmarkEnd w:id="257"/>
      <w:r w:rsidRPr="00197CF6">
        <w:rPr>
          <w:rFonts w:ascii="Arial" w:hAnsi="Arial" w:cs="Arial"/>
        </w:rPr>
        <w:t xml:space="preserve"> Assign Farmer Rights</w:t>
      </w:r>
      <w:bookmarkEnd w:id="258"/>
      <w:bookmarkEnd w:id="259"/>
      <w:bookmarkEnd w:id="260"/>
    </w:p>
    <w:p w14:paraId="63FB1C43" w14:textId="77777777" w:rsidR="009516AD" w:rsidRPr="00197CF6" w:rsidRDefault="009516AD" w:rsidP="009516AD">
      <w:pPr>
        <w:rPr>
          <w:rFonts w:ascii="Arial" w:hAnsi="Arial" w:cs="Arial"/>
          <w:sz w:val="24"/>
          <w:szCs w:val="24"/>
        </w:rPr>
      </w:pPr>
    </w:p>
    <w:p w14:paraId="6E4ED97E" w14:textId="73EEFD0A" w:rsidR="00631267" w:rsidRPr="00197CF6" w:rsidRDefault="00631267" w:rsidP="00D90424">
      <w:pPr>
        <w:pStyle w:val="ListParagraph"/>
        <w:numPr>
          <w:ilvl w:val="0"/>
          <w:numId w:val="115"/>
        </w:numPr>
        <w:rPr>
          <w:rFonts w:ascii="Arial" w:hAnsi="Arial" w:cs="Arial"/>
          <w:sz w:val="24"/>
          <w:szCs w:val="24"/>
        </w:rPr>
      </w:pPr>
      <w:r w:rsidRPr="00197CF6">
        <w:rPr>
          <w:rFonts w:ascii="Arial" w:hAnsi="Arial" w:cs="Arial"/>
          <w:sz w:val="24"/>
          <w:szCs w:val="24"/>
        </w:rPr>
        <w:lastRenderedPageBreak/>
        <w:t xml:space="preserve">By moving farmer from Non-Selected Applications to Selected Applications, that particular user will get the access to view the </w:t>
      </w:r>
      <w:r w:rsidR="004F396A">
        <w:rPr>
          <w:rFonts w:ascii="Arial" w:hAnsi="Arial" w:cs="Arial"/>
          <w:sz w:val="24"/>
          <w:szCs w:val="24"/>
        </w:rPr>
        <w:t>RMS</w:t>
      </w:r>
      <w:r w:rsidRPr="00197CF6">
        <w:rPr>
          <w:rFonts w:ascii="Arial" w:hAnsi="Arial" w:cs="Arial"/>
          <w:sz w:val="24"/>
          <w:szCs w:val="24"/>
        </w:rPr>
        <w:t xml:space="preserve"> data of the selected farmers.</w:t>
      </w:r>
    </w:p>
    <w:p w14:paraId="76A1ED5B" w14:textId="53C49207" w:rsidR="00D90424" w:rsidRPr="00197CF6" w:rsidRDefault="00D90424" w:rsidP="00D90424">
      <w:pPr>
        <w:pStyle w:val="ListParagraph"/>
        <w:numPr>
          <w:ilvl w:val="0"/>
          <w:numId w:val="115"/>
        </w:numPr>
        <w:rPr>
          <w:rFonts w:ascii="Arial" w:hAnsi="Arial" w:cs="Arial"/>
          <w:sz w:val="24"/>
          <w:szCs w:val="24"/>
        </w:rPr>
      </w:pPr>
      <w:r w:rsidRPr="00197CF6">
        <w:rPr>
          <w:rFonts w:ascii="Arial" w:hAnsi="Arial" w:cs="Arial"/>
          <w:sz w:val="24"/>
          <w:szCs w:val="24"/>
        </w:rPr>
        <w:t xml:space="preserve">User can </w:t>
      </w:r>
      <w:r w:rsidR="006F680F" w:rsidRPr="00197CF6">
        <w:rPr>
          <w:rFonts w:ascii="Arial" w:hAnsi="Arial" w:cs="Arial"/>
          <w:sz w:val="24"/>
          <w:szCs w:val="24"/>
        </w:rPr>
        <w:t>update</w:t>
      </w:r>
      <w:r w:rsidRPr="00197CF6">
        <w:rPr>
          <w:rFonts w:ascii="Arial" w:hAnsi="Arial" w:cs="Arial"/>
          <w:sz w:val="24"/>
          <w:szCs w:val="24"/>
        </w:rPr>
        <w:t xml:space="preserve"> the module and </w:t>
      </w:r>
      <w:r w:rsidR="00174776" w:rsidRPr="00197CF6">
        <w:rPr>
          <w:rFonts w:ascii="Arial" w:hAnsi="Arial" w:cs="Arial"/>
          <w:sz w:val="24"/>
          <w:szCs w:val="24"/>
        </w:rPr>
        <w:t>Functionality</w:t>
      </w:r>
      <w:r w:rsidRPr="00197CF6">
        <w:rPr>
          <w:rFonts w:ascii="Arial" w:hAnsi="Arial" w:cs="Arial"/>
          <w:sz w:val="24"/>
          <w:szCs w:val="24"/>
        </w:rPr>
        <w:t xml:space="preserve"> access of any particular existing user by clicking on the user icon. (h</w:t>
      </w:r>
      <w:r w:rsidR="002F4D9B" w:rsidRPr="00197CF6">
        <w:rPr>
          <w:rFonts w:ascii="Arial" w:hAnsi="Arial" w:cs="Arial"/>
          <w:sz w:val="24"/>
          <w:szCs w:val="24"/>
        </w:rPr>
        <w:t xml:space="preserve">ighlighted in </w:t>
      </w:r>
      <w:r w:rsidR="006F680F" w:rsidRPr="00197CF6">
        <w:rPr>
          <w:rFonts w:ascii="Arial" w:hAnsi="Arial" w:cs="Arial"/>
          <w:sz w:val="24"/>
          <w:szCs w:val="24"/>
        </w:rPr>
        <w:t>green</w:t>
      </w:r>
      <w:r w:rsidR="002F4D9B" w:rsidRPr="00197CF6">
        <w:rPr>
          <w:rFonts w:ascii="Arial" w:hAnsi="Arial" w:cs="Arial"/>
          <w:sz w:val="24"/>
          <w:szCs w:val="24"/>
        </w:rPr>
        <w:t xml:space="preserve"> in </w:t>
      </w:r>
      <w:r w:rsidR="008018C4" w:rsidRPr="00197CF6">
        <w:rPr>
          <w:rFonts w:ascii="Arial" w:hAnsi="Arial" w:cs="Arial"/>
          <w:sz w:val="28"/>
          <w:szCs w:val="24"/>
        </w:rPr>
        <w:fldChar w:fldCharType="begin"/>
      </w:r>
      <w:r w:rsidR="008018C4" w:rsidRPr="00197CF6">
        <w:rPr>
          <w:rFonts w:ascii="Arial" w:hAnsi="Arial" w:cs="Arial"/>
          <w:sz w:val="28"/>
          <w:szCs w:val="24"/>
        </w:rPr>
        <w:instrText xml:space="preserve"> REF _Ref77075701 \h  \* MERGEFORMAT </w:instrText>
      </w:r>
      <w:r w:rsidR="008018C4" w:rsidRPr="00197CF6">
        <w:rPr>
          <w:rFonts w:ascii="Arial" w:hAnsi="Arial" w:cs="Arial"/>
          <w:sz w:val="28"/>
          <w:szCs w:val="24"/>
        </w:rPr>
      </w:r>
      <w:r w:rsidR="008018C4"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41</w:t>
      </w:r>
      <w:r w:rsidR="008018C4" w:rsidRPr="00197CF6">
        <w:rPr>
          <w:rFonts w:ascii="Arial" w:hAnsi="Arial" w:cs="Arial"/>
          <w:sz w:val="28"/>
          <w:szCs w:val="24"/>
        </w:rPr>
        <w:fldChar w:fldCharType="end"/>
      </w:r>
      <w:r w:rsidRPr="00197CF6">
        <w:rPr>
          <w:rFonts w:ascii="Arial" w:hAnsi="Arial" w:cs="Arial"/>
          <w:sz w:val="24"/>
          <w:szCs w:val="24"/>
        </w:rPr>
        <w:t>)</w:t>
      </w:r>
    </w:p>
    <w:p w14:paraId="3D1BB2D2" w14:textId="57A424E8" w:rsidR="00D90424" w:rsidRPr="00197CF6" w:rsidRDefault="00D90424" w:rsidP="00D90424">
      <w:pPr>
        <w:pStyle w:val="ListParagraph"/>
        <w:numPr>
          <w:ilvl w:val="0"/>
          <w:numId w:val="119"/>
        </w:numPr>
        <w:rPr>
          <w:rFonts w:ascii="Arial" w:hAnsi="Arial" w:cs="Arial"/>
          <w:sz w:val="24"/>
        </w:rPr>
      </w:pPr>
      <w:r w:rsidRPr="00197CF6">
        <w:rPr>
          <w:rFonts w:ascii="Arial" w:hAnsi="Arial" w:cs="Arial"/>
          <w:sz w:val="24"/>
          <w:szCs w:val="24"/>
        </w:rPr>
        <w:t xml:space="preserve">After clicking on user icon, a Screen will occur for the </w:t>
      </w:r>
      <w:r w:rsidR="004874C2" w:rsidRPr="00197CF6">
        <w:rPr>
          <w:rFonts w:ascii="Arial" w:hAnsi="Arial" w:cs="Arial"/>
          <w:sz w:val="24"/>
          <w:szCs w:val="24"/>
        </w:rPr>
        <w:t>editing</w:t>
      </w:r>
      <w:r w:rsidR="004874C2" w:rsidRPr="00197CF6">
        <w:rPr>
          <w:rFonts w:ascii="Arial" w:hAnsi="Arial" w:cs="Arial"/>
          <w:sz w:val="24"/>
        </w:rPr>
        <w:t xml:space="preserve"> the access</w:t>
      </w:r>
      <w:r w:rsidRPr="00197CF6">
        <w:rPr>
          <w:rFonts w:ascii="Arial" w:hAnsi="Arial" w:cs="Arial"/>
          <w:sz w:val="24"/>
        </w:rPr>
        <w:t xml:space="preserve"> of </w:t>
      </w:r>
      <w:r w:rsidR="004874C2" w:rsidRPr="00197CF6">
        <w:rPr>
          <w:rFonts w:ascii="Arial" w:hAnsi="Arial" w:cs="Arial"/>
          <w:sz w:val="24"/>
        </w:rPr>
        <w:t xml:space="preserve">the </w:t>
      </w:r>
      <w:r w:rsidR="00174776" w:rsidRPr="00197CF6">
        <w:rPr>
          <w:rFonts w:ascii="Arial" w:hAnsi="Arial" w:cs="Arial"/>
          <w:sz w:val="24"/>
        </w:rPr>
        <w:t>Functionality</w:t>
      </w:r>
      <w:r w:rsidRPr="00197CF6">
        <w:rPr>
          <w:rFonts w:ascii="Arial" w:hAnsi="Arial" w:cs="Arial"/>
          <w:sz w:val="24"/>
        </w:rPr>
        <w:t>. (as shown in</w:t>
      </w:r>
      <w:r w:rsidR="004874C2" w:rsidRPr="00197CF6">
        <w:rPr>
          <w:rFonts w:ascii="Arial" w:hAnsi="Arial" w:cs="Arial"/>
          <w:sz w:val="24"/>
        </w:rPr>
        <w:t xml:space="preserve"> below</w:t>
      </w:r>
      <w:r w:rsidR="006F680F" w:rsidRPr="00197CF6">
        <w:rPr>
          <w:rFonts w:ascii="Arial" w:hAnsi="Arial" w:cs="Arial"/>
          <w:sz w:val="24"/>
        </w:rPr>
        <w:t xml:space="preserve"> </w:t>
      </w:r>
      <w:r w:rsidR="008018C4" w:rsidRPr="00197CF6">
        <w:rPr>
          <w:rFonts w:ascii="Arial" w:hAnsi="Arial" w:cs="Arial"/>
          <w:sz w:val="28"/>
        </w:rPr>
        <w:fldChar w:fldCharType="begin"/>
      </w:r>
      <w:r w:rsidR="008018C4" w:rsidRPr="00197CF6">
        <w:rPr>
          <w:rFonts w:ascii="Arial" w:hAnsi="Arial" w:cs="Arial"/>
          <w:sz w:val="28"/>
        </w:rPr>
        <w:instrText xml:space="preserve"> REF _Ref77075729 \h  \* MERGEFORMAT </w:instrText>
      </w:r>
      <w:r w:rsidR="008018C4" w:rsidRPr="00197CF6">
        <w:rPr>
          <w:rFonts w:ascii="Arial" w:hAnsi="Arial" w:cs="Arial"/>
          <w:sz w:val="28"/>
        </w:rPr>
      </w:r>
      <w:r w:rsidR="008018C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44</w:t>
      </w:r>
      <w:r w:rsidR="008018C4" w:rsidRPr="00197CF6">
        <w:rPr>
          <w:rFonts w:ascii="Arial" w:hAnsi="Arial" w:cs="Arial"/>
          <w:sz w:val="28"/>
        </w:rPr>
        <w:fldChar w:fldCharType="end"/>
      </w:r>
      <w:r w:rsidRPr="00197CF6">
        <w:rPr>
          <w:rFonts w:ascii="Arial" w:hAnsi="Arial" w:cs="Arial"/>
          <w:sz w:val="24"/>
        </w:rPr>
        <w:t>)</w:t>
      </w:r>
    </w:p>
    <w:tbl>
      <w:tblPr>
        <w:tblStyle w:val="TableGrid"/>
        <w:tblW w:w="1305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0"/>
      </w:tblGrid>
      <w:tr w:rsidR="00D90424" w:rsidRPr="00197CF6" w14:paraId="48F09620" w14:textId="77777777" w:rsidTr="003700C0">
        <w:tc>
          <w:tcPr>
            <w:tcW w:w="13050" w:type="dxa"/>
          </w:tcPr>
          <w:p w14:paraId="6AA7F861" w14:textId="4B9A577E" w:rsidR="004874C2" w:rsidRPr="00197CF6" w:rsidRDefault="004874C2" w:rsidP="003700C0">
            <w:pPr>
              <w:rPr>
                <w:rFonts w:ascii="Arial" w:hAnsi="Arial" w:cs="Arial"/>
              </w:rPr>
            </w:pPr>
          </w:p>
        </w:tc>
      </w:tr>
      <w:tr w:rsidR="00D90424" w:rsidRPr="00197CF6" w14:paraId="5EBA461B" w14:textId="77777777" w:rsidTr="003700C0">
        <w:tc>
          <w:tcPr>
            <w:tcW w:w="13050" w:type="dxa"/>
          </w:tcPr>
          <w:p w14:paraId="4E102518" w14:textId="77777777" w:rsidR="00580040" w:rsidRDefault="00580040">
            <w:pPr>
              <w:jc w:val="center"/>
              <w:rPr>
                <w:rFonts w:ascii="Arial" w:hAnsi="Arial" w:cs="Arial"/>
                <w:noProof/>
                <w:lang w:eastAsia="en-IN"/>
              </w:rPr>
            </w:pPr>
          </w:p>
          <w:p w14:paraId="5C6BD6D2" w14:textId="77777777" w:rsidR="00580040" w:rsidRDefault="00580040">
            <w:pPr>
              <w:jc w:val="center"/>
              <w:rPr>
                <w:rFonts w:ascii="Arial" w:hAnsi="Arial" w:cs="Arial"/>
                <w:noProof/>
                <w:lang w:eastAsia="en-IN"/>
              </w:rPr>
            </w:pPr>
          </w:p>
          <w:p w14:paraId="301D1AFE" w14:textId="77777777" w:rsidR="00D90424" w:rsidRDefault="000F4480">
            <w:pPr>
              <w:jc w:val="center"/>
              <w:rPr>
                <w:rFonts w:ascii="Arial" w:hAnsi="Arial" w:cs="Arial"/>
              </w:rPr>
            </w:pPr>
            <w:r w:rsidRPr="00197CF6">
              <w:rPr>
                <w:rFonts w:ascii="Arial" w:hAnsi="Arial" w:cs="Arial"/>
                <w:noProof/>
                <w:lang w:eastAsia="en-IN"/>
              </w:rPr>
              <w:lastRenderedPageBreak/>
              <w:drawing>
                <wp:inline distT="0" distB="0" distL="0" distR="0" wp14:anchorId="56C0DA67" wp14:editId="727D8D5B">
                  <wp:extent cx="7635240" cy="8098971"/>
                  <wp:effectExtent l="0" t="0" r="381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edit sub module 1.png"/>
                          <pic:cNvPicPr/>
                        </pic:nvPicPr>
                        <pic:blipFill>
                          <a:blip r:embed="rId54">
                            <a:extLst>
                              <a:ext uri="{28A0092B-C50C-407E-A947-70E740481C1C}">
                                <a14:useLocalDpi xmlns:a14="http://schemas.microsoft.com/office/drawing/2010/main" val="0"/>
                              </a:ext>
                            </a:extLst>
                          </a:blip>
                          <a:stretch>
                            <a:fillRect/>
                          </a:stretch>
                        </pic:blipFill>
                        <pic:spPr>
                          <a:xfrm>
                            <a:off x="0" y="0"/>
                            <a:ext cx="7657076" cy="8122134"/>
                          </a:xfrm>
                          <a:prstGeom prst="rect">
                            <a:avLst/>
                          </a:prstGeom>
                        </pic:spPr>
                      </pic:pic>
                    </a:graphicData>
                  </a:graphic>
                </wp:inline>
              </w:drawing>
            </w:r>
          </w:p>
          <w:p w14:paraId="50BC3140" w14:textId="2DD16FF5" w:rsidR="00580040" w:rsidRPr="00197CF6" w:rsidRDefault="00580040" w:rsidP="00CC35B4">
            <w:pPr>
              <w:rPr>
                <w:rFonts w:ascii="Arial" w:hAnsi="Arial" w:cs="Arial"/>
              </w:rPr>
            </w:pPr>
          </w:p>
        </w:tc>
      </w:tr>
    </w:tbl>
    <w:p w14:paraId="4235BE56" w14:textId="4CC90E0A" w:rsidR="00580040" w:rsidRPr="00580040" w:rsidRDefault="000F4480" w:rsidP="00CC35B4">
      <w:pPr>
        <w:jc w:val="center"/>
        <w:rPr>
          <w:rFonts w:ascii="Arial" w:hAnsi="Arial" w:cs="Arial"/>
        </w:rPr>
      </w:pPr>
      <w:bookmarkStart w:id="261" w:name="_Toc73441352"/>
      <w:r w:rsidRPr="00197CF6">
        <w:rPr>
          <w:rFonts w:ascii="Arial" w:hAnsi="Arial" w:cs="Arial"/>
          <w:noProof/>
          <w:lang w:eastAsia="en-IN"/>
        </w:rPr>
        <w:lastRenderedPageBreak/>
        <w:drawing>
          <wp:inline distT="0" distB="0" distL="0" distR="0" wp14:anchorId="5FEB8778" wp14:editId="3EE78FE0">
            <wp:extent cx="8478982" cy="785148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55">
                      <a:extLst>
                        <a:ext uri="{28A0092B-C50C-407E-A947-70E740481C1C}">
                          <a14:useLocalDpi xmlns:a14="http://schemas.microsoft.com/office/drawing/2010/main" val="0"/>
                        </a:ext>
                      </a:extLst>
                    </a:blip>
                    <a:stretch>
                      <a:fillRect/>
                    </a:stretch>
                  </pic:blipFill>
                  <pic:spPr>
                    <a:xfrm>
                      <a:off x="0" y="0"/>
                      <a:ext cx="8547357" cy="7914799"/>
                    </a:xfrm>
                    <a:prstGeom prst="rect">
                      <a:avLst/>
                    </a:prstGeom>
                  </pic:spPr>
                </pic:pic>
              </a:graphicData>
            </a:graphic>
          </wp:inline>
        </w:drawing>
      </w:r>
    </w:p>
    <w:p w14:paraId="685A362D" w14:textId="189D00E3" w:rsidR="004874C2" w:rsidRPr="00197CF6" w:rsidRDefault="000F4480" w:rsidP="003700C0">
      <w:pPr>
        <w:jc w:val="center"/>
        <w:rPr>
          <w:rFonts w:ascii="Arial" w:hAnsi="Arial" w:cs="Arial"/>
        </w:rPr>
      </w:pPr>
      <w:r w:rsidRPr="00197CF6">
        <w:rPr>
          <w:rFonts w:ascii="Arial" w:hAnsi="Arial" w:cs="Arial"/>
          <w:noProof/>
          <w:lang w:eastAsia="en-IN"/>
        </w:rPr>
        <w:lastRenderedPageBreak/>
        <w:drawing>
          <wp:inline distT="0" distB="0" distL="0" distR="0" wp14:anchorId="5A37BE75" wp14:editId="1A41C1C0">
            <wp:extent cx="7989570" cy="8241476"/>
            <wp:effectExtent l="0" t="0" r="0" b="762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56">
                      <a:extLst>
                        <a:ext uri="{28A0092B-C50C-407E-A947-70E740481C1C}">
                          <a14:useLocalDpi xmlns:a14="http://schemas.microsoft.com/office/drawing/2010/main" val="0"/>
                        </a:ext>
                      </a:extLst>
                    </a:blip>
                    <a:stretch>
                      <a:fillRect/>
                    </a:stretch>
                  </pic:blipFill>
                  <pic:spPr>
                    <a:xfrm>
                      <a:off x="0" y="0"/>
                      <a:ext cx="8037294" cy="8290705"/>
                    </a:xfrm>
                    <a:prstGeom prst="rect">
                      <a:avLst/>
                    </a:prstGeom>
                  </pic:spPr>
                </pic:pic>
              </a:graphicData>
            </a:graphic>
          </wp:inline>
        </w:drawing>
      </w:r>
    </w:p>
    <w:p w14:paraId="2B205C31" w14:textId="789D511A" w:rsidR="00D90424" w:rsidRPr="00197CF6" w:rsidRDefault="00AF35F5">
      <w:pPr>
        <w:pStyle w:val="Caption"/>
        <w:rPr>
          <w:rFonts w:ascii="Arial" w:hAnsi="Arial" w:cs="Arial"/>
        </w:rPr>
      </w:pPr>
      <w:bookmarkStart w:id="262" w:name="_Ref77075729"/>
      <w:bookmarkStart w:id="263" w:name="_Toc77249954"/>
      <w:bookmarkStart w:id="264" w:name="_Toc77675683"/>
      <w:bookmarkStart w:id="265" w:name="_Toc818428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44</w:t>
      </w:r>
      <w:r w:rsidR="00DB2E6E">
        <w:rPr>
          <w:rFonts w:ascii="Arial" w:hAnsi="Arial" w:cs="Arial"/>
        </w:rPr>
        <w:fldChar w:fldCharType="end"/>
      </w:r>
      <w:bookmarkEnd w:id="262"/>
      <w:r w:rsidRPr="00197CF6">
        <w:rPr>
          <w:rFonts w:ascii="Arial" w:hAnsi="Arial" w:cs="Arial"/>
        </w:rPr>
        <w:t xml:space="preserve"> </w:t>
      </w:r>
      <w:r w:rsidR="00D90424" w:rsidRPr="00197CF6">
        <w:rPr>
          <w:rFonts w:ascii="Arial" w:hAnsi="Arial" w:cs="Arial"/>
        </w:rPr>
        <w:t>User Role Module Selection Screen</w:t>
      </w:r>
      <w:bookmarkEnd w:id="261"/>
      <w:bookmarkEnd w:id="263"/>
      <w:bookmarkEnd w:id="264"/>
      <w:bookmarkEnd w:id="265"/>
    </w:p>
    <w:p w14:paraId="6375A37F" w14:textId="77777777" w:rsidR="00FF5EE1" w:rsidRPr="00197CF6" w:rsidRDefault="00FF5EE1" w:rsidP="003700C0">
      <w:pPr>
        <w:rPr>
          <w:rFonts w:ascii="Arial" w:hAnsi="Arial" w:cs="Arial"/>
        </w:rPr>
      </w:pPr>
    </w:p>
    <w:bookmarkStart w:id="266" w:name="_Toc81842734"/>
    <w:p w14:paraId="7940B869" w14:textId="60B0078D" w:rsidR="000D3501" w:rsidRPr="00197CF6" w:rsidRDefault="000D3501" w:rsidP="000D3501">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w:lastRenderedPageBreak/>
        <mc:AlternateContent>
          <mc:Choice Requires="wps">
            <w:drawing>
              <wp:anchor distT="0" distB="0" distL="114300" distR="114300" simplePos="0" relativeHeight="251942912" behindDoc="0" locked="0" layoutInCell="1" allowOverlap="1" wp14:anchorId="42EF87E9" wp14:editId="46A30CE0">
                <wp:simplePos x="0" y="0"/>
                <wp:positionH relativeFrom="column">
                  <wp:posOffset>4524375</wp:posOffset>
                </wp:positionH>
                <wp:positionV relativeFrom="paragraph">
                  <wp:posOffset>19050</wp:posOffset>
                </wp:positionV>
                <wp:extent cx="5109210" cy="209550"/>
                <wp:effectExtent l="0" t="0" r="15240" b="19050"/>
                <wp:wrapNone/>
                <wp:docPr id="103" name="Rectangle 103"/>
                <wp:cNvGraphicFramePr/>
                <a:graphic xmlns:a="http://schemas.openxmlformats.org/drawingml/2006/main">
                  <a:graphicData uri="http://schemas.microsoft.com/office/word/2010/wordprocessingShape">
                    <wps:wsp>
                      <wps:cNvSpPr/>
                      <wps:spPr>
                        <a:xfrm>
                          <a:off x="0" y="0"/>
                          <a:ext cx="5109210" cy="20955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2ACB57D" id="Rectangle 103" o:spid="_x0000_s1026" style="position:absolute;margin-left:356.25pt;margin-top:1.5pt;width:402.3pt;height:1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" fillcolor="#2f5496 [2408]" strokecolor="#1f4d78 [1604]" strokeweight="1pt"/>
            </w:pict>
          </mc:Fallback>
        </mc:AlternateContent>
      </w:r>
      <w:r w:rsidRPr="00197CF6">
        <w:rPr>
          <w:rFonts w:ascii="Arial" w:hAnsi="Arial" w:cs="Arial"/>
          <w:b/>
          <w:color w:val="2F5496" w:themeColor="accent5" w:themeShade="BF"/>
          <w:sz w:val="32"/>
          <w:szCs w:val="36"/>
        </w:rPr>
        <w:t>MASTER SETTING</w:t>
      </w:r>
      <w:r w:rsidR="008833DF" w:rsidRPr="00197CF6">
        <w:rPr>
          <w:rFonts w:ascii="Arial" w:hAnsi="Arial" w:cs="Arial"/>
          <w:b/>
          <w:color w:val="2F5496" w:themeColor="accent5" w:themeShade="BF"/>
          <w:sz w:val="32"/>
          <w:szCs w:val="36"/>
        </w:rPr>
        <w:t>S</w:t>
      </w:r>
      <w:r w:rsidR="00FE796B" w:rsidRPr="00197CF6">
        <w:rPr>
          <w:rFonts w:ascii="Arial" w:hAnsi="Arial" w:cs="Arial"/>
          <w:b/>
          <w:color w:val="2F5496" w:themeColor="accent5" w:themeShade="BF"/>
          <w:sz w:val="32"/>
          <w:szCs w:val="36"/>
        </w:rPr>
        <w:t xml:space="preserve"> (CONFIGURATIONS)</w:t>
      </w:r>
      <w:bookmarkEnd w:id="266"/>
    </w:p>
    <w:p w14:paraId="03FD2D60" w14:textId="77777777" w:rsidR="00CF0ED0" w:rsidRPr="00197CF6" w:rsidRDefault="00CF0ED0" w:rsidP="003700C0">
      <w:pPr>
        <w:rPr>
          <w:rFonts w:ascii="Arial" w:hAnsi="Arial" w:cs="Arial"/>
        </w:rPr>
      </w:pPr>
    </w:p>
    <w:p w14:paraId="4C555A45" w14:textId="73C4E047" w:rsidR="008833DF" w:rsidRPr="00197CF6" w:rsidRDefault="00B42847" w:rsidP="003700C0">
      <w:pPr>
        <w:pStyle w:val="ListParagraph"/>
        <w:numPr>
          <w:ilvl w:val="0"/>
          <w:numId w:val="119"/>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8833DF" w:rsidRPr="00197CF6">
        <w:rPr>
          <w:rFonts w:ascii="Arial" w:hAnsi="Arial" w:cs="Arial"/>
          <w:sz w:val="24"/>
          <w:szCs w:val="24"/>
        </w:rPr>
        <w:t xml:space="preserve"> </w:t>
      </w:r>
      <w:r>
        <w:rPr>
          <w:rFonts w:ascii="Arial" w:hAnsi="Arial" w:cs="Arial"/>
          <w:sz w:val="24"/>
          <w:szCs w:val="24"/>
        </w:rPr>
        <w:t xml:space="preserve">credentials </w:t>
      </w:r>
      <w:r w:rsidR="008833DF" w:rsidRPr="00197CF6">
        <w:rPr>
          <w:rFonts w:ascii="Arial" w:hAnsi="Arial" w:cs="Arial"/>
          <w:sz w:val="24"/>
          <w:szCs w:val="24"/>
        </w:rPr>
        <w:t xml:space="preserve">can add or </w:t>
      </w:r>
      <w:r w:rsidR="008833DF" w:rsidRPr="00197CF6">
        <w:rPr>
          <w:rFonts w:ascii="Arial" w:hAnsi="Arial" w:cs="Arial"/>
          <w:sz w:val="24"/>
        </w:rPr>
        <w:t xml:space="preserve">update several </w:t>
      </w:r>
      <w:r w:rsidR="00B51D87" w:rsidRPr="00197CF6">
        <w:rPr>
          <w:rFonts w:ascii="Arial" w:hAnsi="Arial" w:cs="Arial"/>
          <w:sz w:val="24"/>
        </w:rPr>
        <w:t xml:space="preserve">following </w:t>
      </w:r>
      <w:r w:rsidR="008833DF" w:rsidRPr="00197CF6">
        <w:rPr>
          <w:rFonts w:ascii="Arial" w:hAnsi="Arial" w:cs="Arial"/>
          <w:sz w:val="24"/>
        </w:rPr>
        <w:t>settings</w:t>
      </w:r>
      <w:r w:rsidR="00B51D87" w:rsidRPr="00197CF6">
        <w:rPr>
          <w:rFonts w:ascii="Arial" w:hAnsi="Arial" w:cs="Arial"/>
          <w:sz w:val="24"/>
        </w:rPr>
        <w:t xml:space="preserve"> </w:t>
      </w:r>
      <w:r w:rsidR="008833DF" w:rsidRPr="00197CF6">
        <w:rPr>
          <w:rFonts w:ascii="Arial" w:hAnsi="Arial" w:cs="Arial"/>
          <w:sz w:val="24"/>
        </w:rPr>
        <w:t>:</w:t>
      </w:r>
    </w:p>
    <w:p w14:paraId="14CC2C37" w14:textId="2E912866"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Registration</w:t>
      </w:r>
    </w:p>
    <w:p w14:paraId="7A0F0DCB" w14:textId="15228E5D"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EA Rate Card</w:t>
      </w:r>
    </w:p>
    <w:p w14:paraId="2F08DD82" w14:textId="6A087B09"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Manufacturer Registration</w:t>
      </w:r>
    </w:p>
    <w:p w14:paraId="1EC44143" w14:textId="56177D41"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Product Registration</w:t>
      </w:r>
    </w:p>
    <w:p w14:paraId="6264F4FD" w14:textId="69BC4E17"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Checklist</w:t>
      </w:r>
    </w:p>
    <w:p w14:paraId="70112B1C" w14:textId="780CAD0E" w:rsidR="00CF0ED0"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Checklist Details</w:t>
      </w:r>
    </w:p>
    <w:p w14:paraId="376E37F1" w14:textId="77777777" w:rsidR="009516AD" w:rsidRPr="00197CF6" w:rsidRDefault="009516AD" w:rsidP="009516AD">
      <w:pPr>
        <w:rPr>
          <w:rFonts w:ascii="Arial" w:hAnsi="Arial" w:cs="Arial"/>
          <w:sz w:val="24"/>
          <w:szCs w:val="24"/>
        </w:rPr>
      </w:pPr>
    </w:p>
    <w:p w14:paraId="7DE69C4B" w14:textId="7353C672" w:rsidR="008833DF" w:rsidRPr="00197CF6" w:rsidRDefault="008833DF" w:rsidP="003700C0">
      <w:pPr>
        <w:pStyle w:val="ListParagraph"/>
        <w:numPr>
          <w:ilvl w:val="0"/>
          <w:numId w:val="119"/>
        </w:numPr>
        <w:rPr>
          <w:rFonts w:ascii="Arial" w:hAnsi="Arial" w:cs="Arial"/>
          <w:sz w:val="24"/>
          <w:szCs w:val="24"/>
        </w:rPr>
      </w:pPr>
      <w:r w:rsidRPr="00197CF6">
        <w:rPr>
          <w:rFonts w:ascii="Arial" w:hAnsi="Arial" w:cs="Arial"/>
          <w:sz w:val="24"/>
          <w:szCs w:val="24"/>
        </w:rPr>
        <w:t>These settings can be performed in the “Setting” module.</w:t>
      </w:r>
    </w:p>
    <w:p w14:paraId="446B72F0" w14:textId="77777777" w:rsidR="00CF0ED0" w:rsidRPr="00197CF6" w:rsidRDefault="00CF0ED0" w:rsidP="003700C0">
      <w:pPr>
        <w:rPr>
          <w:rFonts w:ascii="Arial" w:hAnsi="Arial" w:cs="Arial"/>
          <w:sz w:val="24"/>
        </w:rPr>
      </w:pPr>
    </w:p>
    <w:p w14:paraId="1306DC6A" w14:textId="77777777" w:rsidR="008833DF" w:rsidRPr="00197CF6" w:rsidRDefault="008833DF" w:rsidP="003700C0">
      <w:pPr>
        <w:pStyle w:val="ListParagraph"/>
        <w:numPr>
          <w:ilvl w:val="0"/>
          <w:numId w:val="234"/>
        </w:numPr>
        <w:rPr>
          <w:rFonts w:ascii="Arial" w:hAnsi="Arial" w:cs="Arial"/>
          <w:sz w:val="24"/>
          <w:szCs w:val="24"/>
        </w:rPr>
      </w:pPr>
      <w:r w:rsidRPr="00197CF6">
        <w:rPr>
          <w:rFonts w:ascii="Arial" w:hAnsi="Arial" w:cs="Arial"/>
          <w:sz w:val="24"/>
        </w:rPr>
        <w:t>Navigation Step :-</w:t>
      </w:r>
    </w:p>
    <w:p w14:paraId="36EB3A66" w14:textId="695240DB" w:rsidR="008833DF" w:rsidRPr="00197CF6" w:rsidRDefault="008833DF" w:rsidP="003700C0">
      <w:pPr>
        <w:pStyle w:val="ListParagraph"/>
        <w:numPr>
          <w:ilvl w:val="0"/>
          <w:numId w:val="176"/>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w:t>
      </w:r>
      <w:r w:rsidR="006A1374" w:rsidRPr="00197CF6">
        <w:rPr>
          <w:rFonts w:ascii="Arial" w:hAnsi="Arial" w:cs="Arial"/>
          <w:sz w:val="24"/>
        </w:rPr>
        <w:t>tate</w:t>
      </w:r>
      <w:r w:rsidR="00036D26" w:rsidRPr="00197CF6">
        <w:rPr>
          <w:rFonts w:ascii="Arial" w:hAnsi="Arial" w:cs="Arial"/>
          <w:sz w:val="24"/>
        </w:rPr>
        <w:t xml:space="preserve"> </w:t>
      </w:r>
      <w:r w:rsidRPr="00197CF6">
        <w:rPr>
          <w:rFonts w:ascii="Arial" w:hAnsi="Arial" w:cs="Arial"/>
          <w:sz w:val="24"/>
        </w:rPr>
        <w:t>SEDM Portal</w:t>
      </w:r>
    </w:p>
    <w:p w14:paraId="5A4A5225" w14:textId="792C193E" w:rsidR="008833DF" w:rsidRPr="00197CF6" w:rsidRDefault="008833DF" w:rsidP="003700C0">
      <w:pPr>
        <w:pStyle w:val="ListParagraph"/>
        <w:numPr>
          <w:ilvl w:val="0"/>
          <w:numId w:val="176"/>
        </w:numPr>
        <w:jc w:val="both"/>
        <w:rPr>
          <w:rFonts w:ascii="Arial" w:hAnsi="Arial" w:cs="Arial"/>
          <w:sz w:val="24"/>
        </w:rPr>
      </w:pPr>
      <w:r w:rsidRPr="00197CF6">
        <w:rPr>
          <w:rFonts w:ascii="Arial" w:hAnsi="Arial" w:cs="Arial"/>
          <w:sz w:val="24"/>
        </w:rPr>
        <w:t>Click on the Setting Module</w:t>
      </w:r>
    </w:p>
    <w:p w14:paraId="072B9D42" w14:textId="77777777" w:rsidR="00B51D87" w:rsidRPr="00197CF6" w:rsidRDefault="00B51D87" w:rsidP="008833DF">
      <w:pPr>
        <w:jc w:val="center"/>
        <w:rPr>
          <w:rFonts w:ascii="Arial" w:hAnsi="Arial" w:cs="Arial"/>
          <w:sz w:val="24"/>
        </w:rPr>
      </w:pPr>
    </w:p>
    <w:p w14:paraId="703E3C9D" w14:textId="77777777" w:rsidR="008833DF" w:rsidRDefault="008833DF" w:rsidP="008833DF">
      <w:pPr>
        <w:jc w:val="center"/>
        <w:rPr>
          <w:rFonts w:ascii="Arial" w:hAnsi="Arial" w:cs="Arial"/>
          <w:sz w:val="24"/>
        </w:rPr>
      </w:pPr>
      <w:r w:rsidRPr="00197CF6">
        <w:rPr>
          <w:rFonts w:ascii="Arial" w:hAnsi="Arial" w:cs="Arial"/>
          <w:noProof/>
          <w:sz w:val="24"/>
          <w:lang w:eastAsia="en-IN"/>
        </w:rPr>
        <w:drawing>
          <wp:inline distT="0" distB="0" distL="0" distR="0" wp14:anchorId="3B3D74F2" wp14:editId="0EB38227">
            <wp:extent cx="8283744" cy="1721922"/>
            <wp:effectExtent l="0" t="0" r="317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9">
                      <a:extLst>
                        <a:ext uri="{28A0092B-C50C-407E-A947-70E740481C1C}">
                          <a14:useLocalDpi xmlns:a14="http://schemas.microsoft.com/office/drawing/2010/main" val="0"/>
                        </a:ext>
                      </a:extLst>
                    </a:blip>
                    <a:stretch>
                      <a:fillRect/>
                    </a:stretch>
                  </pic:blipFill>
                  <pic:spPr>
                    <a:xfrm>
                      <a:off x="0" y="0"/>
                      <a:ext cx="8449786" cy="1756437"/>
                    </a:xfrm>
                    <a:prstGeom prst="rect">
                      <a:avLst/>
                    </a:prstGeom>
                  </pic:spPr>
                </pic:pic>
              </a:graphicData>
            </a:graphic>
          </wp:inline>
        </w:drawing>
      </w:r>
    </w:p>
    <w:p w14:paraId="0011725B" w14:textId="77777777" w:rsidR="00C66E12" w:rsidRDefault="00C66E12" w:rsidP="008833DF">
      <w:pPr>
        <w:jc w:val="center"/>
        <w:rPr>
          <w:rFonts w:ascii="Arial" w:hAnsi="Arial" w:cs="Arial"/>
          <w:sz w:val="24"/>
        </w:rPr>
      </w:pPr>
    </w:p>
    <w:p w14:paraId="385CBB97" w14:textId="77777777" w:rsidR="00C66E12" w:rsidRPr="00197CF6" w:rsidRDefault="00C66E12" w:rsidP="008833DF">
      <w:pPr>
        <w:jc w:val="center"/>
        <w:rPr>
          <w:rFonts w:ascii="Arial" w:hAnsi="Arial" w:cs="Arial"/>
          <w:sz w:val="24"/>
        </w:rPr>
      </w:pPr>
    </w:p>
    <w:p w14:paraId="1EA857CF" w14:textId="404E6DE9" w:rsidR="008833DF" w:rsidRPr="00197CF6" w:rsidRDefault="00777874">
      <w:pPr>
        <w:pStyle w:val="Caption"/>
        <w:rPr>
          <w:rFonts w:ascii="Arial" w:hAnsi="Arial" w:cs="Arial"/>
        </w:rPr>
      </w:pPr>
      <w:bookmarkStart w:id="267" w:name="_Toc77249955"/>
      <w:bookmarkStart w:id="268" w:name="_Toc77675684"/>
      <w:bookmarkStart w:id="269" w:name="_Toc818428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45</w:t>
      </w:r>
      <w:r w:rsidR="00DB2E6E">
        <w:rPr>
          <w:rFonts w:ascii="Arial" w:hAnsi="Arial" w:cs="Arial"/>
        </w:rPr>
        <w:fldChar w:fldCharType="end"/>
      </w:r>
      <w:r w:rsidRPr="00197CF6">
        <w:rPr>
          <w:rFonts w:ascii="Arial" w:hAnsi="Arial" w:cs="Arial"/>
        </w:rPr>
        <w:t xml:space="preserve"> </w:t>
      </w:r>
      <w:r w:rsidR="008833DF" w:rsidRPr="00197CF6">
        <w:rPr>
          <w:rFonts w:ascii="Arial" w:hAnsi="Arial" w:cs="Arial"/>
        </w:rPr>
        <w:t>Setting Module</w:t>
      </w:r>
      <w:bookmarkEnd w:id="267"/>
      <w:bookmarkEnd w:id="268"/>
      <w:bookmarkEnd w:id="269"/>
    </w:p>
    <w:p w14:paraId="36CCF5CA" w14:textId="77777777" w:rsidR="008833DF" w:rsidRPr="00197CF6" w:rsidRDefault="008833DF" w:rsidP="003700C0">
      <w:pPr>
        <w:rPr>
          <w:rFonts w:ascii="Arial" w:hAnsi="Arial" w:cs="Arial"/>
        </w:rPr>
      </w:pPr>
    </w:p>
    <w:p w14:paraId="11DBA109" w14:textId="77777777" w:rsidR="00FF5EE1" w:rsidRPr="00197CF6" w:rsidRDefault="00FF5EE1" w:rsidP="003700C0">
      <w:pPr>
        <w:rPr>
          <w:rFonts w:ascii="Arial" w:hAnsi="Arial" w:cs="Arial"/>
        </w:rPr>
      </w:pPr>
    </w:p>
    <w:p w14:paraId="31BD9762" w14:textId="77777777" w:rsidR="00FF5EE1" w:rsidRDefault="00FF5EE1" w:rsidP="003700C0">
      <w:pPr>
        <w:rPr>
          <w:rFonts w:ascii="Arial" w:hAnsi="Arial" w:cs="Arial"/>
        </w:rPr>
      </w:pPr>
    </w:p>
    <w:p w14:paraId="311A48FD" w14:textId="77777777" w:rsidR="000C5CCB" w:rsidRDefault="000C5CCB" w:rsidP="003700C0">
      <w:pPr>
        <w:rPr>
          <w:rFonts w:ascii="Arial" w:hAnsi="Arial" w:cs="Arial"/>
        </w:rPr>
      </w:pPr>
    </w:p>
    <w:p w14:paraId="327F349D" w14:textId="77777777" w:rsidR="000C5CCB" w:rsidRDefault="000C5CCB" w:rsidP="003700C0">
      <w:pPr>
        <w:rPr>
          <w:rFonts w:ascii="Arial" w:hAnsi="Arial" w:cs="Arial"/>
        </w:rPr>
      </w:pPr>
    </w:p>
    <w:p w14:paraId="620E384C" w14:textId="77777777" w:rsidR="00A5290C" w:rsidRDefault="00A5290C" w:rsidP="003700C0">
      <w:pPr>
        <w:rPr>
          <w:rFonts w:ascii="Arial" w:hAnsi="Arial" w:cs="Arial"/>
        </w:rPr>
      </w:pPr>
    </w:p>
    <w:p w14:paraId="6FFE0E80" w14:textId="3A79DE33" w:rsidR="008833DF" w:rsidRPr="00197CF6" w:rsidRDefault="008833DF" w:rsidP="003700C0">
      <w:pPr>
        <w:rPr>
          <w:rFonts w:ascii="Arial" w:hAnsi="Arial" w:cs="Arial"/>
        </w:rPr>
      </w:pPr>
    </w:p>
    <w:bookmarkStart w:id="270" w:name="_Toc81842735"/>
    <w:p w14:paraId="65E0F97C" w14:textId="562BDB3E" w:rsidR="000D3501" w:rsidRPr="00197CF6" w:rsidRDefault="00FF5EE1" w:rsidP="000D3501">
      <w:pPr>
        <w:pStyle w:val="Heading2"/>
        <w:rPr>
          <w:rFonts w:ascii="Arial" w:hAnsi="Arial" w:cs="Arial"/>
          <w:b/>
          <w:color w:val="0070C0"/>
          <w:sz w:val="28"/>
        </w:rPr>
      </w:pPr>
      <w:r w:rsidRPr="00197CF6">
        <w:rPr>
          <w:rFonts w:ascii="Arial" w:hAnsi="Arial" w:cs="Arial"/>
          <w:bCs/>
          <w:noProof/>
          <w:color w:val="0070C0"/>
          <w:sz w:val="24"/>
          <w:szCs w:val="24"/>
          <w:lang w:eastAsia="en-IN"/>
        </w:rPr>
        <w:lastRenderedPageBreak/>
        <mc:AlternateContent>
          <mc:Choice Requires="wps">
            <w:drawing>
              <wp:anchor distT="0" distB="0" distL="114300" distR="114300" simplePos="0" relativeHeight="251949056" behindDoc="0" locked="0" layoutInCell="1" allowOverlap="1" wp14:anchorId="7BFF5FA6" wp14:editId="5B87DE11">
                <wp:simplePos x="0" y="0"/>
                <wp:positionH relativeFrom="column">
                  <wp:posOffset>2996565</wp:posOffset>
                </wp:positionH>
                <wp:positionV relativeFrom="paragraph">
                  <wp:posOffset>3810</wp:posOffset>
                </wp:positionV>
                <wp:extent cx="6101523" cy="202019"/>
                <wp:effectExtent l="0" t="0" r="13970" b="26670"/>
                <wp:wrapNone/>
                <wp:docPr id="521" name="Rectangle 521"/>
                <wp:cNvGraphicFramePr/>
                <a:graphic xmlns:a="http://schemas.openxmlformats.org/drawingml/2006/main">
                  <a:graphicData uri="http://schemas.microsoft.com/office/word/2010/wordprocessingShape">
                    <wps:wsp>
                      <wps:cNvSpPr/>
                      <wps:spPr>
                        <a:xfrm>
                          <a:off x="0" y="0"/>
                          <a:ext cx="6101523" cy="202019"/>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4EA5953" id="Rectangle 521" o:spid="_x0000_s1026" style="position:absolute;margin-left:235.95pt;margin-top:.3pt;width:480.45pt;height:15.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" fillcolor="#0070c0" strokecolor="#1f4d78 [1604]" strokeweight="1pt"/>
            </w:pict>
          </mc:Fallback>
        </mc:AlternateContent>
      </w:r>
      <w:r w:rsidR="008833DF" w:rsidRPr="00197CF6">
        <w:rPr>
          <w:rFonts w:ascii="Arial" w:hAnsi="Arial" w:cs="Arial"/>
          <w:b/>
          <w:color w:val="0070C0"/>
          <w:sz w:val="28"/>
        </w:rPr>
        <w:t>11.1</w:t>
      </w:r>
      <w:r w:rsidR="000D3501" w:rsidRPr="00197CF6">
        <w:rPr>
          <w:rFonts w:ascii="Arial" w:hAnsi="Arial" w:cs="Arial"/>
          <w:b/>
          <w:color w:val="0070C0"/>
          <w:sz w:val="28"/>
        </w:rPr>
        <w:t>. REGISTRATION OF TENDER</w:t>
      </w:r>
      <w:bookmarkEnd w:id="270"/>
    </w:p>
    <w:p w14:paraId="02CFFF8A" w14:textId="46556C63" w:rsidR="000D3501" w:rsidRPr="00197CF6" w:rsidRDefault="000D3501" w:rsidP="000D3501">
      <w:pPr>
        <w:rPr>
          <w:rFonts w:ascii="Arial" w:hAnsi="Arial" w:cs="Arial"/>
        </w:rPr>
      </w:pPr>
    </w:p>
    <w:p w14:paraId="008AFD6B" w14:textId="77777777" w:rsidR="000D3501" w:rsidRPr="00197CF6" w:rsidRDefault="000D3501" w:rsidP="000D3501">
      <w:pPr>
        <w:pStyle w:val="ListParagraph"/>
        <w:numPr>
          <w:ilvl w:val="0"/>
          <w:numId w:val="111"/>
        </w:numPr>
        <w:rPr>
          <w:rFonts w:ascii="Arial" w:hAnsi="Arial" w:cs="Arial"/>
          <w:bCs/>
          <w:sz w:val="24"/>
          <w:szCs w:val="24"/>
        </w:rPr>
      </w:pPr>
      <w:r w:rsidRPr="00197CF6">
        <w:rPr>
          <w:rFonts w:ascii="Arial" w:hAnsi="Arial" w:cs="Arial"/>
          <w:bCs/>
          <w:sz w:val="32"/>
          <w:szCs w:val="24"/>
          <w:u w:val="single"/>
        </w:rPr>
        <w:t>Registering New Tender</w:t>
      </w:r>
    </w:p>
    <w:p w14:paraId="075EB8DB" w14:textId="362A3B81" w:rsidR="000D3501" w:rsidRPr="00197CF6" w:rsidRDefault="00006815" w:rsidP="009516AD">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New Tender by clicking on “Tender” tab as pointed in below </w:t>
      </w:r>
      <w:r w:rsidR="009516AD" w:rsidRPr="00197CF6">
        <w:rPr>
          <w:rFonts w:ascii="Arial" w:hAnsi="Arial" w:cs="Arial"/>
          <w:sz w:val="28"/>
          <w:szCs w:val="24"/>
        </w:rPr>
        <w:fldChar w:fldCharType="begin"/>
      </w:r>
      <w:r w:rsidR="009516AD" w:rsidRPr="00197CF6">
        <w:rPr>
          <w:rFonts w:ascii="Arial" w:hAnsi="Arial" w:cs="Arial"/>
          <w:sz w:val="28"/>
          <w:szCs w:val="24"/>
        </w:rPr>
        <w:instrText xml:space="preserve"> REF _Ref77076234 \h  \* MERGEFORMAT </w:instrText>
      </w:r>
      <w:r w:rsidR="009516AD" w:rsidRPr="00197CF6">
        <w:rPr>
          <w:rFonts w:ascii="Arial" w:hAnsi="Arial" w:cs="Arial"/>
          <w:sz w:val="28"/>
          <w:szCs w:val="24"/>
        </w:rPr>
      </w:r>
      <w:r w:rsidR="009516AD"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46</w:t>
      </w:r>
      <w:r w:rsidR="009516AD" w:rsidRPr="00197CF6">
        <w:rPr>
          <w:rFonts w:ascii="Arial" w:hAnsi="Arial" w:cs="Arial"/>
          <w:sz w:val="28"/>
          <w:szCs w:val="24"/>
        </w:rPr>
        <w:fldChar w:fldCharType="end"/>
      </w:r>
      <w:r w:rsidR="000D3501" w:rsidRPr="00197CF6">
        <w:rPr>
          <w:rFonts w:ascii="Arial" w:hAnsi="Arial" w:cs="Arial"/>
          <w:sz w:val="24"/>
          <w:szCs w:val="24"/>
        </w:rPr>
        <w:t>.</w:t>
      </w:r>
    </w:p>
    <w:p w14:paraId="57E65E15" w14:textId="0E47FA42" w:rsidR="000D3501" w:rsidRPr="00197CF6" w:rsidRDefault="000D3501" w:rsidP="000D3501">
      <w:pPr>
        <w:pStyle w:val="ListParagraph"/>
        <w:numPr>
          <w:ilvl w:val="0"/>
          <w:numId w:val="112"/>
        </w:numPr>
        <w:rPr>
          <w:rFonts w:ascii="Arial" w:hAnsi="Arial" w:cs="Arial"/>
          <w:sz w:val="24"/>
          <w:szCs w:val="24"/>
        </w:rPr>
      </w:pPr>
      <w:r w:rsidRPr="00197CF6">
        <w:rPr>
          <w:rFonts w:ascii="Arial" w:hAnsi="Arial" w:cs="Arial"/>
          <w:sz w:val="24"/>
          <w:szCs w:val="24"/>
        </w:rPr>
        <w:t>New Tender will belong from either of three components i.e. Distributed Solar PV</w:t>
      </w:r>
      <w:r w:rsidR="009646C1" w:rsidRPr="00197CF6">
        <w:rPr>
          <w:rFonts w:ascii="Arial" w:hAnsi="Arial" w:cs="Arial"/>
          <w:sz w:val="24"/>
          <w:szCs w:val="24"/>
        </w:rPr>
        <w:t xml:space="preserve"> - A</w:t>
      </w:r>
      <w:r w:rsidRPr="00197CF6">
        <w:rPr>
          <w:rFonts w:ascii="Arial" w:hAnsi="Arial" w:cs="Arial"/>
          <w:sz w:val="24"/>
          <w:szCs w:val="24"/>
        </w:rPr>
        <w:t xml:space="preserve">, Off Grid Solar Pump </w:t>
      </w:r>
      <w:r w:rsidR="009646C1" w:rsidRPr="00197CF6">
        <w:rPr>
          <w:rFonts w:ascii="Arial" w:hAnsi="Arial" w:cs="Arial"/>
          <w:sz w:val="24"/>
          <w:szCs w:val="24"/>
        </w:rPr>
        <w:t xml:space="preserve">- B </w:t>
      </w:r>
      <w:r w:rsidRPr="00197CF6">
        <w:rPr>
          <w:rFonts w:ascii="Arial" w:hAnsi="Arial" w:cs="Arial"/>
          <w:sz w:val="24"/>
          <w:szCs w:val="24"/>
        </w:rPr>
        <w:t>and Grid Connected Solar Pump</w:t>
      </w:r>
      <w:r w:rsidR="009646C1" w:rsidRPr="00197CF6">
        <w:rPr>
          <w:rFonts w:ascii="Arial" w:hAnsi="Arial" w:cs="Arial"/>
          <w:sz w:val="24"/>
          <w:szCs w:val="24"/>
        </w:rPr>
        <w:t xml:space="preserve"> - C</w:t>
      </w:r>
      <w:r w:rsidRPr="00197CF6">
        <w:rPr>
          <w:rFonts w:ascii="Arial" w:hAnsi="Arial" w:cs="Arial"/>
          <w:sz w:val="24"/>
          <w:szCs w:val="24"/>
        </w:rPr>
        <w:t>.</w:t>
      </w:r>
    </w:p>
    <w:p w14:paraId="02FBB186" w14:textId="77777777" w:rsidR="009646C1" w:rsidRPr="00197CF6" w:rsidRDefault="009646C1" w:rsidP="003700C0">
      <w:pPr>
        <w:ind w:left="360"/>
        <w:jc w:val="both"/>
        <w:rPr>
          <w:rFonts w:ascii="Arial" w:hAnsi="Arial" w:cs="Arial"/>
          <w:sz w:val="24"/>
          <w:szCs w:val="24"/>
        </w:rPr>
      </w:pPr>
    </w:p>
    <w:p w14:paraId="3BB43222"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0AF4086A" w14:textId="709DFFCB" w:rsidR="000D3501" w:rsidRPr="00197CF6" w:rsidRDefault="006265F8" w:rsidP="000D3501">
      <w:pPr>
        <w:pStyle w:val="ListParagraph"/>
        <w:numPr>
          <w:ilvl w:val="0"/>
          <w:numId w:val="114"/>
        </w:numPr>
        <w:jc w:val="both"/>
        <w:rPr>
          <w:rFonts w:ascii="Arial" w:hAnsi="Arial" w:cs="Arial"/>
          <w:sz w:val="24"/>
          <w:szCs w:val="24"/>
        </w:rPr>
      </w:pPr>
      <w:r w:rsidRPr="00197CF6">
        <w:rPr>
          <w:rFonts w:ascii="Arial" w:hAnsi="Arial" w:cs="Arial"/>
          <w:sz w:val="24"/>
          <w:szCs w:val="24"/>
        </w:rPr>
        <w:t>Sign in on the State</w:t>
      </w:r>
      <w:r w:rsidR="000D3501" w:rsidRPr="00197CF6">
        <w:rPr>
          <w:rFonts w:ascii="Arial" w:hAnsi="Arial" w:cs="Arial"/>
          <w:sz w:val="24"/>
          <w:szCs w:val="24"/>
        </w:rPr>
        <w:t xml:space="preserve"> SEDM Portal</w:t>
      </w:r>
    </w:p>
    <w:p w14:paraId="4EF3779D" w14:textId="77777777" w:rsidR="000D3501" w:rsidRPr="00197CF6" w:rsidRDefault="000D3501" w:rsidP="000D3501">
      <w:pPr>
        <w:pStyle w:val="ListParagraph"/>
        <w:numPr>
          <w:ilvl w:val="0"/>
          <w:numId w:val="114"/>
        </w:numPr>
        <w:jc w:val="both"/>
        <w:rPr>
          <w:rFonts w:ascii="Arial" w:hAnsi="Arial" w:cs="Arial"/>
          <w:sz w:val="24"/>
          <w:szCs w:val="24"/>
        </w:rPr>
      </w:pPr>
      <w:r w:rsidRPr="00197CF6">
        <w:rPr>
          <w:rFonts w:ascii="Arial" w:hAnsi="Arial" w:cs="Arial"/>
          <w:sz w:val="24"/>
          <w:szCs w:val="24"/>
        </w:rPr>
        <w:t>Click on the Setting Module</w:t>
      </w:r>
    </w:p>
    <w:p w14:paraId="6D40A935" w14:textId="77777777" w:rsidR="000D3501" w:rsidRPr="00197CF6" w:rsidRDefault="000D3501" w:rsidP="000D3501">
      <w:pPr>
        <w:pStyle w:val="ListParagraph"/>
        <w:numPr>
          <w:ilvl w:val="0"/>
          <w:numId w:val="114"/>
        </w:numPr>
        <w:jc w:val="both"/>
        <w:rPr>
          <w:rFonts w:ascii="Arial" w:hAnsi="Arial" w:cs="Arial"/>
          <w:sz w:val="24"/>
          <w:szCs w:val="24"/>
        </w:rPr>
      </w:pPr>
      <w:r w:rsidRPr="00197CF6">
        <w:rPr>
          <w:rFonts w:ascii="Arial" w:hAnsi="Arial" w:cs="Arial"/>
          <w:sz w:val="24"/>
          <w:szCs w:val="24"/>
        </w:rPr>
        <w:t>Click on Tender Tab</w:t>
      </w:r>
    </w:p>
    <w:p w14:paraId="64A85B06" w14:textId="77777777" w:rsidR="000D3501" w:rsidRDefault="000D3501" w:rsidP="000D3501">
      <w:pPr>
        <w:pStyle w:val="ListParagraph"/>
        <w:ind w:left="1170"/>
        <w:rPr>
          <w:rFonts w:ascii="Arial" w:hAnsi="Arial" w:cs="Arial"/>
          <w:sz w:val="24"/>
          <w:szCs w:val="24"/>
        </w:rPr>
      </w:pPr>
    </w:p>
    <w:p w14:paraId="2C839E0C" w14:textId="77777777" w:rsidR="003359A8" w:rsidRDefault="003359A8" w:rsidP="000D3501">
      <w:pPr>
        <w:pStyle w:val="ListParagraph"/>
        <w:ind w:left="1170"/>
        <w:rPr>
          <w:rFonts w:ascii="Arial" w:hAnsi="Arial" w:cs="Arial"/>
          <w:sz w:val="24"/>
          <w:szCs w:val="24"/>
        </w:rPr>
      </w:pPr>
    </w:p>
    <w:p w14:paraId="07E61CF4" w14:textId="77777777" w:rsidR="003359A8" w:rsidRDefault="003359A8" w:rsidP="000D3501">
      <w:pPr>
        <w:pStyle w:val="ListParagraph"/>
        <w:ind w:left="1170"/>
        <w:rPr>
          <w:rFonts w:ascii="Arial" w:hAnsi="Arial" w:cs="Arial"/>
          <w:sz w:val="24"/>
          <w:szCs w:val="24"/>
        </w:rPr>
      </w:pPr>
    </w:p>
    <w:p w14:paraId="21F17836" w14:textId="77777777" w:rsidR="003359A8" w:rsidRPr="00197CF6" w:rsidRDefault="003359A8" w:rsidP="000D3501">
      <w:pPr>
        <w:pStyle w:val="ListParagraph"/>
        <w:ind w:left="1170"/>
        <w:rPr>
          <w:rFonts w:ascii="Arial" w:hAnsi="Arial" w:cs="Arial"/>
          <w:sz w:val="24"/>
          <w:szCs w:val="24"/>
        </w:rPr>
      </w:pPr>
    </w:p>
    <w:p w14:paraId="29B8F04A"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4ECD6CE" wp14:editId="5DECEBAB">
            <wp:extent cx="5654140" cy="3550722"/>
            <wp:effectExtent l="0" t="0" r="381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tender pointed.png"/>
                    <pic:cNvPicPr/>
                  </pic:nvPicPr>
                  <pic:blipFill>
                    <a:blip r:embed="rId65">
                      <a:extLst>
                        <a:ext uri="{28A0092B-C50C-407E-A947-70E740481C1C}">
                          <a14:useLocalDpi xmlns:a14="http://schemas.microsoft.com/office/drawing/2010/main" val="0"/>
                        </a:ext>
                      </a:extLst>
                    </a:blip>
                    <a:stretch>
                      <a:fillRect/>
                    </a:stretch>
                  </pic:blipFill>
                  <pic:spPr>
                    <a:xfrm>
                      <a:off x="0" y="0"/>
                      <a:ext cx="5714044" cy="3588341"/>
                    </a:xfrm>
                    <a:prstGeom prst="rect">
                      <a:avLst/>
                    </a:prstGeom>
                  </pic:spPr>
                </pic:pic>
              </a:graphicData>
            </a:graphic>
          </wp:inline>
        </w:drawing>
      </w:r>
    </w:p>
    <w:p w14:paraId="5BD75801" w14:textId="77777777" w:rsidR="003359A8" w:rsidRPr="00197CF6" w:rsidRDefault="003359A8" w:rsidP="000D3501">
      <w:pPr>
        <w:jc w:val="center"/>
        <w:rPr>
          <w:rFonts w:ascii="Arial" w:hAnsi="Arial" w:cs="Arial"/>
          <w:sz w:val="24"/>
          <w:szCs w:val="24"/>
        </w:rPr>
      </w:pPr>
    </w:p>
    <w:p w14:paraId="36E70B12" w14:textId="0525A0AF" w:rsidR="000D3501" w:rsidRDefault="00777874">
      <w:pPr>
        <w:pStyle w:val="Caption"/>
        <w:rPr>
          <w:rFonts w:ascii="Arial" w:hAnsi="Arial" w:cs="Arial"/>
        </w:rPr>
      </w:pPr>
      <w:bookmarkStart w:id="271" w:name="_Ref77076234"/>
      <w:bookmarkStart w:id="272" w:name="_Toc77249956"/>
      <w:bookmarkStart w:id="273" w:name="_Toc77675685"/>
      <w:bookmarkStart w:id="274" w:name="_Toc818428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46</w:t>
      </w:r>
      <w:r w:rsidR="00DB2E6E">
        <w:rPr>
          <w:rFonts w:ascii="Arial" w:hAnsi="Arial" w:cs="Arial"/>
        </w:rPr>
        <w:fldChar w:fldCharType="end"/>
      </w:r>
      <w:bookmarkEnd w:id="271"/>
      <w:r w:rsidRPr="00197CF6">
        <w:rPr>
          <w:rFonts w:ascii="Arial" w:hAnsi="Arial" w:cs="Arial"/>
        </w:rPr>
        <w:t xml:space="preserve"> </w:t>
      </w:r>
      <w:r w:rsidR="000D3501" w:rsidRPr="00197CF6">
        <w:rPr>
          <w:rFonts w:ascii="Arial" w:hAnsi="Arial" w:cs="Arial"/>
        </w:rPr>
        <w:t>Tender Tab</w:t>
      </w:r>
      <w:bookmarkEnd w:id="272"/>
      <w:bookmarkEnd w:id="273"/>
      <w:bookmarkEnd w:id="274"/>
    </w:p>
    <w:p w14:paraId="04C50245" w14:textId="77777777" w:rsidR="0010593F" w:rsidRDefault="0010593F" w:rsidP="0010593F"/>
    <w:p w14:paraId="14F4BDE0" w14:textId="77777777" w:rsidR="0010593F" w:rsidRDefault="0010593F" w:rsidP="0010593F"/>
    <w:p w14:paraId="0C2505AE" w14:textId="77777777" w:rsidR="0010593F" w:rsidRPr="0010593F" w:rsidRDefault="0010593F" w:rsidP="0010593F"/>
    <w:p w14:paraId="58A07041"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3BE29EA5" wp14:editId="05EFCBF3">
            <wp:extent cx="8371840" cy="364572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Tender Dashboard.png"/>
                    <pic:cNvPicPr/>
                  </pic:nvPicPr>
                  <pic:blipFill>
                    <a:blip r:embed="rId66">
                      <a:extLst>
                        <a:ext uri="{28A0092B-C50C-407E-A947-70E740481C1C}">
                          <a14:useLocalDpi xmlns:a14="http://schemas.microsoft.com/office/drawing/2010/main" val="0"/>
                        </a:ext>
                      </a:extLst>
                    </a:blip>
                    <a:stretch>
                      <a:fillRect/>
                    </a:stretch>
                  </pic:blipFill>
                  <pic:spPr>
                    <a:xfrm>
                      <a:off x="0" y="0"/>
                      <a:ext cx="8423648" cy="3668286"/>
                    </a:xfrm>
                    <a:prstGeom prst="rect">
                      <a:avLst/>
                    </a:prstGeom>
                  </pic:spPr>
                </pic:pic>
              </a:graphicData>
            </a:graphic>
          </wp:inline>
        </w:drawing>
      </w:r>
    </w:p>
    <w:p w14:paraId="0EC5CEA5" w14:textId="77777777" w:rsidR="0010593F" w:rsidRDefault="0010593F" w:rsidP="000D3501">
      <w:pPr>
        <w:jc w:val="center"/>
        <w:rPr>
          <w:rFonts w:ascii="Arial" w:hAnsi="Arial" w:cs="Arial"/>
          <w:sz w:val="24"/>
          <w:szCs w:val="24"/>
        </w:rPr>
      </w:pPr>
    </w:p>
    <w:p w14:paraId="55953DDF" w14:textId="77777777" w:rsidR="0010593F" w:rsidRPr="00197CF6" w:rsidRDefault="0010593F" w:rsidP="000D3501">
      <w:pPr>
        <w:jc w:val="center"/>
        <w:rPr>
          <w:rFonts w:ascii="Arial" w:hAnsi="Arial" w:cs="Arial"/>
          <w:sz w:val="24"/>
          <w:szCs w:val="24"/>
        </w:rPr>
      </w:pPr>
    </w:p>
    <w:p w14:paraId="1DFF48BA" w14:textId="33DE306E" w:rsidR="000D3501" w:rsidRPr="00197CF6" w:rsidRDefault="00777874">
      <w:pPr>
        <w:pStyle w:val="Caption"/>
        <w:rPr>
          <w:rFonts w:ascii="Arial" w:hAnsi="Arial" w:cs="Arial"/>
        </w:rPr>
      </w:pPr>
      <w:bookmarkStart w:id="275" w:name="_Ref77076285"/>
      <w:bookmarkStart w:id="276" w:name="_Toc77249957"/>
      <w:bookmarkStart w:id="277" w:name="_Toc77675686"/>
      <w:bookmarkStart w:id="278" w:name="_Toc818428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47</w:t>
      </w:r>
      <w:r w:rsidR="00DB2E6E">
        <w:rPr>
          <w:rFonts w:ascii="Arial" w:hAnsi="Arial" w:cs="Arial"/>
        </w:rPr>
        <w:fldChar w:fldCharType="end"/>
      </w:r>
      <w:bookmarkEnd w:id="275"/>
      <w:r w:rsidRPr="00197CF6">
        <w:rPr>
          <w:rFonts w:ascii="Arial" w:hAnsi="Arial" w:cs="Arial"/>
        </w:rPr>
        <w:t xml:space="preserve"> </w:t>
      </w:r>
      <w:r w:rsidR="000D3501" w:rsidRPr="00197CF6">
        <w:rPr>
          <w:rFonts w:ascii="Arial" w:hAnsi="Arial" w:cs="Arial"/>
        </w:rPr>
        <w:t>Tender Tab Dashboard</w:t>
      </w:r>
      <w:bookmarkEnd w:id="276"/>
      <w:bookmarkEnd w:id="277"/>
      <w:bookmarkEnd w:id="278"/>
    </w:p>
    <w:p w14:paraId="6595DC9D" w14:textId="77777777" w:rsidR="000D3501" w:rsidRPr="00197CF6" w:rsidRDefault="000D3501" w:rsidP="000D3501">
      <w:pPr>
        <w:rPr>
          <w:rFonts w:ascii="Arial" w:hAnsi="Arial" w:cs="Arial"/>
        </w:rPr>
      </w:pPr>
    </w:p>
    <w:p w14:paraId="413D5318" w14:textId="77777777" w:rsidR="000D3501" w:rsidRPr="00197CF6" w:rsidRDefault="000D3501" w:rsidP="000D3501">
      <w:pPr>
        <w:rPr>
          <w:rFonts w:ascii="Arial" w:hAnsi="Arial" w:cs="Arial"/>
          <w:sz w:val="24"/>
        </w:rPr>
      </w:pPr>
    </w:p>
    <w:p w14:paraId="3F740533" w14:textId="77777777" w:rsidR="000D3501" w:rsidRDefault="000D3501" w:rsidP="000D3501">
      <w:pPr>
        <w:rPr>
          <w:rFonts w:ascii="Arial" w:hAnsi="Arial" w:cs="Arial"/>
          <w:sz w:val="24"/>
        </w:rPr>
      </w:pPr>
    </w:p>
    <w:p w14:paraId="4C4A6E1B" w14:textId="77777777" w:rsidR="0057450D" w:rsidRDefault="0057450D" w:rsidP="000D3501">
      <w:pPr>
        <w:rPr>
          <w:rFonts w:ascii="Arial" w:hAnsi="Arial" w:cs="Arial"/>
          <w:sz w:val="24"/>
        </w:rPr>
      </w:pPr>
    </w:p>
    <w:p w14:paraId="5E6ED2BB" w14:textId="77777777" w:rsidR="0057450D" w:rsidRDefault="0057450D" w:rsidP="000D3501">
      <w:pPr>
        <w:rPr>
          <w:rFonts w:ascii="Arial" w:hAnsi="Arial" w:cs="Arial"/>
          <w:sz w:val="24"/>
        </w:rPr>
      </w:pPr>
    </w:p>
    <w:p w14:paraId="5C97305D" w14:textId="77777777" w:rsidR="0057450D" w:rsidRDefault="0057450D" w:rsidP="000D3501">
      <w:pPr>
        <w:rPr>
          <w:rFonts w:ascii="Arial" w:hAnsi="Arial" w:cs="Arial"/>
          <w:sz w:val="24"/>
        </w:rPr>
      </w:pPr>
    </w:p>
    <w:p w14:paraId="2F275739" w14:textId="77777777" w:rsidR="0057450D" w:rsidRDefault="0057450D" w:rsidP="000D3501">
      <w:pPr>
        <w:rPr>
          <w:rFonts w:ascii="Arial" w:hAnsi="Arial" w:cs="Arial"/>
          <w:sz w:val="24"/>
        </w:rPr>
      </w:pPr>
    </w:p>
    <w:p w14:paraId="55123118" w14:textId="77777777" w:rsidR="000C5CCB" w:rsidRDefault="000C5CCB" w:rsidP="000D3501">
      <w:pPr>
        <w:rPr>
          <w:rFonts w:ascii="Arial" w:hAnsi="Arial" w:cs="Arial"/>
          <w:sz w:val="24"/>
        </w:rPr>
      </w:pPr>
    </w:p>
    <w:p w14:paraId="35F23931" w14:textId="77777777" w:rsidR="000C5CCB" w:rsidRDefault="000C5CCB" w:rsidP="000D3501">
      <w:pPr>
        <w:rPr>
          <w:rFonts w:ascii="Arial" w:hAnsi="Arial" w:cs="Arial"/>
          <w:sz w:val="24"/>
        </w:rPr>
      </w:pPr>
    </w:p>
    <w:p w14:paraId="2888CD9E" w14:textId="77777777" w:rsidR="000C5CCB" w:rsidRDefault="000C5CCB" w:rsidP="000D3501">
      <w:pPr>
        <w:rPr>
          <w:rFonts w:ascii="Arial" w:hAnsi="Arial" w:cs="Arial"/>
          <w:sz w:val="24"/>
        </w:rPr>
      </w:pPr>
    </w:p>
    <w:p w14:paraId="2344DE72" w14:textId="77777777" w:rsidR="000C5CCB" w:rsidRDefault="000C5CCB" w:rsidP="000D3501">
      <w:pPr>
        <w:rPr>
          <w:rFonts w:ascii="Arial" w:hAnsi="Arial" w:cs="Arial"/>
          <w:sz w:val="24"/>
        </w:rPr>
      </w:pPr>
    </w:p>
    <w:p w14:paraId="1349EDB7" w14:textId="77777777" w:rsidR="0057450D" w:rsidRDefault="0057450D" w:rsidP="000D3501">
      <w:pPr>
        <w:rPr>
          <w:rFonts w:ascii="Arial" w:hAnsi="Arial" w:cs="Arial"/>
          <w:sz w:val="24"/>
        </w:rPr>
      </w:pPr>
    </w:p>
    <w:p w14:paraId="16314E50" w14:textId="77777777" w:rsidR="0057450D" w:rsidRDefault="0057450D" w:rsidP="000D3501">
      <w:pPr>
        <w:rPr>
          <w:rFonts w:ascii="Arial" w:hAnsi="Arial" w:cs="Arial"/>
          <w:sz w:val="24"/>
        </w:rPr>
      </w:pPr>
    </w:p>
    <w:p w14:paraId="7C961BD1" w14:textId="77777777" w:rsidR="0057450D" w:rsidRPr="00197CF6" w:rsidRDefault="0057450D" w:rsidP="000D3501">
      <w:pPr>
        <w:rPr>
          <w:rFonts w:ascii="Arial" w:hAnsi="Arial" w:cs="Arial"/>
          <w:sz w:val="24"/>
        </w:rPr>
      </w:pPr>
    </w:p>
    <w:p w14:paraId="60F851C3" w14:textId="1A6CBED4" w:rsidR="000D3501" w:rsidRPr="00197CF6" w:rsidRDefault="0048093A" w:rsidP="0048093A">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DASHBOARD </w:t>
      </w:r>
      <w:r w:rsidR="00BA03C1" w:rsidRPr="00197CF6">
        <w:rPr>
          <w:rFonts w:ascii="Arial" w:hAnsi="Arial" w:cs="Arial"/>
          <w:b/>
          <w:color w:val="C00000"/>
          <w:sz w:val="28"/>
          <w:szCs w:val="28"/>
        </w:rPr>
        <w:t>EXPLANATION</w:t>
      </w:r>
    </w:p>
    <w:tbl>
      <w:tblPr>
        <w:tblStyle w:val="GridTable4-Accent51"/>
        <w:tblW w:w="0" w:type="auto"/>
        <w:jc w:val="center"/>
        <w:tblLook w:val="04A0" w:firstRow="1" w:lastRow="0" w:firstColumn="1" w:lastColumn="0" w:noHBand="0" w:noVBand="1"/>
      </w:tblPr>
      <w:tblGrid>
        <w:gridCol w:w="2928"/>
        <w:gridCol w:w="1778"/>
        <w:gridCol w:w="1689"/>
        <w:gridCol w:w="1333"/>
        <w:gridCol w:w="4450"/>
      </w:tblGrid>
      <w:tr w:rsidR="000D3501" w:rsidRPr="00197CF6" w14:paraId="59735C2D" w14:textId="77777777" w:rsidTr="00F33C2B">
        <w:trPr>
          <w:cnfStyle w:val="100000000000" w:firstRow="1" w:lastRow="0" w:firstColumn="0" w:lastColumn="0" w:oddVBand="0" w:evenVBand="0" w:oddHBand="0"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2928" w:type="dxa"/>
            <w:shd w:val="clear" w:color="auto" w:fill="2E74B5" w:themeFill="accent1" w:themeFillShade="BF"/>
          </w:tcPr>
          <w:p w14:paraId="71D6D83F" w14:textId="77777777" w:rsidR="000D3501" w:rsidRPr="00197CF6" w:rsidRDefault="000D3501" w:rsidP="003320F3">
            <w:pPr>
              <w:jc w:val="center"/>
              <w:rPr>
                <w:rFonts w:ascii="Arial" w:hAnsi="Arial" w:cs="Arial"/>
                <w:sz w:val="24"/>
              </w:rPr>
            </w:pPr>
            <w:r w:rsidRPr="00197CF6">
              <w:rPr>
                <w:rFonts w:ascii="Arial" w:hAnsi="Arial" w:cs="Arial"/>
                <w:sz w:val="24"/>
              </w:rPr>
              <w:t>Action</w:t>
            </w:r>
          </w:p>
        </w:tc>
        <w:tc>
          <w:tcPr>
            <w:tcW w:w="1778" w:type="dxa"/>
            <w:shd w:val="clear" w:color="auto" w:fill="2E74B5" w:themeFill="accent1" w:themeFillShade="BF"/>
          </w:tcPr>
          <w:p w14:paraId="5A32D41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89" w:type="dxa"/>
            <w:shd w:val="clear" w:color="auto" w:fill="2E74B5" w:themeFill="accent1" w:themeFillShade="BF"/>
          </w:tcPr>
          <w:p w14:paraId="6B000D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333" w:type="dxa"/>
            <w:shd w:val="clear" w:color="auto" w:fill="2E74B5" w:themeFill="accent1" w:themeFillShade="BF"/>
          </w:tcPr>
          <w:p w14:paraId="7C0B996A"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450" w:type="dxa"/>
            <w:shd w:val="clear" w:color="auto" w:fill="2E74B5" w:themeFill="accent1" w:themeFillShade="BF"/>
          </w:tcPr>
          <w:p w14:paraId="640972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0D3501" w:rsidRPr="00197CF6" w14:paraId="5A544706" w14:textId="77777777" w:rsidTr="00F33C2B">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928" w:type="dxa"/>
          </w:tcPr>
          <w:p w14:paraId="39A40084" w14:textId="77777777" w:rsidR="000D3501" w:rsidRPr="00197CF6" w:rsidRDefault="000D3501" w:rsidP="003320F3">
            <w:pPr>
              <w:jc w:val="center"/>
              <w:rPr>
                <w:rFonts w:ascii="Arial" w:hAnsi="Arial" w:cs="Arial"/>
              </w:rPr>
            </w:pPr>
            <w:r w:rsidRPr="00197CF6">
              <w:rPr>
                <w:rFonts w:ascii="Arial" w:hAnsi="Arial" w:cs="Arial"/>
              </w:rPr>
              <w:t>Search</w:t>
            </w:r>
          </w:p>
        </w:tc>
        <w:tc>
          <w:tcPr>
            <w:tcW w:w="1778" w:type="dxa"/>
          </w:tcPr>
          <w:p w14:paraId="63B49D7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Tender</w:t>
            </w:r>
          </w:p>
        </w:tc>
        <w:tc>
          <w:tcPr>
            <w:tcW w:w="1689" w:type="dxa"/>
          </w:tcPr>
          <w:p w14:paraId="230901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333" w:type="dxa"/>
          </w:tcPr>
          <w:p w14:paraId="2B9B769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450" w:type="dxa"/>
          </w:tcPr>
          <w:p w14:paraId="0621D0C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Tender details</w:t>
            </w:r>
          </w:p>
        </w:tc>
      </w:tr>
      <w:tr w:rsidR="000D3501" w:rsidRPr="00197CF6" w14:paraId="067F7DF3" w14:textId="77777777" w:rsidTr="00F33C2B">
        <w:trPr>
          <w:trHeight w:val="1126"/>
          <w:jc w:val="center"/>
        </w:trPr>
        <w:tc>
          <w:tcPr>
            <w:cnfStyle w:val="001000000000" w:firstRow="0" w:lastRow="0" w:firstColumn="1" w:lastColumn="0" w:oddVBand="0" w:evenVBand="0" w:oddHBand="0" w:evenHBand="0" w:firstRowFirstColumn="0" w:firstRowLastColumn="0" w:lastRowFirstColumn="0" w:lastRowLastColumn="0"/>
            <w:tcW w:w="2928" w:type="dxa"/>
          </w:tcPr>
          <w:p w14:paraId="6E35A95D" w14:textId="77777777" w:rsidR="000D3501" w:rsidRPr="00197CF6" w:rsidRDefault="000D3501" w:rsidP="003320F3">
            <w:pPr>
              <w:jc w:val="center"/>
              <w:rPr>
                <w:rFonts w:ascii="Arial" w:hAnsi="Arial" w:cs="Arial"/>
              </w:rPr>
            </w:pPr>
            <w:r w:rsidRPr="00197CF6">
              <w:rPr>
                <w:rFonts w:ascii="Arial" w:hAnsi="Arial" w:cs="Arial"/>
              </w:rPr>
              <w:t>Delete</w:t>
            </w:r>
          </w:p>
        </w:tc>
        <w:tc>
          <w:tcPr>
            <w:tcW w:w="1778" w:type="dxa"/>
          </w:tcPr>
          <w:p w14:paraId="1BAF3C1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Tender</w:t>
            </w:r>
          </w:p>
        </w:tc>
        <w:tc>
          <w:tcPr>
            <w:tcW w:w="1689" w:type="dxa"/>
          </w:tcPr>
          <w:p w14:paraId="2CA1EA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333" w:type="dxa"/>
          </w:tcPr>
          <w:p w14:paraId="5AB19CB0"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6AD4F31D"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Tender details</w:t>
            </w:r>
          </w:p>
        </w:tc>
      </w:tr>
      <w:tr w:rsidR="000D3501" w:rsidRPr="00197CF6" w14:paraId="43B5AC0B" w14:textId="77777777" w:rsidTr="00F33C2B">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2928" w:type="dxa"/>
          </w:tcPr>
          <w:p w14:paraId="640F81A8" w14:textId="77777777" w:rsidR="000D3501" w:rsidRPr="00197CF6" w:rsidRDefault="000D3501" w:rsidP="003320F3">
            <w:pPr>
              <w:jc w:val="center"/>
              <w:rPr>
                <w:rFonts w:ascii="Arial" w:hAnsi="Arial" w:cs="Arial"/>
              </w:rPr>
            </w:pPr>
            <w:r w:rsidRPr="00197CF6">
              <w:rPr>
                <w:rFonts w:ascii="Arial" w:hAnsi="Arial" w:cs="Arial"/>
              </w:rPr>
              <w:t>Add Tender</w:t>
            </w:r>
          </w:p>
        </w:tc>
        <w:tc>
          <w:tcPr>
            <w:tcW w:w="1778" w:type="dxa"/>
          </w:tcPr>
          <w:p w14:paraId="41EDF49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w:t>
            </w:r>
          </w:p>
        </w:tc>
        <w:tc>
          <w:tcPr>
            <w:tcW w:w="1689" w:type="dxa"/>
          </w:tcPr>
          <w:p w14:paraId="60CCB6D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333" w:type="dxa"/>
          </w:tcPr>
          <w:p w14:paraId="288F579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1E1FC42D"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 by clicking on Add Tender button</w:t>
            </w:r>
          </w:p>
        </w:tc>
      </w:tr>
      <w:tr w:rsidR="000D3501" w:rsidRPr="00197CF6" w14:paraId="11A4F6AD" w14:textId="77777777" w:rsidTr="00F33C2B">
        <w:trPr>
          <w:trHeight w:val="732"/>
          <w:jc w:val="center"/>
        </w:trPr>
        <w:tc>
          <w:tcPr>
            <w:cnfStyle w:val="001000000000" w:firstRow="0" w:lastRow="0" w:firstColumn="1" w:lastColumn="0" w:oddVBand="0" w:evenVBand="0" w:oddHBand="0" w:evenHBand="0" w:firstRowFirstColumn="0" w:firstRowLastColumn="0" w:lastRowFirstColumn="0" w:lastRowLastColumn="0"/>
            <w:tcW w:w="2928" w:type="dxa"/>
          </w:tcPr>
          <w:p w14:paraId="2B95F697" w14:textId="77777777" w:rsidR="000D3501" w:rsidRPr="00197CF6" w:rsidRDefault="000D3501" w:rsidP="003320F3">
            <w:pPr>
              <w:jc w:val="center"/>
              <w:rPr>
                <w:rFonts w:ascii="Arial" w:hAnsi="Arial" w:cs="Arial"/>
              </w:rPr>
            </w:pPr>
            <w:r w:rsidRPr="00197CF6">
              <w:rPr>
                <w:rFonts w:ascii="Arial" w:hAnsi="Arial" w:cs="Arial"/>
              </w:rPr>
              <w:t>Export</w:t>
            </w:r>
          </w:p>
        </w:tc>
        <w:tc>
          <w:tcPr>
            <w:tcW w:w="1778" w:type="dxa"/>
          </w:tcPr>
          <w:p w14:paraId="3321DB7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CSV file for Tender details</w:t>
            </w:r>
          </w:p>
        </w:tc>
        <w:tc>
          <w:tcPr>
            <w:tcW w:w="1689" w:type="dxa"/>
          </w:tcPr>
          <w:p w14:paraId="34ED518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333" w:type="dxa"/>
          </w:tcPr>
          <w:p w14:paraId="0F5E689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33DF1E9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CSV file of Tender details</w:t>
            </w:r>
          </w:p>
        </w:tc>
      </w:tr>
    </w:tbl>
    <w:p w14:paraId="0097F556" w14:textId="77777777" w:rsidR="000D3501" w:rsidRPr="00197CF6" w:rsidRDefault="000D3501" w:rsidP="000D3501">
      <w:pPr>
        <w:rPr>
          <w:rFonts w:ascii="Arial" w:hAnsi="Arial" w:cs="Arial"/>
        </w:rPr>
      </w:pPr>
    </w:p>
    <w:p w14:paraId="60AB9757" w14:textId="77777777" w:rsidR="000D3501" w:rsidRPr="00197CF6" w:rsidRDefault="000D3501" w:rsidP="000D3501">
      <w:pPr>
        <w:rPr>
          <w:rFonts w:ascii="Arial" w:hAnsi="Arial" w:cs="Arial"/>
        </w:rPr>
      </w:pPr>
    </w:p>
    <w:p w14:paraId="31D9E02A"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239F3B0" wp14:editId="6116B8C2">
            <wp:extent cx="8871237" cy="2553195"/>
            <wp:effectExtent l="0" t="0" r="635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Tender Excel.png"/>
                    <pic:cNvPicPr/>
                  </pic:nvPicPr>
                  <pic:blipFill>
                    <a:blip r:embed="rId67">
                      <a:extLst>
                        <a:ext uri="{28A0092B-C50C-407E-A947-70E740481C1C}">
                          <a14:useLocalDpi xmlns:a14="http://schemas.microsoft.com/office/drawing/2010/main" val="0"/>
                        </a:ext>
                      </a:extLst>
                    </a:blip>
                    <a:stretch>
                      <a:fillRect/>
                    </a:stretch>
                  </pic:blipFill>
                  <pic:spPr>
                    <a:xfrm>
                      <a:off x="0" y="0"/>
                      <a:ext cx="8954094" cy="2577042"/>
                    </a:xfrm>
                    <a:prstGeom prst="rect">
                      <a:avLst/>
                    </a:prstGeom>
                  </pic:spPr>
                </pic:pic>
              </a:graphicData>
            </a:graphic>
          </wp:inline>
        </w:drawing>
      </w:r>
    </w:p>
    <w:p w14:paraId="609B6B73" w14:textId="77777777" w:rsidR="00F071FA" w:rsidRPr="00197CF6" w:rsidRDefault="00F071FA" w:rsidP="000D3501">
      <w:pPr>
        <w:jc w:val="center"/>
        <w:rPr>
          <w:rFonts w:ascii="Arial" w:hAnsi="Arial" w:cs="Arial"/>
          <w:sz w:val="24"/>
          <w:szCs w:val="24"/>
        </w:rPr>
      </w:pPr>
    </w:p>
    <w:p w14:paraId="0E797E5B" w14:textId="7C633563" w:rsidR="000D3501" w:rsidRDefault="00777874">
      <w:pPr>
        <w:pStyle w:val="Caption"/>
        <w:rPr>
          <w:rFonts w:ascii="Arial" w:hAnsi="Arial" w:cs="Arial"/>
        </w:rPr>
      </w:pPr>
      <w:bookmarkStart w:id="279" w:name="_Toc77249958"/>
      <w:bookmarkStart w:id="280" w:name="_Toc77675687"/>
      <w:bookmarkStart w:id="281" w:name="_Toc818428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48</w:t>
      </w:r>
      <w:r w:rsidR="00DB2E6E">
        <w:rPr>
          <w:rFonts w:ascii="Arial" w:hAnsi="Arial" w:cs="Arial"/>
        </w:rPr>
        <w:fldChar w:fldCharType="end"/>
      </w:r>
      <w:r w:rsidR="000D3501" w:rsidRPr="00197CF6">
        <w:rPr>
          <w:rFonts w:ascii="Arial" w:hAnsi="Arial" w:cs="Arial"/>
        </w:rPr>
        <w:t xml:space="preserve"> CSV of Tender Details</w:t>
      </w:r>
      <w:bookmarkEnd w:id="279"/>
      <w:bookmarkEnd w:id="280"/>
      <w:bookmarkEnd w:id="281"/>
    </w:p>
    <w:p w14:paraId="4557EF8E" w14:textId="77777777" w:rsidR="00F071FA" w:rsidRPr="00F071FA" w:rsidRDefault="00F071FA" w:rsidP="00F071FA"/>
    <w:p w14:paraId="65F12D64" w14:textId="2B220D39" w:rsidR="000D3501" w:rsidRPr="00197CF6"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Tender by clicking on “Add Tender”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_Ref77076285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47</w:t>
      </w:r>
      <w:r w:rsidR="009516AD" w:rsidRPr="00197CF6">
        <w:rPr>
          <w:rFonts w:ascii="Arial" w:hAnsi="Arial" w:cs="Arial"/>
          <w:bCs/>
          <w:sz w:val="28"/>
          <w:szCs w:val="24"/>
        </w:rPr>
        <w:fldChar w:fldCharType="end"/>
      </w:r>
      <w:r w:rsidRPr="00197CF6">
        <w:rPr>
          <w:rFonts w:ascii="Arial" w:hAnsi="Arial" w:cs="Arial"/>
          <w:bCs/>
          <w:sz w:val="24"/>
          <w:szCs w:val="24"/>
        </w:rPr>
        <w:t>)</w:t>
      </w:r>
    </w:p>
    <w:p w14:paraId="454F2AD7" w14:textId="77777777" w:rsidR="000D3501" w:rsidRPr="00197CF6" w:rsidRDefault="000D3501" w:rsidP="000D3501">
      <w:pPr>
        <w:rPr>
          <w:rFonts w:ascii="Arial" w:hAnsi="Arial" w:cs="Arial"/>
          <w:b/>
          <w:bCs/>
          <w:sz w:val="24"/>
          <w:szCs w:val="24"/>
        </w:rPr>
      </w:pPr>
    </w:p>
    <w:p w14:paraId="04E9B6E2" w14:textId="77777777" w:rsidR="00FF5EE1" w:rsidRDefault="00FF5EE1" w:rsidP="00FF5EE1">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16C4C32E" wp14:editId="01493375">
            <wp:extent cx="8493850" cy="3514725"/>
            <wp:effectExtent l="0" t="0" r="254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Add Tender.png"/>
                    <pic:cNvPicPr/>
                  </pic:nvPicPr>
                  <pic:blipFill>
                    <a:blip r:embed="rId68">
                      <a:extLst>
                        <a:ext uri="{28A0092B-C50C-407E-A947-70E740481C1C}">
                          <a14:useLocalDpi xmlns:a14="http://schemas.microsoft.com/office/drawing/2010/main" val="0"/>
                        </a:ext>
                      </a:extLst>
                    </a:blip>
                    <a:stretch>
                      <a:fillRect/>
                    </a:stretch>
                  </pic:blipFill>
                  <pic:spPr>
                    <a:xfrm>
                      <a:off x="0" y="0"/>
                      <a:ext cx="8541811" cy="3534571"/>
                    </a:xfrm>
                    <a:prstGeom prst="rect">
                      <a:avLst/>
                    </a:prstGeom>
                  </pic:spPr>
                </pic:pic>
              </a:graphicData>
            </a:graphic>
          </wp:inline>
        </w:drawing>
      </w:r>
    </w:p>
    <w:p w14:paraId="7C4E126A" w14:textId="77777777" w:rsidR="00F071FA" w:rsidRDefault="00F071FA" w:rsidP="00FF5EE1">
      <w:pPr>
        <w:jc w:val="center"/>
        <w:rPr>
          <w:rFonts w:ascii="Arial" w:hAnsi="Arial" w:cs="Arial"/>
          <w:b/>
          <w:bCs/>
          <w:sz w:val="24"/>
          <w:szCs w:val="24"/>
        </w:rPr>
      </w:pPr>
    </w:p>
    <w:p w14:paraId="549EF918" w14:textId="77777777" w:rsidR="00F071FA" w:rsidRPr="00197CF6" w:rsidRDefault="00F071FA" w:rsidP="00FF5EE1">
      <w:pPr>
        <w:jc w:val="center"/>
        <w:rPr>
          <w:rFonts w:ascii="Arial" w:hAnsi="Arial" w:cs="Arial"/>
          <w:b/>
          <w:bCs/>
          <w:sz w:val="24"/>
          <w:szCs w:val="24"/>
        </w:rPr>
      </w:pPr>
    </w:p>
    <w:p w14:paraId="1519B86C" w14:textId="67F718C6" w:rsidR="00FF5EE1" w:rsidRDefault="00FF5EE1" w:rsidP="00FF5EE1">
      <w:pPr>
        <w:pStyle w:val="Caption"/>
        <w:rPr>
          <w:rFonts w:ascii="Arial" w:hAnsi="Arial" w:cs="Arial"/>
        </w:rPr>
      </w:pPr>
      <w:bookmarkStart w:id="282" w:name="_Ref77076309"/>
      <w:bookmarkStart w:id="283" w:name="_Toc77249959"/>
      <w:bookmarkStart w:id="284" w:name="_Toc77675688"/>
      <w:bookmarkStart w:id="285" w:name="_Toc818428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49</w:t>
      </w:r>
      <w:r w:rsidR="00DB2E6E">
        <w:rPr>
          <w:rFonts w:ascii="Arial" w:hAnsi="Arial" w:cs="Arial"/>
        </w:rPr>
        <w:fldChar w:fldCharType="end"/>
      </w:r>
      <w:bookmarkEnd w:id="282"/>
      <w:r w:rsidRPr="00197CF6">
        <w:rPr>
          <w:rFonts w:ascii="Arial" w:hAnsi="Arial" w:cs="Arial"/>
        </w:rPr>
        <w:t xml:space="preserve"> New Tender Details</w:t>
      </w:r>
      <w:bookmarkEnd w:id="283"/>
      <w:bookmarkEnd w:id="284"/>
      <w:bookmarkEnd w:id="285"/>
    </w:p>
    <w:p w14:paraId="59CADF25" w14:textId="77777777" w:rsidR="00F071FA" w:rsidRDefault="00F071FA" w:rsidP="00F071FA"/>
    <w:p w14:paraId="24169029" w14:textId="77777777" w:rsidR="000C5CCB" w:rsidRDefault="000C5CCB" w:rsidP="00F071FA"/>
    <w:p w14:paraId="10A53915" w14:textId="77777777" w:rsidR="000C5CCB" w:rsidRDefault="000C5CCB" w:rsidP="00F071FA"/>
    <w:p w14:paraId="2D8B9958" w14:textId="77777777" w:rsidR="000C5CCB" w:rsidRDefault="000C5CCB" w:rsidP="00F071FA"/>
    <w:p w14:paraId="5F86A014" w14:textId="77777777" w:rsidR="000C5CCB" w:rsidRDefault="000C5CCB" w:rsidP="00F071FA"/>
    <w:p w14:paraId="4AB81AAC" w14:textId="77777777" w:rsidR="000C5CCB" w:rsidRDefault="000C5CCB" w:rsidP="00F071FA"/>
    <w:p w14:paraId="13E4188C" w14:textId="77777777" w:rsidR="000C5CCB" w:rsidRDefault="000C5CCB" w:rsidP="00F071FA"/>
    <w:p w14:paraId="308E6117" w14:textId="77777777" w:rsidR="000C5CCB" w:rsidRDefault="000C5CCB" w:rsidP="00F071FA"/>
    <w:p w14:paraId="612F8BF7" w14:textId="77777777" w:rsidR="000C5CCB" w:rsidRDefault="000C5CCB" w:rsidP="00F071FA"/>
    <w:p w14:paraId="7819700C" w14:textId="77777777" w:rsidR="000C5CCB" w:rsidRDefault="000C5CCB" w:rsidP="00F071FA"/>
    <w:p w14:paraId="02EC7D17" w14:textId="77777777" w:rsidR="000C5CCB" w:rsidRDefault="000C5CCB" w:rsidP="00F071FA"/>
    <w:p w14:paraId="4587913B" w14:textId="77777777" w:rsidR="000C5CCB" w:rsidRDefault="000C5CCB" w:rsidP="00F071FA"/>
    <w:p w14:paraId="7CDB4EE9" w14:textId="77777777" w:rsidR="000C5CCB" w:rsidRDefault="000C5CCB" w:rsidP="00F071FA"/>
    <w:p w14:paraId="046F469F" w14:textId="77777777" w:rsidR="000C5CCB" w:rsidRDefault="000C5CCB" w:rsidP="00F071FA"/>
    <w:p w14:paraId="56DF6E80" w14:textId="77777777" w:rsidR="00F071FA" w:rsidRPr="00F071FA" w:rsidRDefault="00F071FA" w:rsidP="00F071FA"/>
    <w:p w14:paraId="47DEB11E" w14:textId="3BF4EC8C" w:rsidR="000D6D1D" w:rsidRPr="000C5CCB" w:rsidRDefault="0048093A" w:rsidP="000C5CCB">
      <w:pPr>
        <w:jc w:val="center"/>
        <w:rPr>
          <w:rFonts w:ascii="Arial" w:hAnsi="Arial" w:cs="Arial"/>
          <w:b/>
          <w:color w:val="C00000"/>
          <w:sz w:val="28"/>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w:t>
      </w:r>
      <w:r w:rsidRPr="00197CF6">
        <w:rPr>
          <w:rFonts w:ascii="Arial" w:hAnsi="Arial" w:cs="Arial"/>
          <w:b/>
          <w:color w:val="C00000"/>
          <w:sz w:val="28"/>
          <w:szCs w:val="24"/>
        </w:rPr>
        <w:t>REGISTRATION FIELDS DESCRIPTION</w:t>
      </w:r>
    </w:p>
    <w:tbl>
      <w:tblPr>
        <w:tblStyle w:val="GridTable4-Accent51"/>
        <w:tblW w:w="12516" w:type="dxa"/>
        <w:jc w:val="center"/>
        <w:tblLayout w:type="fixed"/>
        <w:tblLook w:val="04A0" w:firstRow="1" w:lastRow="0" w:firstColumn="1" w:lastColumn="0" w:noHBand="0" w:noVBand="1"/>
      </w:tblPr>
      <w:tblGrid>
        <w:gridCol w:w="2112"/>
        <w:gridCol w:w="1288"/>
        <w:gridCol w:w="2945"/>
        <w:gridCol w:w="1104"/>
        <w:gridCol w:w="2669"/>
        <w:gridCol w:w="2398"/>
      </w:tblGrid>
      <w:tr w:rsidR="000D6D1D" w:rsidRPr="00197CF6" w14:paraId="7AA4E302" w14:textId="77777777" w:rsidTr="000D6D1D">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2112" w:type="dxa"/>
            <w:shd w:val="clear" w:color="auto" w:fill="2E74B5" w:themeFill="accent1" w:themeFillShade="BF"/>
          </w:tcPr>
          <w:p w14:paraId="3A90A4C9"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288" w:type="dxa"/>
            <w:shd w:val="clear" w:color="auto" w:fill="2E74B5" w:themeFill="accent1" w:themeFillShade="BF"/>
          </w:tcPr>
          <w:p w14:paraId="5A0E761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945" w:type="dxa"/>
            <w:shd w:val="clear" w:color="auto" w:fill="2E74B5" w:themeFill="accent1" w:themeFillShade="BF"/>
          </w:tcPr>
          <w:p w14:paraId="77D4CCE8" w14:textId="11D77EF2"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04" w:type="dxa"/>
            <w:shd w:val="clear" w:color="auto" w:fill="2E74B5" w:themeFill="accent1" w:themeFillShade="BF"/>
          </w:tcPr>
          <w:p w14:paraId="39C5D2D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669" w:type="dxa"/>
            <w:shd w:val="clear" w:color="auto" w:fill="2E74B5" w:themeFill="accent1" w:themeFillShade="BF"/>
          </w:tcPr>
          <w:p w14:paraId="75369E5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398" w:type="dxa"/>
            <w:shd w:val="clear" w:color="auto" w:fill="2E74B5" w:themeFill="accent1" w:themeFillShade="BF"/>
          </w:tcPr>
          <w:p w14:paraId="4B64F201" w14:textId="64FF5263"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FF5EE1" w:rsidRPr="00197CF6" w14:paraId="26A91CDE" w14:textId="77777777" w:rsidTr="000D6D1D">
        <w:trPr>
          <w:cnfStyle w:val="000000100000" w:firstRow="0" w:lastRow="0" w:firstColumn="0" w:lastColumn="0" w:oddVBand="0" w:evenVBand="0" w:oddHBand="1" w:evenHBand="0" w:firstRowFirstColumn="0" w:firstRowLastColumn="0" w:lastRowFirstColumn="0" w:lastRowLastColumn="0"/>
          <w:trHeight w:val="1485"/>
          <w:jc w:val="center"/>
        </w:trPr>
        <w:tc>
          <w:tcPr>
            <w:cnfStyle w:val="001000000000" w:firstRow="0" w:lastRow="0" w:firstColumn="1" w:lastColumn="0" w:oddVBand="0" w:evenVBand="0" w:oddHBand="0" w:evenHBand="0" w:firstRowFirstColumn="0" w:firstRowLastColumn="0" w:lastRowFirstColumn="0" w:lastRowLastColumn="0"/>
            <w:tcW w:w="2112" w:type="dxa"/>
          </w:tcPr>
          <w:p w14:paraId="22A5AAFB"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No.</w:t>
            </w:r>
          </w:p>
        </w:tc>
        <w:tc>
          <w:tcPr>
            <w:tcW w:w="1288" w:type="dxa"/>
          </w:tcPr>
          <w:p w14:paraId="489D1E59"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4EA21AE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BEE7F82"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79E808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EESL/06/2019-20/KUSUM/SWPS/Phase-1/10HP/</w:t>
            </w:r>
            <w:proofErr w:type="spellStart"/>
            <w:r w:rsidRPr="00197CF6">
              <w:rPr>
                <w:rFonts w:ascii="Arial" w:hAnsi="Arial" w:cs="Arial"/>
                <w:szCs w:val="24"/>
              </w:rPr>
              <w:t>OffGrid</w:t>
            </w:r>
            <w:proofErr w:type="spellEnd"/>
            <w:r w:rsidRPr="00197CF6">
              <w:rPr>
                <w:rFonts w:ascii="Arial" w:hAnsi="Arial" w:cs="Arial"/>
                <w:szCs w:val="24"/>
              </w:rPr>
              <w:t>/192012030</w:t>
            </w:r>
          </w:p>
        </w:tc>
        <w:tc>
          <w:tcPr>
            <w:tcW w:w="2398" w:type="dxa"/>
          </w:tcPr>
          <w:p w14:paraId="26B5C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6CD6227A" w14:textId="77777777" w:rsidTr="000D6D1D">
        <w:trPr>
          <w:trHeight w:val="1019"/>
          <w:jc w:val="center"/>
        </w:trPr>
        <w:tc>
          <w:tcPr>
            <w:cnfStyle w:val="001000000000" w:firstRow="0" w:lastRow="0" w:firstColumn="1" w:lastColumn="0" w:oddVBand="0" w:evenVBand="0" w:oddHBand="0" w:evenHBand="0" w:firstRowFirstColumn="0" w:firstRowLastColumn="0" w:lastRowFirstColumn="0" w:lastRowLastColumn="0"/>
            <w:tcW w:w="2112" w:type="dxa"/>
          </w:tcPr>
          <w:p w14:paraId="40C542D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Publishing Agency</w:t>
            </w:r>
          </w:p>
        </w:tc>
        <w:tc>
          <w:tcPr>
            <w:tcW w:w="1288" w:type="dxa"/>
          </w:tcPr>
          <w:p w14:paraId="6AA23C45"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6CEF212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CD8635C"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669" w:type="dxa"/>
          </w:tcPr>
          <w:p w14:paraId="04689A4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EESL</w:t>
            </w:r>
          </w:p>
        </w:tc>
        <w:tc>
          <w:tcPr>
            <w:tcW w:w="2398" w:type="dxa"/>
          </w:tcPr>
          <w:p w14:paraId="3BF2CE03"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3FC4331" w14:textId="77777777" w:rsidTr="000D6D1D">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2112" w:type="dxa"/>
          </w:tcPr>
          <w:p w14:paraId="6DF596E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Name</w:t>
            </w:r>
          </w:p>
        </w:tc>
        <w:tc>
          <w:tcPr>
            <w:tcW w:w="1288" w:type="dxa"/>
          </w:tcPr>
          <w:p w14:paraId="01AB3467"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2005F91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03268AA"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8E602C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Off Grid Solar Pump of 10 HP</w:t>
            </w:r>
          </w:p>
        </w:tc>
        <w:tc>
          <w:tcPr>
            <w:tcW w:w="2398" w:type="dxa"/>
          </w:tcPr>
          <w:p w14:paraId="3B061910"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1A066460" w14:textId="77777777" w:rsidTr="000D6D1D">
        <w:trPr>
          <w:trHeight w:val="979"/>
          <w:jc w:val="center"/>
        </w:trPr>
        <w:tc>
          <w:tcPr>
            <w:cnfStyle w:val="001000000000" w:firstRow="0" w:lastRow="0" w:firstColumn="1" w:lastColumn="0" w:oddVBand="0" w:evenVBand="0" w:oddHBand="0" w:evenHBand="0" w:firstRowFirstColumn="0" w:firstRowLastColumn="0" w:lastRowFirstColumn="0" w:lastRowLastColumn="0"/>
            <w:tcW w:w="2112" w:type="dxa"/>
          </w:tcPr>
          <w:p w14:paraId="2FAA9A79"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for</w:t>
            </w:r>
          </w:p>
        </w:tc>
        <w:tc>
          <w:tcPr>
            <w:tcW w:w="1288" w:type="dxa"/>
          </w:tcPr>
          <w:p w14:paraId="3EF4EE8C"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945" w:type="dxa"/>
          </w:tcPr>
          <w:p w14:paraId="55703B7D"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w:t>
            </w:r>
          </w:p>
          <w:p w14:paraId="4DA700F4"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w:t>
            </w:r>
          </w:p>
          <w:p w14:paraId="1ADC629D"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Grid Connected Solar Pump</w:t>
            </w:r>
          </w:p>
        </w:tc>
        <w:tc>
          <w:tcPr>
            <w:tcW w:w="1104" w:type="dxa"/>
          </w:tcPr>
          <w:p w14:paraId="13BFEFF0"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456487EE"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Distributed Solar PV</w:t>
            </w:r>
          </w:p>
        </w:tc>
        <w:tc>
          <w:tcPr>
            <w:tcW w:w="2398" w:type="dxa"/>
          </w:tcPr>
          <w:p w14:paraId="3CBF82B6"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relevant Tender as per the requirement.</w:t>
            </w:r>
          </w:p>
        </w:tc>
      </w:tr>
      <w:tr w:rsidR="00FF5EE1" w:rsidRPr="00197CF6" w14:paraId="5FBF3C10" w14:textId="77777777" w:rsidTr="000D6D1D">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02456BB4" w14:textId="534B711A" w:rsidR="000D3501" w:rsidRPr="00197CF6" w:rsidRDefault="000D3501" w:rsidP="003700C0">
            <w:pPr>
              <w:tabs>
                <w:tab w:val="right" w:pos="1849"/>
              </w:tabs>
              <w:spacing w:line="276" w:lineRule="auto"/>
              <w:rPr>
                <w:rFonts w:ascii="Arial" w:hAnsi="Arial" w:cs="Arial"/>
                <w:b w:val="0"/>
                <w:szCs w:val="24"/>
              </w:rPr>
            </w:pPr>
            <w:r w:rsidRPr="00197CF6">
              <w:rPr>
                <w:rFonts w:ascii="Arial" w:hAnsi="Arial" w:cs="Arial"/>
                <w:szCs w:val="24"/>
              </w:rPr>
              <w:t xml:space="preserve">Tender </w:t>
            </w:r>
            <w:proofErr w:type="spellStart"/>
            <w:r w:rsidRPr="00197CF6">
              <w:rPr>
                <w:rFonts w:ascii="Arial" w:hAnsi="Arial" w:cs="Arial"/>
                <w:szCs w:val="24"/>
              </w:rPr>
              <w:t>Qty</w:t>
            </w:r>
            <w:proofErr w:type="spellEnd"/>
            <w:r w:rsidR="009646C1" w:rsidRPr="00197CF6">
              <w:rPr>
                <w:rFonts w:ascii="Arial" w:hAnsi="Arial" w:cs="Arial"/>
                <w:szCs w:val="24"/>
              </w:rPr>
              <w:tab/>
            </w:r>
          </w:p>
        </w:tc>
        <w:tc>
          <w:tcPr>
            <w:tcW w:w="1288" w:type="dxa"/>
          </w:tcPr>
          <w:p w14:paraId="3C418E0A"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39F2F19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82A5A0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BCBF51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23750</w:t>
            </w:r>
          </w:p>
        </w:tc>
        <w:tc>
          <w:tcPr>
            <w:tcW w:w="2398" w:type="dxa"/>
          </w:tcPr>
          <w:p w14:paraId="6A87331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7E73042" w14:textId="77777777" w:rsidTr="000D6D1D">
        <w:trPr>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46701BB0"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(MW) Size</w:t>
            </w:r>
          </w:p>
        </w:tc>
        <w:tc>
          <w:tcPr>
            <w:tcW w:w="1288" w:type="dxa"/>
          </w:tcPr>
          <w:p w14:paraId="55E2FBAA"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7FDD82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6FE7F940"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31520C2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100</w:t>
            </w:r>
          </w:p>
        </w:tc>
        <w:tc>
          <w:tcPr>
            <w:tcW w:w="2398" w:type="dxa"/>
          </w:tcPr>
          <w:p w14:paraId="33A9106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09D067B2" w14:textId="77777777" w:rsidTr="000D6D1D">
        <w:trPr>
          <w:cnfStyle w:val="000000100000" w:firstRow="0" w:lastRow="0" w:firstColumn="0" w:lastColumn="0" w:oddVBand="0" w:evenVBand="0" w:oddHBand="1"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112" w:type="dxa"/>
          </w:tcPr>
          <w:p w14:paraId="7B3342F1"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 Date</w:t>
            </w:r>
          </w:p>
        </w:tc>
        <w:tc>
          <w:tcPr>
            <w:tcW w:w="1288" w:type="dxa"/>
          </w:tcPr>
          <w:p w14:paraId="789C1833"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945" w:type="dxa"/>
          </w:tcPr>
          <w:p w14:paraId="17595816"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59950BB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5EEA55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22/12/2019</w:t>
            </w:r>
          </w:p>
        </w:tc>
        <w:tc>
          <w:tcPr>
            <w:tcW w:w="2398" w:type="dxa"/>
          </w:tcPr>
          <w:p w14:paraId="6F4A209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bl>
    <w:p w14:paraId="443BA622" w14:textId="77777777" w:rsidR="00FF5EE1" w:rsidRDefault="00FF5EE1" w:rsidP="003700C0">
      <w:pPr>
        <w:jc w:val="both"/>
        <w:rPr>
          <w:rFonts w:ascii="Arial" w:hAnsi="Arial" w:cs="Arial"/>
          <w:sz w:val="24"/>
          <w:szCs w:val="24"/>
        </w:rPr>
      </w:pPr>
    </w:p>
    <w:p w14:paraId="5CE9B0A1" w14:textId="77777777" w:rsidR="000D6D1D" w:rsidRPr="00197CF6" w:rsidRDefault="000D6D1D" w:rsidP="003700C0">
      <w:pPr>
        <w:jc w:val="both"/>
        <w:rPr>
          <w:rFonts w:ascii="Arial" w:hAnsi="Arial" w:cs="Arial"/>
          <w:sz w:val="24"/>
          <w:szCs w:val="24"/>
        </w:rPr>
      </w:pPr>
    </w:p>
    <w:p w14:paraId="52383073" w14:textId="0565A504" w:rsidR="000D3501" w:rsidRPr="00197CF6" w:rsidRDefault="000D3501" w:rsidP="000D3501">
      <w:pPr>
        <w:pStyle w:val="ListParagraph"/>
        <w:numPr>
          <w:ilvl w:val="0"/>
          <w:numId w:val="115"/>
        </w:numPr>
        <w:jc w:val="both"/>
        <w:rPr>
          <w:rFonts w:ascii="Arial" w:hAnsi="Arial" w:cs="Arial"/>
          <w:sz w:val="24"/>
          <w:szCs w:val="24"/>
        </w:rPr>
      </w:pPr>
      <w:r w:rsidRPr="00197CF6">
        <w:rPr>
          <w:rFonts w:ascii="Arial" w:hAnsi="Arial" w:cs="Arial"/>
          <w:bCs/>
          <w:sz w:val="24"/>
          <w:szCs w:val="24"/>
        </w:rPr>
        <w:t xml:space="preserve">After filling all the details, user has to click on the “Save” button (highlighted in red in above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_Ref77076309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49</w:t>
      </w:r>
      <w:r w:rsidR="009516AD"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Tender.</w:t>
      </w:r>
    </w:p>
    <w:p w14:paraId="55AF9272" w14:textId="77777777" w:rsidR="00FF5EE1" w:rsidRPr="00197CF6" w:rsidRDefault="00FF5EE1" w:rsidP="000D3501">
      <w:pPr>
        <w:jc w:val="both"/>
        <w:rPr>
          <w:rFonts w:ascii="Arial" w:hAnsi="Arial" w:cs="Arial"/>
          <w:sz w:val="24"/>
          <w:szCs w:val="24"/>
        </w:rPr>
      </w:pPr>
    </w:p>
    <w:p w14:paraId="4B91FDAC" w14:textId="77777777" w:rsidR="00FF5EE1" w:rsidRPr="00197CF6" w:rsidRDefault="00FF5EE1" w:rsidP="000D3501">
      <w:pPr>
        <w:jc w:val="both"/>
        <w:rPr>
          <w:rFonts w:ascii="Arial" w:hAnsi="Arial" w:cs="Arial"/>
          <w:sz w:val="24"/>
          <w:szCs w:val="24"/>
        </w:rPr>
      </w:pPr>
    </w:p>
    <w:p w14:paraId="3ABD9CA8" w14:textId="77777777" w:rsidR="00FF5EE1" w:rsidRPr="00197CF6" w:rsidRDefault="00FF5EE1" w:rsidP="000D3501">
      <w:pPr>
        <w:jc w:val="both"/>
        <w:rPr>
          <w:rFonts w:ascii="Arial" w:hAnsi="Arial" w:cs="Arial"/>
          <w:sz w:val="24"/>
          <w:szCs w:val="24"/>
        </w:rPr>
      </w:pPr>
    </w:p>
    <w:p w14:paraId="172FA576" w14:textId="77777777" w:rsidR="00FF5EE1" w:rsidRDefault="00FF5EE1" w:rsidP="000D3501">
      <w:pPr>
        <w:jc w:val="both"/>
        <w:rPr>
          <w:rFonts w:ascii="Arial" w:hAnsi="Arial" w:cs="Arial"/>
          <w:sz w:val="24"/>
          <w:szCs w:val="24"/>
        </w:rPr>
      </w:pPr>
    </w:p>
    <w:p w14:paraId="0C29F139" w14:textId="77777777" w:rsidR="000D6D1D" w:rsidRDefault="000D6D1D" w:rsidP="000D3501">
      <w:pPr>
        <w:jc w:val="both"/>
        <w:rPr>
          <w:rFonts w:ascii="Arial" w:hAnsi="Arial" w:cs="Arial"/>
          <w:sz w:val="24"/>
          <w:szCs w:val="24"/>
        </w:rPr>
      </w:pPr>
    </w:p>
    <w:p w14:paraId="4017DE4A" w14:textId="77777777" w:rsidR="000D6D1D" w:rsidRDefault="000D6D1D" w:rsidP="000D3501">
      <w:pPr>
        <w:jc w:val="both"/>
        <w:rPr>
          <w:rFonts w:ascii="Arial" w:hAnsi="Arial" w:cs="Arial"/>
          <w:sz w:val="24"/>
          <w:szCs w:val="24"/>
        </w:rPr>
      </w:pPr>
    </w:p>
    <w:p w14:paraId="6EB79AC4" w14:textId="77777777" w:rsidR="000D6D1D" w:rsidRDefault="000D6D1D" w:rsidP="000D3501">
      <w:pPr>
        <w:jc w:val="both"/>
        <w:rPr>
          <w:rFonts w:ascii="Arial" w:hAnsi="Arial" w:cs="Arial"/>
          <w:sz w:val="24"/>
          <w:szCs w:val="24"/>
        </w:rPr>
      </w:pPr>
    </w:p>
    <w:p w14:paraId="14B941E6" w14:textId="77777777" w:rsidR="000D6D1D" w:rsidRDefault="000D6D1D" w:rsidP="000D3501">
      <w:pPr>
        <w:jc w:val="both"/>
        <w:rPr>
          <w:rFonts w:ascii="Arial" w:hAnsi="Arial" w:cs="Arial"/>
          <w:sz w:val="24"/>
          <w:szCs w:val="24"/>
        </w:rPr>
      </w:pPr>
    </w:p>
    <w:p w14:paraId="25B60914" w14:textId="77777777" w:rsidR="0057450D" w:rsidRDefault="0057450D" w:rsidP="000D3501">
      <w:pPr>
        <w:jc w:val="both"/>
        <w:rPr>
          <w:rFonts w:ascii="Arial" w:hAnsi="Arial" w:cs="Arial"/>
          <w:sz w:val="24"/>
          <w:szCs w:val="24"/>
        </w:rPr>
      </w:pPr>
    </w:p>
    <w:p w14:paraId="53870A53" w14:textId="77777777" w:rsidR="0057450D" w:rsidRDefault="0057450D" w:rsidP="000D3501">
      <w:pPr>
        <w:jc w:val="both"/>
        <w:rPr>
          <w:rFonts w:ascii="Arial" w:hAnsi="Arial" w:cs="Arial"/>
          <w:sz w:val="24"/>
          <w:szCs w:val="24"/>
        </w:rPr>
      </w:pPr>
    </w:p>
    <w:p w14:paraId="7EA3E59E" w14:textId="77777777" w:rsidR="0057450D" w:rsidRDefault="0057450D" w:rsidP="000D3501">
      <w:pPr>
        <w:jc w:val="both"/>
        <w:rPr>
          <w:rFonts w:ascii="Arial" w:hAnsi="Arial" w:cs="Arial"/>
          <w:sz w:val="24"/>
          <w:szCs w:val="24"/>
        </w:rPr>
      </w:pPr>
    </w:p>
    <w:p w14:paraId="50A783E4" w14:textId="78D22144" w:rsidR="000D3501" w:rsidRPr="00197CF6" w:rsidRDefault="000D3501" w:rsidP="000D3501">
      <w:pPr>
        <w:jc w:val="both"/>
        <w:rPr>
          <w:rFonts w:ascii="Arial" w:hAnsi="Arial" w:cs="Arial"/>
          <w:sz w:val="24"/>
          <w:szCs w:val="24"/>
        </w:rPr>
      </w:pPr>
    </w:p>
    <w:bookmarkStart w:id="286" w:name="_11.2._EA_RATE"/>
    <w:bookmarkStart w:id="287" w:name="_Toc81842736"/>
    <w:bookmarkEnd w:id="286"/>
    <w:p w14:paraId="457BB30B" w14:textId="30531F85" w:rsidR="000D3501" w:rsidRPr="00197CF6" w:rsidRDefault="00FF5EE1" w:rsidP="000D3501">
      <w:pPr>
        <w:pStyle w:val="Heading2"/>
        <w:rPr>
          <w:rFonts w:ascii="Arial" w:hAnsi="Arial" w:cs="Arial"/>
          <w:b/>
          <w:color w:val="0070C0"/>
          <w:sz w:val="28"/>
        </w:rPr>
      </w:pPr>
      <w:r w:rsidRPr="00197CF6">
        <w:rPr>
          <w:rFonts w:ascii="Arial" w:hAnsi="Arial" w:cs="Arial"/>
          <w:noProof/>
          <w:color w:val="0070C0"/>
          <w:sz w:val="24"/>
          <w:szCs w:val="24"/>
          <w:lang w:eastAsia="en-IN"/>
        </w:rPr>
        <w:lastRenderedPageBreak/>
        <mc:AlternateContent>
          <mc:Choice Requires="wps">
            <w:drawing>
              <wp:anchor distT="0" distB="0" distL="114300" distR="114300" simplePos="0" relativeHeight="251936768" behindDoc="0" locked="0" layoutInCell="1" allowOverlap="1" wp14:anchorId="551198BD" wp14:editId="5F6A8BE1">
                <wp:simplePos x="0" y="0"/>
                <wp:positionH relativeFrom="column">
                  <wp:posOffset>1885950</wp:posOffset>
                </wp:positionH>
                <wp:positionV relativeFrom="paragraph">
                  <wp:posOffset>0</wp:posOffset>
                </wp:positionV>
                <wp:extent cx="7143750" cy="212651"/>
                <wp:effectExtent l="0" t="0" r="19050" b="16510"/>
                <wp:wrapNone/>
                <wp:docPr id="460" name="Rectangle 460"/>
                <wp:cNvGraphicFramePr/>
                <a:graphic xmlns:a="http://schemas.openxmlformats.org/drawingml/2006/main">
                  <a:graphicData uri="http://schemas.microsoft.com/office/word/2010/wordprocessingShape">
                    <wps:wsp>
                      <wps:cNvSpPr/>
                      <wps:spPr>
                        <a:xfrm>
                          <a:off x="0" y="0"/>
                          <a:ext cx="7143750" cy="212651"/>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0DC1BCF" id="Rectangle 460" o:spid="_x0000_s1026" style="position:absolute;margin-left:148.5pt;margin-top:0;width:562.5pt;height:16.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sz w:val="28"/>
        </w:rPr>
        <w:t>11.2</w:t>
      </w:r>
      <w:r w:rsidR="000D3501" w:rsidRPr="00197CF6">
        <w:rPr>
          <w:rFonts w:ascii="Arial" w:hAnsi="Arial" w:cs="Arial"/>
          <w:b/>
          <w:color w:val="0070C0"/>
          <w:sz w:val="28"/>
        </w:rPr>
        <w:t>. EA RATE CARD</w:t>
      </w:r>
      <w:bookmarkEnd w:id="287"/>
    </w:p>
    <w:p w14:paraId="62D97822" w14:textId="77777777" w:rsidR="00941185" w:rsidRPr="00197CF6" w:rsidRDefault="00941185" w:rsidP="000D3501">
      <w:pPr>
        <w:rPr>
          <w:rFonts w:ascii="Arial" w:hAnsi="Arial" w:cs="Arial"/>
          <w:sz w:val="24"/>
        </w:rPr>
      </w:pPr>
    </w:p>
    <w:p w14:paraId="4BE29521" w14:textId="7EFE1834" w:rsidR="00941185" w:rsidRPr="00197CF6" w:rsidRDefault="00941185" w:rsidP="003700C0">
      <w:pPr>
        <w:pStyle w:val="ListParagraph"/>
        <w:numPr>
          <w:ilvl w:val="0"/>
          <w:numId w:val="115"/>
        </w:numPr>
        <w:rPr>
          <w:rFonts w:ascii="Arial" w:hAnsi="Arial" w:cs="Arial"/>
          <w:sz w:val="24"/>
        </w:rPr>
      </w:pPr>
      <w:r w:rsidRPr="00197CF6">
        <w:rPr>
          <w:rFonts w:ascii="Arial" w:hAnsi="Arial" w:cs="Arial"/>
          <w:sz w:val="24"/>
        </w:rPr>
        <w:t>EA Rate Card includes Central/S</w:t>
      </w:r>
      <w:r w:rsidR="0035526F" w:rsidRPr="00197CF6">
        <w:rPr>
          <w:rFonts w:ascii="Arial" w:hAnsi="Arial" w:cs="Arial"/>
          <w:sz w:val="24"/>
        </w:rPr>
        <w:t>tate/Farmer Contribution as the subsidy to the Farmer’s total cost of the Solar Pump.</w:t>
      </w:r>
    </w:p>
    <w:p w14:paraId="2AA7B601" w14:textId="32411BBF" w:rsidR="0035526F" w:rsidRPr="00197CF6" w:rsidRDefault="0035526F" w:rsidP="003700C0">
      <w:pPr>
        <w:pStyle w:val="ListParagraph"/>
        <w:numPr>
          <w:ilvl w:val="0"/>
          <w:numId w:val="115"/>
        </w:numPr>
        <w:rPr>
          <w:rFonts w:ascii="Arial" w:hAnsi="Arial" w:cs="Arial"/>
          <w:sz w:val="24"/>
        </w:rPr>
      </w:pPr>
      <w:r w:rsidRPr="00197CF6">
        <w:rPr>
          <w:rFonts w:ascii="Arial" w:hAnsi="Arial" w:cs="Arial"/>
          <w:sz w:val="24"/>
        </w:rPr>
        <w:t>It gives information of the total cost of th</w:t>
      </w:r>
      <w:r w:rsidR="009646C1" w:rsidRPr="00197CF6">
        <w:rPr>
          <w:rFonts w:ascii="Arial" w:hAnsi="Arial" w:cs="Arial"/>
          <w:sz w:val="24"/>
        </w:rPr>
        <w:t>e Solar Pump in “</w:t>
      </w:r>
      <w:proofErr w:type="spellStart"/>
      <w:r w:rsidR="009646C1" w:rsidRPr="00197CF6">
        <w:rPr>
          <w:rFonts w:ascii="Arial" w:hAnsi="Arial" w:cs="Arial"/>
          <w:sz w:val="24"/>
        </w:rPr>
        <w:t>Rs</w:t>
      </w:r>
      <w:proofErr w:type="spellEnd"/>
      <w:r w:rsidR="009646C1" w:rsidRPr="00197CF6">
        <w:rPr>
          <w:rFonts w:ascii="Arial" w:hAnsi="Arial" w:cs="Arial"/>
          <w:sz w:val="24"/>
        </w:rPr>
        <w:t>.” and in “%”</w:t>
      </w:r>
      <w:r w:rsidRPr="00197CF6">
        <w:rPr>
          <w:rFonts w:ascii="Arial" w:hAnsi="Arial" w:cs="Arial"/>
          <w:sz w:val="24"/>
        </w:rPr>
        <w:t xml:space="preserve"> divided between Central Government, State Government and the Consumer/Farmer.</w:t>
      </w:r>
    </w:p>
    <w:p w14:paraId="0EC115A5" w14:textId="06D2442F" w:rsidR="0035526F" w:rsidRPr="00197CF6" w:rsidRDefault="0035526F" w:rsidP="003700C0">
      <w:pPr>
        <w:pStyle w:val="ListParagraph"/>
        <w:numPr>
          <w:ilvl w:val="0"/>
          <w:numId w:val="115"/>
        </w:numPr>
        <w:rPr>
          <w:rFonts w:ascii="Arial" w:hAnsi="Arial" w:cs="Arial"/>
          <w:sz w:val="24"/>
        </w:rPr>
      </w:pPr>
      <w:r w:rsidRPr="00197CF6">
        <w:rPr>
          <w:rFonts w:ascii="Arial" w:hAnsi="Arial" w:cs="Arial"/>
          <w:sz w:val="24"/>
        </w:rPr>
        <w:t>Super Admin can update these information in the “Setting” module.</w:t>
      </w:r>
    </w:p>
    <w:p w14:paraId="1EF27852" w14:textId="77777777" w:rsidR="009F648C" w:rsidRPr="00197CF6" w:rsidRDefault="009F648C" w:rsidP="003700C0">
      <w:pPr>
        <w:jc w:val="both"/>
        <w:rPr>
          <w:rFonts w:ascii="Arial" w:hAnsi="Arial" w:cs="Arial"/>
          <w:sz w:val="24"/>
          <w:szCs w:val="24"/>
        </w:rPr>
      </w:pPr>
    </w:p>
    <w:p w14:paraId="52EEC211" w14:textId="77777777" w:rsidR="0035526F" w:rsidRPr="00197CF6" w:rsidRDefault="0035526F"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C97F871" w14:textId="35E721C7"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5D22E0F7" w14:textId="77777777"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Click on the Setting Module</w:t>
      </w:r>
    </w:p>
    <w:p w14:paraId="1E1D3C5F" w14:textId="315A70EE"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Click on EA Rate Card Tab</w:t>
      </w:r>
    </w:p>
    <w:p w14:paraId="62A1DDC7" w14:textId="77777777" w:rsidR="0035526F" w:rsidRPr="00197CF6" w:rsidRDefault="0035526F" w:rsidP="0035526F">
      <w:pPr>
        <w:pStyle w:val="ListParagraph"/>
        <w:ind w:left="1170"/>
        <w:rPr>
          <w:rFonts w:ascii="Arial" w:hAnsi="Arial" w:cs="Arial"/>
          <w:sz w:val="24"/>
          <w:szCs w:val="24"/>
        </w:rPr>
      </w:pPr>
    </w:p>
    <w:p w14:paraId="76C61041" w14:textId="11E9B3D6" w:rsidR="0035526F" w:rsidRDefault="0035526F" w:rsidP="0035526F">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DA4C746" wp14:editId="6B1552B6">
            <wp:extent cx="4310004" cy="3859481"/>
            <wp:effectExtent l="0" t="0" r="0" b="82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A Rate Card Pointed.png"/>
                    <pic:cNvPicPr/>
                  </pic:nvPicPr>
                  <pic:blipFill>
                    <a:blip r:embed="rId69">
                      <a:extLst>
                        <a:ext uri="{28A0092B-C50C-407E-A947-70E740481C1C}">
                          <a14:useLocalDpi xmlns:a14="http://schemas.microsoft.com/office/drawing/2010/main" val="0"/>
                        </a:ext>
                      </a:extLst>
                    </a:blip>
                    <a:stretch>
                      <a:fillRect/>
                    </a:stretch>
                  </pic:blipFill>
                  <pic:spPr>
                    <a:xfrm>
                      <a:off x="0" y="0"/>
                      <a:ext cx="4345329" cy="3891114"/>
                    </a:xfrm>
                    <a:prstGeom prst="rect">
                      <a:avLst/>
                    </a:prstGeom>
                  </pic:spPr>
                </pic:pic>
              </a:graphicData>
            </a:graphic>
          </wp:inline>
        </w:drawing>
      </w:r>
    </w:p>
    <w:p w14:paraId="37E31A7A" w14:textId="77777777" w:rsidR="00EE14A7" w:rsidRPr="00197CF6" w:rsidRDefault="00EE14A7" w:rsidP="003D01D5">
      <w:pPr>
        <w:rPr>
          <w:rFonts w:ascii="Arial" w:hAnsi="Arial" w:cs="Arial"/>
          <w:sz w:val="24"/>
          <w:szCs w:val="24"/>
        </w:rPr>
      </w:pPr>
    </w:p>
    <w:p w14:paraId="276A7C36" w14:textId="4DC1976B" w:rsidR="0035526F" w:rsidRDefault="00777874">
      <w:pPr>
        <w:pStyle w:val="Caption"/>
        <w:rPr>
          <w:rFonts w:ascii="Arial" w:hAnsi="Arial" w:cs="Arial"/>
        </w:rPr>
      </w:pPr>
      <w:bookmarkStart w:id="288" w:name="_Toc77249960"/>
      <w:bookmarkStart w:id="289" w:name="_Toc77675689"/>
      <w:bookmarkStart w:id="290" w:name="_Toc818428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50</w:t>
      </w:r>
      <w:r w:rsidR="00DB2E6E">
        <w:rPr>
          <w:rFonts w:ascii="Arial" w:hAnsi="Arial" w:cs="Arial"/>
        </w:rPr>
        <w:fldChar w:fldCharType="end"/>
      </w:r>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Tab</w:t>
      </w:r>
      <w:bookmarkEnd w:id="288"/>
      <w:bookmarkEnd w:id="289"/>
      <w:bookmarkEnd w:id="290"/>
    </w:p>
    <w:p w14:paraId="764A62B4" w14:textId="77777777" w:rsidR="003D01D5" w:rsidRDefault="003D01D5" w:rsidP="003D01D5"/>
    <w:p w14:paraId="1EB9897B" w14:textId="77777777" w:rsidR="003D01D5" w:rsidRPr="003D01D5" w:rsidRDefault="003D01D5" w:rsidP="003D01D5"/>
    <w:p w14:paraId="3B2BDAFD" w14:textId="19259A2C" w:rsidR="0035526F" w:rsidRDefault="009E6F53" w:rsidP="0035526F">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529840C2" wp14:editId="23E72A31">
            <wp:extent cx="8612128" cy="4845132"/>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ea rate card dashboard.png"/>
                    <pic:cNvPicPr/>
                  </pic:nvPicPr>
                  <pic:blipFill>
                    <a:blip r:embed="rId70">
                      <a:extLst>
                        <a:ext uri="{28A0092B-C50C-407E-A947-70E740481C1C}">
                          <a14:useLocalDpi xmlns:a14="http://schemas.microsoft.com/office/drawing/2010/main" val="0"/>
                        </a:ext>
                      </a:extLst>
                    </a:blip>
                    <a:stretch>
                      <a:fillRect/>
                    </a:stretch>
                  </pic:blipFill>
                  <pic:spPr>
                    <a:xfrm>
                      <a:off x="0" y="0"/>
                      <a:ext cx="8646088" cy="4864238"/>
                    </a:xfrm>
                    <a:prstGeom prst="rect">
                      <a:avLst/>
                    </a:prstGeom>
                  </pic:spPr>
                </pic:pic>
              </a:graphicData>
            </a:graphic>
          </wp:inline>
        </w:drawing>
      </w:r>
    </w:p>
    <w:p w14:paraId="4EDBF159" w14:textId="77777777" w:rsidR="003D01D5" w:rsidRPr="00197CF6" w:rsidRDefault="003D01D5" w:rsidP="0035526F">
      <w:pPr>
        <w:jc w:val="center"/>
        <w:rPr>
          <w:rFonts w:ascii="Arial" w:hAnsi="Arial" w:cs="Arial"/>
          <w:sz w:val="24"/>
          <w:szCs w:val="24"/>
        </w:rPr>
      </w:pPr>
    </w:p>
    <w:p w14:paraId="1C7CFEAB" w14:textId="10960D05" w:rsidR="0035526F" w:rsidRPr="00197CF6" w:rsidRDefault="00777874">
      <w:pPr>
        <w:pStyle w:val="Caption"/>
        <w:rPr>
          <w:rFonts w:ascii="Arial" w:hAnsi="Arial" w:cs="Arial"/>
        </w:rPr>
      </w:pPr>
      <w:bookmarkStart w:id="291" w:name="_Ref77076365"/>
      <w:bookmarkStart w:id="292" w:name="_Toc77249961"/>
      <w:bookmarkStart w:id="293" w:name="_Toc77675690"/>
      <w:bookmarkStart w:id="294" w:name="_Toc818428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51</w:t>
      </w:r>
      <w:r w:rsidR="00DB2E6E">
        <w:rPr>
          <w:rFonts w:ascii="Arial" w:hAnsi="Arial" w:cs="Arial"/>
        </w:rPr>
        <w:fldChar w:fldCharType="end"/>
      </w:r>
      <w:bookmarkEnd w:id="291"/>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Dashboard</w:t>
      </w:r>
      <w:bookmarkEnd w:id="292"/>
      <w:bookmarkEnd w:id="293"/>
      <w:bookmarkEnd w:id="294"/>
    </w:p>
    <w:p w14:paraId="1D8956D0" w14:textId="77777777" w:rsidR="0035526F" w:rsidRDefault="0035526F" w:rsidP="0035526F">
      <w:pPr>
        <w:rPr>
          <w:rFonts w:ascii="Arial" w:hAnsi="Arial" w:cs="Arial"/>
          <w:sz w:val="24"/>
        </w:rPr>
      </w:pPr>
    </w:p>
    <w:p w14:paraId="6308B20E" w14:textId="77777777" w:rsidR="0057450D" w:rsidRDefault="0057450D" w:rsidP="0035526F">
      <w:pPr>
        <w:rPr>
          <w:rFonts w:ascii="Arial" w:hAnsi="Arial" w:cs="Arial"/>
          <w:sz w:val="24"/>
        </w:rPr>
      </w:pPr>
    </w:p>
    <w:p w14:paraId="5FA3ADB5" w14:textId="77777777" w:rsidR="0057450D" w:rsidRDefault="0057450D" w:rsidP="0035526F">
      <w:pPr>
        <w:rPr>
          <w:rFonts w:ascii="Arial" w:hAnsi="Arial" w:cs="Arial"/>
          <w:sz w:val="24"/>
        </w:rPr>
      </w:pPr>
    </w:p>
    <w:p w14:paraId="254BE4CD" w14:textId="77777777" w:rsidR="0057450D" w:rsidRDefault="0057450D" w:rsidP="0035526F">
      <w:pPr>
        <w:rPr>
          <w:rFonts w:ascii="Arial" w:hAnsi="Arial" w:cs="Arial"/>
          <w:sz w:val="24"/>
        </w:rPr>
      </w:pPr>
    </w:p>
    <w:p w14:paraId="3E2385D6" w14:textId="77777777" w:rsidR="000C5CCB" w:rsidRDefault="000C5CCB" w:rsidP="0035526F">
      <w:pPr>
        <w:rPr>
          <w:rFonts w:ascii="Arial" w:hAnsi="Arial" w:cs="Arial"/>
          <w:sz w:val="24"/>
        </w:rPr>
      </w:pPr>
    </w:p>
    <w:p w14:paraId="73D22773" w14:textId="77777777" w:rsidR="000C5CCB" w:rsidRDefault="000C5CCB" w:rsidP="0035526F">
      <w:pPr>
        <w:rPr>
          <w:rFonts w:ascii="Arial" w:hAnsi="Arial" w:cs="Arial"/>
          <w:sz w:val="24"/>
        </w:rPr>
      </w:pPr>
    </w:p>
    <w:p w14:paraId="60405645" w14:textId="77777777" w:rsidR="000C5CCB" w:rsidRDefault="000C5CCB" w:rsidP="0035526F">
      <w:pPr>
        <w:rPr>
          <w:rFonts w:ascii="Arial" w:hAnsi="Arial" w:cs="Arial"/>
          <w:sz w:val="24"/>
        </w:rPr>
      </w:pPr>
    </w:p>
    <w:p w14:paraId="1F3A79B3" w14:textId="77777777" w:rsidR="000C5CCB" w:rsidRDefault="000C5CCB" w:rsidP="0035526F">
      <w:pPr>
        <w:rPr>
          <w:rFonts w:ascii="Arial" w:hAnsi="Arial" w:cs="Arial"/>
          <w:sz w:val="24"/>
        </w:rPr>
      </w:pPr>
    </w:p>
    <w:p w14:paraId="215B7955" w14:textId="77777777" w:rsidR="000C5CCB" w:rsidRDefault="000C5CCB" w:rsidP="0035526F">
      <w:pPr>
        <w:rPr>
          <w:rFonts w:ascii="Arial" w:hAnsi="Arial" w:cs="Arial"/>
          <w:sz w:val="24"/>
        </w:rPr>
      </w:pPr>
    </w:p>
    <w:p w14:paraId="6B956376" w14:textId="77777777" w:rsidR="0057450D" w:rsidRDefault="0057450D" w:rsidP="0035526F">
      <w:pPr>
        <w:rPr>
          <w:rFonts w:ascii="Arial" w:hAnsi="Arial" w:cs="Arial"/>
          <w:sz w:val="24"/>
        </w:rPr>
      </w:pPr>
    </w:p>
    <w:p w14:paraId="5D15A1A6" w14:textId="77777777" w:rsidR="0057450D" w:rsidRPr="00197CF6" w:rsidRDefault="0057450D" w:rsidP="0035526F">
      <w:pPr>
        <w:rPr>
          <w:rFonts w:ascii="Arial" w:hAnsi="Arial" w:cs="Arial"/>
          <w:sz w:val="24"/>
        </w:rPr>
      </w:pPr>
    </w:p>
    <w:p w14:paraId="38D42655" w14:textId="745CAE02" w:rsidR="0035526F" w:rsidRPr="00197CF6" w:rsidRDefault="00095496" w:rsidP="00095496">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EA RATE CARD</w:t>
      </w:r>
      <w:r w:rsidRPr="00197CF6">
        <w:rPr>
          <w:rFonts w:ascii="Arial" w:hAnsi="Arial" w:cs="Arial"/>
          <w:b/>
          <w:color w:val="C00000"/>
          <w:sz w:val="32"/>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261"/>
        <w:gridCol w:w="2720"/>
        <w:gridCol w:w="1812"/>
        <w:gridCol w:w="1812"/>
        <w:gridCol w:w="3748"/>
      </w:tblGrid>
      <w:tr w:rsidR="0035526F" w:rsidRPr="00197CF6" w14:paraId="7E537D95" w14:textId="77777777" w:rsidTr="003D01D5">
        <w:trPr>
          <w:cnfStyle w:val="100000000000" w:firstRow="1" w:lastRow="0" w:firstColumn="0" w:lastColumn="0" w:oddVBand="0" w:evenVBand="0" w:oddHBand="0"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261" w:type="dxa"/>
            <w:shd w:val="clear" w:color="auto" w:fill="2E74B5" w:themeFill="accent1" w:themeFillShade="BF"/>
          </w:tcPr>
          <w:p w14:paraId="29575B9E" w14:textId="77777777" w:rsidR="0035526F" w:rsidRPr="00197CF6" w:rsidRDefault="0035526F" w:rsidP="003320F3">
            <w:pPr>
              <w:jc w:val="center"/>
              <w:rPr>
                <w:rFonts w:ascii="Arial" w:hAnsi="Arial" w:cs="Arial"/>
                <w:sz w:val="24"/>
                <w:szCs w:val="24"/>
              </w:rPr>
            </w:pPr>
            <w:r w:rsidRPr="00197CF6">
              <w:rPr>
                <w:rFonts w:ascii="Arial" w:hAnsi="Arial" w:cs="Arial"/>
                <w:sz w:val="24"/>
                <w:szCs w:val="24"/>
              </w:rPr>
              <w:t>Action</w:t>
            </w:r>
          </w:p>
        </w:tc>
        <w:tc>
          <w:tcPr>
            <w:tcW w:w="2720" w:type="dxa"/>
            <w:shd w:val="clear" w:color="auto" w:fill="2E74B5" w:themeFill="accent1" w:themeFillShade="BF"/>
          </w:tcPr>
          <w:p w14:paraId="176297AA"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12" w:type="dxa"/>
            <w:shd w:val="clear" w:color="auto" w:fill="2E74B5" w:themeFill="accent1" w:themeFillShade="BF"/>
          </w:tcPr>
          <w:p w14:paraId="3C61116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12" w:type="dxa"/>
            <w:shd w:val="clear" w:color="auto" w:fill="2E74B5" w:themeFill="accent1" w:themeFillShade="BF"/>
          </w:tcPr>
          <w:p w14:paraId="72E467B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748" w:type="dxa"/>
            <w:shd w:val="clear" w:color="auto" w:fill="2E74B5" w:themeFill="accent1" w:themeFillShade="BF"/>
          </w:tcPr>
          <w:p w14:paraId="3F6AC6A5"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5526F" w:rsidRPr="00197CF6" w14:paraId="490CDADD" w14:textId="77777777" w:rsidTr="003D01D5">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2261" w:type="dxa"/>
          </w:tcPr>
          <w:p w14:paraId="6405AE92" w14:textId="77777777" w:rsidR="0035526F" w:rsidRPr="00197CF6" w:rsidRDefault="0035526F" w:rsidP="003320F3">
            <w:pPr>
              <w:jc w:val="center"/>
              <w:rPr>
                <w:rFonts w:ascii="Arial" w:hAnsi="Arial" w:cs="Arial"/>
                <w:szCs w:val="24"/>
              </w:rPr>
            </w:pPr>
            <w:r w:rsidRPr="00197CF6">
              <w:rPr>
                <w:rFonts w:ascii="Arial" w:hAnsi="Arial" w:cs="Arial"/>
                <w:szCs w:val="24"/>
              </w:rPr>
              <w:t>Search</w:t>
            </w:r>
          </w:p>
        </w:tc>
        <w:tc>
          <w:tcPr>
            <w:tcW w:w="2720" w:type="dxa"/>
          </w:tcPr>
          <w:p w14:paraId="4906F12D" w14:textId="673C38F1"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009E6F53" w:rsidRPr="00197CF6">
              <w:rPr>
                <w:rFonts w:ascii="Arial" w:hAnsi="Arial" w:cs="Arial"/>
                <w:szCs w:val="24"/>
              </w:rPr>
              <w:t>EA Rate Card</w:t>
            </w:r>
          </w:p>
        </w:tc>
        <w:tc>
          <w:tcPr>
            <w:tcW w:w="1812" w:type="dxa"/>
          </w:tcPr>
          <w:p w14:paraId="2A5F38E5"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12" w:type="dxa"/>
          </w:tcPr>
          <w:p w14:paraId="22167219"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3748" w:type="dxa"/>
          </w:tcPr>
          <w:p w14:paraId="5223F8CE" w14:textId="2C0AD864"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60870E25" w14:textId="77777777" w:rsidTr="003D01D5">
        <w:trPr>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0D353CEF" w14:textId="77777777" w:rsidR="0035526F" w:rsidRPr="00197CF6" w:rsidRDefault="0035526F" w:rsidP="003320F3">
            <w:pPr>
              <w:jc w:val="center"/>
              <w:rPr>
                <w:rFonts w:ascii="Arial" w:hAnsi="Arial" w:cs="Arial"/>
                <w:szCs w:val="24"/>
              </w:rPr>
            </w:pPr>
            <w:r w:rsidRPr="00197CF6">
              <w:rPr>
                <w:rFonts w:ascii="Arial" w:hAnsi="Arial" w:cs="Arial"/>
                <w:szCs w:val="24"/>
              </w:rPr>
              <w:t>Delete</w:t>
            </w:r>
          </w:p>
        </w:tc>
        <w:tc>
          <w:tcPr>
            <w:tcW w:w="2720" w:type="dxa"/>
          </w:tcPr>
          <w:p w14:paraId="4E6F5ED6" w14:textId="53939D6E"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009E6F53" w:rsidRPr="00197CF6">
              <w:rPr>
                <w:rFonts w:ascii="Arial" w:hAnsi="Arial" w:cs="Arial"/>
                <w:szCs w:val="24"/>
              </w:rPr>
              <w:t>EA Rate Card</w:t>
            </w:r>
          </w:p>
        </w:tc>
        <w:tc>
          <w:tcPr>
            <w:tcW w:w="1812" w:type="dxa"/>
          </w:tcPr>
          <w:p w14:paraId="2196128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12" w:type="dxa"/>
          </w:tcPr>
          <w:p w14:paraId="1552B11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2061BC71" w14:textId="2B6989CF"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1F25D300" w14:textId="77777777" w:rsidTr="003D01D5">
        <w:trPr>
          <w:cnfStyle w:val="000000100000" w:firstRow="0" w:lastRow="0" w:firstColumn="0" w:lastColumn="0" w:oddVBand="0" w:evenVBand="0" w:oddHBand="1" w:evenHBand="0" w:firstRowFirstColumn="0" w:firstRowLastColumn="0" w:lastRowFirstColumn="0" w:lastRowLastColumn="0"/>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38368C24" w14:textId="31EC3E65" w:rsidR="0035526F" w:rsidRPr="00197CF6" w:rsidRDefault="0035526F" w:rsidP="003320F3">
            <w:pPr>
              <w:jc w:val="center"/>
              <w:rPr>
                <w:rFonts w:ascii="Arial" w:hAnsi="Arial" w:cs="Arial"/>
                <w:szCs w:val="24"/>
              </w:rPr>
            </w:pPr>
            <w:r w:rsidRPr="00197CF6">
              <w:rPr>
                <w:rFonts w:ascii="Arial" w:hAnsi="Arial" w:cs="Arial"/>
                <w:szCs w:val="24"/>
              </w:rPr>
              <w:t xml:space="preserve">Add </w:t>
            </w:r>
            <w:r w:rsidR="009E6F53" w:rsidRPr="00197CF6">
              <w:rPr>
                <w:rFonts w:ascii="Arial" w:hAnsi="Arial" w:cs="Arial"/>
                <w:szCs w:val="24"/>
              </w:rPr>
              <w:t>EA Rate Card</w:t>
            </w:r>
          </w:p>
        </w:tc>
        <w:tc>
          <w:tcPr>
            <w:tcW w:w="2720" w:type="dxa"/>
          </w:tcPr>
          <w:p w14:paraId="1FAB0DBB" w14:textId="2BB0767D" w:rsidR="0035526F" w:rsidRPr="00197CF6" w:rsidRDefault="009E6F5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Add</w:t>
            </w:r>
            <w:r w:rsidR="0035526F" w:rsidRPr="00197CF6">
              <w:rPr>
                <w:rFonts w:ascii="Arial" w:hAnsi="Arial" w:cs="Arial"/>
                <w:szCs w:val="24"/>
              </w:rPr>
              <w:t xml:space="preserve"> new </w:t>
            </w:r>
            <w:r w:rsidRPr="00197CF6">
              <w:rPr>
                <w:rFonts w:ascii="Arial" w:hAnsi="Arial" w:cs="Arial"/>
                <w:szCs w:val="24"/>
              </w:rPr>
              <w:t>EA Rate Card</w:t>
            </w:r>
          </w:p>
        </w:tc>
        <w:tc>
          <w:tcPr>
            <w:tcW w:w="1812" w:type="dxa"/>
          </w:tcPr>
          <w:p w14:paraId="003A91CF"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12" w:type="dxa"/>
          </w:tcPr>
          <w:p w14:paraId="61F861A1"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10C63682" w14:textId="1DDB0101"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9E6F53" w:rsidRPr="00197CF6">
              <w:rPr>
                <w:rFonts w:ascii="Arial" w:hAnsi="Arial" w:cs="Arial"/>
                <w:szCs w:val="24"/>
              </w:rPr>
              <w:t xml:space="preserve">EA Rate Card </w:t>
            </w:r>
            <w:r w:rsidRPr="00197CF6">
              <w:rPr>
                <w:rFonts w:ascii="Arial" w:hAnsi="Arial" w:cs="Arial"/>
                <w:szCs w:val="24"/>
              </w:rPr>
              <w:t xml:space="preserve">by clicking on Add </w:t>
            </w:r>
            <w:r w:rsidR="009E6F53" w:rsidRPr="00197CF6">
              <w:rPr>
                <w:rFonts w:ascii="Arial" w:hAnsi="Arial" w:cs="Arial"/>
                <w:szCs w:val="24"/>
              </w:rPr>
              <w:t xml:space="preserve">EA Rate Card </w:t>
            </w:r>
            <w:r w:rsidRPr="00197CF6">
              <w:rPr>
                <w:rFonts w:ascii="Arial" w:hAnsi="Arial" w:cs="Arial"/>
                <w:szCs w:val="24"/>
              </w:rPr>
              <w:t>Sub Location button</w:t>
            </w:r>
          </w:p>
        </w:tc>
      </w:tr>
      <w:tr w:rsidR="0035526F" w:rsidRPr="00197CF6" w14:paraId="192952CD" w14:textId="77777777" w:rsidTr="003D01D5">
        <w:trPr>
          <w:trHeight w:val="597"/>
          <w:jc w:val="center"/>
        </w:trPr>
        <w:tc>
          <w:tcPr>
            <w:cnfStyle w:val="001000000000" w:firstRow="0" w:lastRow="0" w:firstColumn="1" w:lastColumn="0" w:oddVBand="0" w:evenVBand="0" w:oddHBand="0" w:evenHBand="0" w:firstRowFirstColumn="0" w:firstRowLastColumn="0" w:lastRowFirstColumn="0" w:lastRowLastColumn="0"/>
            <w:tcW w:w="2261" w:type="dxa"/>
          </w:tcPr>
          <w:p w14:paraId="091C5C34" w14:textId="77777777" w:rsidR="0035526F" w:rsidRPr="00197CF6" w:rsidRDefault="0035526F" w:rsidP="003320F3">
            <w:pPr>
              <w:jc w:val="center"/>
              <w:rPr>
                <w:rFonts w:ascii="Arial" w:hAnsi="Arial" w:cs="Arial"/>
                <w:szCs w:val="24"/>
              </w:rPr>
            </w:pPr>
            <w:r w:rsidRPr="00197CF6">
              <w:rPr>
                <w:rFonts w:ascii="Arial" w:hAnsi="Arial" w:cs="Arial"/>
                <w:szCs w:val="24"/>
              </w:rPr>
              <w:t>Export</w:t>
            </w:r>
          </w:p>
        </w:tc>
        <w:tc>
          <w:tcPr>
            <w:tcW w:w="2720" w:type="dxa"/>
          </w:tcPr>
          <w:p w14:paraId="2009E905" w14:textId="571E30BF"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009E6F53" w:rsidRPr="00197CF6">
              <w:rPr>
                <w:rFonts w:ascii="Arial" w:hAnsi="Arial" w:cs="Arial"/>
                <w:szCs w:val="24"/>
              </w:rPr>
              <w:t xml:space="preserve">EA Rate Card </w:t>
            </w:r>
            <w:r w:rsidRPr="00197CF6">
              <w:rPr>
                <w:rFonts w:ascii="Arial" w:hAnsi="Arial" w:cs="Arial"/>
                <w:szCs w:val="24"/>
              </w:rPr>
              <w:t>details</w:t>
            </w:r>
          </w:p>
        </w:tc>
        <w:tc>
          <w:tcPr>
            <w:tcW w:w="1812" w:type="dxa"/>
          </w:tcPr>
          <w:p w14:paraId="373D2C2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12" w:type="dxa"/>
          </w:tcPr>
          <w:p w14:paraId="40D384A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0D949BCA" w14:textId="21997FE4"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009E6F53" w:rsidRPr="00197CF6">
              <w:rPr>
                <w:rFonts w:ascii="Arial" w:hAnsi="Arial" w:cs="Arial"/>
                <w:szCs w:val="24"/>
              </w:rPr>
              <w:t xml:space="preserve">EA Rate Card </w:t>
            </w:r>
            <w:r w:rsidRPr="00197CF6">
              <w:rPr>
                <w:rFonts w:ascii="Arial" w:hAnsi="Arial" w:cs="Arial"/>
                <w:szCs w:val="24"/>
              </w:rPr>
              <w:t>details</w:t>
            </w:r>
          </w:p>
        </w:tc>
      </w:tr>
    </w:tbl>
    <w:p w14:paraId="615A41B6" w14:textId="77777777" w:rsidR="0035526F" w:rsidRPr="00197CF6" w:rsidRDefault="0035526F" w:rsidP="0035526F">
      <w:pPr>
        <w:rPr>
          <w:rFonts w:ascii="Arial" w:hAnsi="Arial" w:cs="Arial"/>
        </w:rPr>
      </w:pPr>
    </w:p>
    <w:p w14:paraId="5E97C8A5" w14:textId="77777777" w:rsidR="0035526F" w:rsidRPr="00197CF6" w:rsidRDefault="0035526F" w:rsidP="0035526F">
      <w:pPr>
        <w:rPr>
          <w:rFonts w:ascii="Arial" w:hAnsi="Arial" w:cs="Arial"/>
        </w:rPr>
      </w:pPr>
    </w:p>
    <w:p w14:paraId="0358C424" w14:textId="2B9B6818" w:rsidR="003F55D5" w:rsidRPr="00197CF6" w:rsidRDefault="009E6F53" w:rsidP="0057450D">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05EF7F4" wp14:editId="4884D991">
            <wp:extent cx="8917305" cy="458152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Ea rate card csv.png"/>
                    <pic:cNvPicPr/>
                  </pic:nvPicPr>
                  <pic:blipFill>
                    <a:blip r:embed="rId71">
                      <a:extLst>
                        <a:ext uri="{28A0092B-C50C-407E-A947-70E740481C1C}">
                          <a14:useLocalDpi xmlns:a14="http://schemas.microsoft.com/office/drawing/2010/main" val="0"/>
                        </a:ext>
                      </a:extLst>
                    </a:blip>
                    <a:stretch>
                      <a:fillRect/>
                    </a:stretch>
                  </pic:blipFill>
                  <pic:spPr>
                    <a:xfrm>
                      <a:off x="0" y="0"/>
                      <a:ext cx="8976385" cy="4611879"/>
                    </a:xfrm>
                    <a:prstGeom prst="rect">
                      <a:avLst/>
                    </a:prstGeom>
                  </pic:spPr>
                </pic:pic>
              </a:graphicData>
            </a:graphic>
          </wp:inline>
        </w:drawing>
      </w:r>
    </w:p>
    <w:p w14:paraId="182C512F" w14:textId="24FD63C9" w:rsidR="0035526F" w:rsidRDefault="00777874">
      <w:pPr>
        <w:pStyle w:val="Caption"/>
        <w:rPr>
          <w:rFonts w:ascii="Arial" w:hAnsi="Arial" w:cs="Arial"/>
        </w:rPr>
      </w:pPr>
      <w:bookmarkStart w:id="295" w:name="_Toc77249962"/>
      <w:bookmarkStart w:id="296" w:name="_Toc77675691"/>
      <w:bookmarkStart w:id="297" w:name="_Toc818428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52</w:t>
      </w:r>
      <w:r w:rsidR="00DB2E6E">
        <w:rPr>
          <w:rFonts w:ascii="Arial" w:hAnsi="Arial" w:cs="Arial"/>
        </w:rPr>
        <w:fldChar w:fldCharType="end"/>
      </w:r>
      <w:r w:rsidRPr="00197CF6">
        <w:rPr>
          <w:rFonts w:ascii="Arial" w:hAnsi="Arial" w:cs="Arial"/>
        </w:rPr>
        <w:t xml:space="preserve"> </w:t>
      </w:r>
      <w:r w:rsidR="0035526F" w:rsidRPr="00197CF6">
        <w:rPr>
          <w:rFonts w:ascii="Arial" w:hAnsi="Arial" w:cs="Arial"/>
        </w:rPr>
        <w:t xml:space="preserve">CSV of </w:t>
      </w:r>
      <w:r w:rsidR="009E6F53" w:rsidRPr="00197CF6">
        <w:rPr>
          <w:rFonts w:ascii="Arial" w:hAnsi="Arial" w:cs="Arial"/>
        </w:rPr>
        <w:t xml:space="preserve">EA Rate Card </w:t>
      </w:r>
      <w:bookmarkEnd w:id="295"/>
      <w:bookmarkEnd w:id="296"/>
      <w:r w:rsidR="003F55D5" w:rsidRPr="00197CF6">
        <w:rPr>
          <w:rFonts w:ascii="Arial" w:hAnsi="Arial" w:cs="Arial"/>
        </w:rPr>
        <w:t>Details Figure</w:t>
      </w:r>
      <w:bookmarkEnd w:id="297"/>
    </w:p>
    <w:p w14:paraId="2ED0C9A5" w14:textId="77777777" w:rsidR="003F55D5" w:rsidRDefault="003F55D5" w:rsidP="003F55D5"/>
    <w:p w14:paraId="1AD47950" w14:textId="77777777" w:rsidR="003F55D5" w:rsidRPr="003F55D5" w:rsidRDefault="003F55D5" w:rsidP="003F55D5"/>
    <w:p w14:paraId="6B6096E1" w14:textId="46CBE31B" w:rsidR="0035526F" w:rsidRPr="000C5CCB" w:rsidRDefault="0035526F" w:rsidP="0035526F">
      <w:pPr>
        <w:pStyle w:val="ListParagraph"/>
        <w:numPr>
          <w:ilvl w:val="0"/>
          <w:numId w:val="115"/>
        </w:numPr>
        <w:rPr>
          <w:rFonts w:ascii="Arial" w:hAnsi="Arial" w:cs="Arial"/>
          <w:b/>
          <w:bCs/>
          <w:sz w:val="24"/>
          <w:szCs w:val="24"/>
        </w:rPr>
      </w:pPr>
      <w:r w:rsidRPr="00197CF6">
        <w:rPr>
          <w:rFonts w:ascii="Arial" w:hAnsi="Arial" w:cs="Arial"/>
          <w:bCs/>
          <w:sz w:val="24"/>
          <w:szCs w:val="24"/>
        </w:rPr>
        <w:lastRenderedPageBreak/>
        <w:t xml:space="preserve">User can </w:t>
      </w:r>
      <w:r w:rsidR="009E6F53" w:rsidRPr="00197CF6">
        <w:rPr>
          <w:rFonts w:ascii="Arial" w:hAnsi="Arial" w:cs="Arial"/>
          <w:sz w:val="24"/>
        </w:rPr>
        <w:t>add</w:t>
      </w:r>
      <w:r w:rsidRPr="00197CF6">
        <w:rPr>
          <w:rFonts w:ascii="Arial" w:hAnsi="Arial" w:cs="Arial"/>
          <w:bCs/>
          <w:sz w:val="24"/>
          <w:szCs w:val="24"/>
        </w:rPr>
        <w:t xml:space="preserve"> new </w:t>
      </w:r>
      <w:r w:rsidR="009E6F53" w:rsidRPr="00197CF6">
        <w:rPr>
          <w:rFonts w:ascii="Arial" w:hAnsi="Arial" w:cs="Arial"/>
          <w:sz w:val="24"/>
          <w:szCs w:val="24"/>
        </w:rPr>
        <w:t xml:space="preserve">EA Rate Card </w:t>
      </w:r>
      <w:r w:rsidRPr="00197CF6">
        <w:rPr>
          <w:rFonts w:ascii="Arial" w:hAnsi="Arial" w:cs="Arial"/>
          <w:bCs/>
          <w:sz w:val="24"/>
          <w:szCs w:val="24"/>
        </w:rPr>
        <w:t xml:space="preserve">by clicking on “Add </w:t>
      </w:r>
      <w:r w:rsidR="009E6F53" w:rsidRPr="00197CF6">
        <w:rPr>
          <w:rFonts w:ascii="Arial" w:hAnsi="Arial" w:cs="Arial"/>
          <w:sz w:val="24"/>
          <w:szCs w:val="24"/>
        </w:rPr>
        <w:t>EA Rate Card</w:t>
      </w:r>
      <w:r w:rsidRPr="00197CF6">
        <w:rPr>
          <w:rFonts w:ascii="Arial" w:hAnsi="Arial" w:cs="Arial"/>
          <w:bCs/>
          <w:sz w:val="24"/>
          <w:szCs w:val="24"/>
        </w:rPr>
        <w:t xml:space="preserve">”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_Ref77076365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51</w:t>
      </w:r>
      <w:r w:rsidR="009516AD" w:rsidRPr="00197CF6">
        <w:rPr>
          <w:rFonts w:ascii="Arial" w:hAnsi="Arial" w:cs="Arial"/>
          <w:bCs/>
          <w:sz w:val="28"/>
          <w:szCs w:val="24"/>
        </w:rPr>
        <w:fldChar w:fldCharType="end"/>
      </w:r>
      <w:r w:rsidRPr="00197CF6">
        <w:rPr>
          <w:rFonts w:ascii="Arial" w:hAnsi="Arial" w:cs="Arial"/>
          <w:bCs/>
          <w:sz w:val="24"/>
          <w:szCs w:val="24"/>
        </w:rPr>
        <w:t>)</w:t>
      </w:r>
    </w:p>
    <w:p w14:paraId="3B983A9C" w14:textId="08AD003D" w:rsidR="009A7B94" w:rsidRDefault="00631267" w:rsidP="009A7B94">
      <w:pPr>
        <w:jc w:val="center"/>
        <w:rPr>
          <w:rFonts w:ascii="Arial" w:hAnsi="Arial" w:cs="Arial"/>
          <w:b/>
          <w:bCs/>
          <w:sz w:val="24"/>
          <w:szCs w:val="24"/>
        </w:rPr>
      </w:pPr>
      <w:r w:rsidRPr="00197CF6">
        <w:rPr>
          <w:rFonts w:ascii="Arial" w:hAnsi="Arial" w:cs="Arial"/>
          <w:b/>
          <w:bCs/>
          <w:noProof/>
          <w:sz w:val="24"/>
          <w:szCs w:val="24"/>
          <w:lang w:eastAsia="en-IN"/>
        </w:rPr>
        <mc:AlternateContent>
          <mc:Choice Requires="wps">
            <w:drawing>
              <wp:anchor distT="0" distB="0" distL="114300" distR="114300" simplePos="0" relativeHeight="251978752" behindDoc="0" locked="0" layoutInCell="1" allowOverlap="1" wp14:anchorId="6FEEDC5B" wp14:editId="5096254F">
                <wp:simplePos x="0" y="0"/>
                <wp:positionH relativeFrom="column">
                  <wp:posOffset>7647305</wp:posOffset>
                </wp:positionH>
                <wp:positionV relativeFrom="paragraph">
                  <wp:posOffset>5811026</wp:posOffset>
                </wp:positionV>
                <wp:extent cx="902525" cy="344385"/>
                <wp:effectExtent l="19050" t="19050" r="12065" b="17780"/>
                <wp:wrapNone/>
                <wp:docPr id="513" name="Rectangle 513"/>
                <wp:cNvGraphicFramePr/>
                <a:graphic xmlns:a="http://schemas.openxmlformats.org/drawingml/2006/main">
                  <a:graphicData uri="http://schemas.microsoft.com/office/word/2010/wordprocessingShape">
                    <wps:wsp>
                      <wps:cNvSpPr/>
                      <wps:spPr>
                        <a:xfrm>
                          <a:off x="0" y="0"/>
                          <a:ext cx="902525" cy="344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6C6E7" id="Rectangle 513" o:spid="_x0000_s1026" style="position:absolute;margin-left:602.15pt;margin-top:457.55pt;width:71.05pt;height:27.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" filled="f" strokecolor="red" strokeweight="2.25pt"/>
            </w:pict>
          </mc:Fallback>
        </mc:AlternateContent>
      </w:r>
      <w:r w:rsidR="009A7B94" w:rsidRPr="00197CF6">
        <w:rPr>
          <w:rFonts w:ascii="Arial" w:hAnsi="Arial" w:cs="Arial"/>
          <w:b/>
          <w:bCs/>
          <w:noProof/>
          <w:sz w:val="24"/>
          <w:szCs w:val="24"/>
          <w:lang w:eastAsia="en-IN"/>
        </w:rPr>
        <w:drawing>
          <wp:inline distT="0" distB="0" distL="0" distR="0" wp14:anchorId="496B6436" wp14:editId="471149CE">
            <wp:extent cx="8499110" cy="6305797"/>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dd ea rate card].png"/>
                    <pic:cNvPicPr/>
                  </pic:nvPicPr>
                  <pic:blipFill>
                    <a:blip r:embed="rId72">
                      <a:extLst>
                        <a:ext uri="{28A0092B-C50C-407E-A947-70E740481C1C}">
                          <a14:useLocalDpi xmlns:a14="http://schemas.microsoft.com/office/drawing/2010/main" val="0"/>
                        </a:ext>
                      </a:extLst>
                    </a:blip>
                    <a:stretch>
                      <a:fillRect/>
                    </a:stretch>
                  </pic:blipFill>
                  <pic:spPr>
                    <a:xfrm>
                      <a:off x="0" y="0"/>
                      <a:ext cx="8523826" cy="6324135"/>
                    </a:xfrm>
                    <a:prstGeom prst="rect">
                      <a:avLst/>
                    </a:prstGeom>
                  </pic:spPr>
                </pic:pic>
              </a:graphicData>
            </a:graphic>
          </wp:inline>
        </w:drawing>
      </w:r>
    </w:p>
    <w:p w14:paraId="5A0D405F" w14:textId="0050402F" w:rsidR="009A7B94" w:rsidRPr="00197CF6" w:rsidRDefault="009A7B94" w:rsidP="0057450D">
      <w:pPr>
        <w:pStyle w:val="Caption"/>
        <w:ind w:left="3600" w:firstLine="720"/>
        <w:jc w:val="left"/>
        <w:rPr>
          <w:rFonts w:ascii="Arial" w:hAnsi="Arial" w:cs="Arial"/>
        </w:rPr>
      </w:pPr>
      <w:bookmarkStart w:id="298" w:name="_Ref77077325"/>
      <w:bookmarkStart w:id="299" w:name="_Toc77249963"/>
      <w:bookmarkStart w:id="300" w:name="_Toc77675692"/>
      <w:bookmarkStart w:id="301" w:name="_Toc818428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53</w:t>
      </w:r>
      <w:r w:rsidR="00DB2E6E">
        <w:rPr>
          <w:rFonts w:ascii="Arial" w:hAnsi="Arial" w:cs="Arial"/>
        </w:rPr>
        <w:fldChar w:fldCharType="end"/>
      </w:r>
      <w:bookmarkEnd w:id="298"/>
      <w:r w:rsidRPr="00197CF6">
        <w:rPr>
          <w:rFonts w:ascii="Arial" w:hAnsi="Arial" w:cs="Arial"/>
        </w:rPr>
        <w:t xml:space="preserve"> New EA Rate Card Details</w:t>
      </w:r>
      <w:bookmarkEnd w:id="299"/>
      <w:bookmarkEnd w:id="300"/>
      <w:bookmarkEnd w:id="301"/>
    </w:p>
    <w:p w14:paraId="7240659E" w14:textId="77777777" w:rsidR="00FD4FAA" w:rsidRDefault="00FD4FAA" w:rsidP="0035526F">
      <w:pPr>
        <w:rPr>
          <w:rFonts w:ascii="Arial" w:hAnsi="Arial" w:cs="Arial"/>
          <w:b/>
          <w:bCs/>
          <w:sz w:val="24"/>
          <w:szCs w:val="24"/>
        </w:rPr>
      </w:pPr>
    </w:p>
    <w:p w14:paraId="16D45B27" w14:textId="77777777" w:rsidR="000C5CCB" w:rsidRDefault="000C5CCB" w:rsidP="0035526F">
      <w:pPr>
        <w:rPr>
          <w:rFonts w:ascii="Arial" w:hAnsi="Arial" w:cs="Arial"/>
          <w:b/>
          <w:bCs/>
          <w:sz w:val="24"/>
          <w:szCs w:val="24"/>
        </w:rPr>
      </w:pPr>
    </w:p>
    <w:p w14:paraId="6BB9A090" w14:textId="77777777" w:rsidR="000C5CCB" w:rsidRDefault="000C5CCB" w:rsidP="0035526F">
      <w:pPr>
        <w:rPr>
          <w:rFonts w:ascii="Arial" w:hAnsi="Arial" w:cs="Arial"/>
          <w:b/>
          <w:bCs/>
          <w:sz w:val="24"/>
          <w:szCs w:val="24"/>
        </w:rPr>
      </w:pPr>
    </w:p>
    <w:p w14:paraId="4B519365" w14:textId="77777777" w:rsidR="000C5CCB" w:rsidRDefault="000C5CCB" w:rsidP="0035526F">
      <w:pPr>
        <w:rPr>
          <w:rFonts w:ascii="Arial" w:hAnsi="Arial" w:cs="Arial"/>
          <w:b/>
          <w:bCs/>
          <w:sz w:val="24"/>
          <w:szCs w:val="24"/>
        </w:rPr>
      </w:pPr>
    </w:p>
    <w:p w14:paraId="139076DD" w14:textId="77777777" w:rsidR="000C5CCB" w:rsidRDefault="000C5CCB" w:rsidP="0035526F">
      <w:pPr>
        <w:rPr>
          <w:rFonts w:ascii="Arial" w:hAnsi="Arial" w:cs="Arial"/>
          <w:b/>
          <w:bCs/>
          <w:sz w:val="24"/>
          <w:szCs w:val="24"/>
        </w:rPr>
      </w:pPr>
    </w:p>
    <w:p w14:paraId="282CC8B7" w14:textId="77777777" w:rsidR="000C5CCB" w:rsidRPr="00197CF6" w:rsidRDefault="000C5CCB" w:rsidP="0035526F">
      <w:pPr>
        <w:rPr>
          <w:rFonts w:ascii="Arial" w:hAnsi="Arial" w:cs="Arial"/>
          <w:b/>
          <w:bCs/>
          <w:sz w:val="24"/>
          <w:szCs w:val="24"/>
        </w:rPr>
      </w:pPr>
    </w:p>
    <w:p w14:paraId="36A6E08B" w14:textId="591CD272" w:rsidR="003507F7" w:rsidRPr="00197CF6" w:rsidRDefault="00095496" w:rsidP="000C5CCB">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RATE CARD REGISTRATION FIELDS DESCRIPTION</w:t>
      </w:r>
    </w:p>
    <w:tbl>
      <w:tblPr>
        <w:tblStyle w:val="GridTable4-Accent51"/>
        <w:tblW w:w="12261" w:type="dxa"/>
        <w:jc w:val="center"/>
        <w:tblLayout w:type="fixed"/>
        <w:tblLook w:val="04A0" w:firstRow="1" w:lastRow="0" w:firstColumn="1" w:lastColumn="0" w:noHBand="0" w:noVBand="1"/>
      </w:tblPr>
      <w:tblGrid>
        <w:gridCol w:w="2065"/>
        <w:gridCol w:w="1890"/>
        <w:gridCol w:w="2430"/>
        <w:gridCol w:w="1170"/>
        <w:gridCol w:w="1710"/>
        <w:gridCol w:w="2996"/>
      </w:tblGrid>
      <w:tr w:rsidR="009A7B94" w:rsidRPr="00197CF6" w14:paraId="7EBD68F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4B5" w:themeFill="accent1" w:themeFillShade="BF"/>
          </w:tcPr>
          <w:p w14:paraId="0387052D" w14:textId="77777777" w:rsidR="0035526F" w:rsidRPr="00197CF6" w:rsidRDefault="0035526F" w:rsidP="003700C0">
            <w:pPr>
              <w:spacing w:line="360" w:lineRule="auto"/>
              <w:jc w:val="center"/>
              <w:rPr>
                <w:rFonts w:ascii="Arial" w:hAnsi="Arial" w:cs="Arial"/>
                <w:sz w:val="24"/>
                <w:szCs w:val="24"/>
              </w:rPr>
            </w:pPr>
            <w:r w:rsidRPr="00197CF6">
              <w:rPr>
                <w:rFonts w:ascii="Arial" w:hAnsi="Arial" w:cs="Arial"/>
                <w:sz w:val="24"/>
                <w:szCs w:val="24"/>
              </w:rPr>
              <w:t>Field</w:t>
            </w:r>
          </w:p>
        </w:tc>
        <w:tc>
          <w:tcPr>
            <w:tcW w:w="1890" w:type="dxa"/>
            <w:shd w:val="clear" w:color="auto" w:fill="2E74B5" w:themeFill="accent1" w:themeFillShade="BF"/>
          </w:tcPr>
          <w:p w14:paraId="6DDE34F6"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0" w:type="dxa"/>
            <w:shd w:val="clear" w:color="auto" w:fill="2E74B5" w:themeFill="accent1" w:themeFillShade="BF"/>
          </w:tcPr>
          <w:p w14:paraId="00A2A241" w14:textId="5E628481" w:rsidR="0035526F"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70" w:type="dxa"/>
            <w:shd w:val="clear" w:color="auto" w:fill="2E74B5" w:themeFill="accent1" w:themeFillShade="BF"/>
          </w:tcPr>
          <w:p w14:paraId="7A3745D7"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0" w:type="dxa"/>
            <w:shd w:val="clear" w:color="auto" w:fill="2E74B5" w:themeFill="accent1" w:themeFillShade="BF"/>
          </w:tcPr>
          <w:p w14:paraId="357F4C15"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96" w:type="dxa"/>
            <w:shd w:val="clear" w:color="auto" w:fill="2E74B5" w:themeFill="accent1" w:themeFillShade="BF"/>
          </w:tcPr>
          <w:p w14:paraId="6F96941F" w14:textId="0F574A69" w:rsidR="0035526F"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A7B94" w:rsidRPr="00197CF6" w14:paraId="387E15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436FACCF" w14:textId="2481FD8A" w:rsidR="0035526F" w:rsidRPr="00197CF6" w:rsidRDefault="009E6F53" w:rsidP="003700C0">
            <w:pPr>
              <w:spacing w:line="360" w:lineRule="auto"/>
              <w:rPr>
                <w:rFonts w:ascii="Arial" w:hAnsi="Arial" w:cs="Arial"/>
              </w:rPr>
            </w:pPr>
            <w:r w:rsidRPr="00197CF6">
              <w:rPr>
                <w:rFonts w:ascii="Arial" w:hAnsi="Arial" w:cs="Arial"/>
              </w:rPr>
              <w:t>Pump Type</w:t>
            </w:r>
          </w:p>
        </w:tc>
        <w:tc>
          <w:tcPr>
            <w:tcW w:w="1890" w:type="dxa"/>
          </w:tcPr>
          <w:p w14:paraId="2E455126"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0" w:type="dxa"/>
          </w:tcPr>
          <w:p w14:paraId="7AF8CECD" w14:textId="77777777" w:rsidR="0035526F" w:rsidRPr="00197CF6" w:rsidRDefault="009E6F53" w:rsidP="003700C0">
            <w:pPr>
              <w:pStyle w:val="ListParagraph"/>
              <w:numPr>
                <w:ilvl w:val="0"/>
                <w:numId w:val="17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AC</w:t>
            </w:r>
          </w:p>
          <w:p w14:paraId="3446F160" w14:textId="668357B2" w:rsidR="009E6F53" w:rsidRPr="00197CF6" w:rsidRDefault="009E6F53" w:rsidP="003700C0">
            <w:pPr>
              <w:pStyle w:val="ListParagraph"/>
              <w:numPr>
                <w:ilvl w:val="0"/>
                <w:numId w:val="17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170" w:type="dxa"/>
          </w:tcPr>
          <w:p w14:paraId="20A6D029" w14:textId="77777777" w:rsidR="0035526F" w:rsidRPr="00197CF6" w:rsidRDefault="0035526F"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A8C7808" w14:textId="618212CB"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2996" w:type="dxa"/>
          </w:tcPr>
          <w:p w14:paraId="39E59B28" w14:textId="623F7B58"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Type</w:t>
            </w:r>
          </w:p>
        </w:tc>
      </w:tr>
      <w:tr w:rsidR="009A7B94" w:rsidRPr="00197CF6" w14:paraId="73F38E0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580FF7D5" w14:textId="36228CE1" w:rsidR="0035526F" w:rsidRPr="00197CF6" w:rsidRDefault="009E6F53" w:rsidP="003700C0">
            <w:pPr>
              <w:spacing w:line="360" w:lineRule="auto"/>
              <w:rPr>
                <w:rFonts w:ascii="Arial" w:hAnsi="Arial" w:cs="Arial"/>
              </w:rPr>
            </w:pPr>
            <w:r w:rsidRPr="00197CF6">
              <w:rPr>
                <w:rFonts w:ascii="Arial" w:hAnsi="Arial" w:cs="Arial"/>
              </w:rPr>
              <w:t>Pump Sub Type</w:t>
            </w:r>
          </w:p>
        </w:tc>
        <w:tc>
          <w:tcPr>
            <w:tcW w:w="1890" w:type="dxa"/>
          </w:tcPr>
          <w:p w14:paraId="77A39160" w14:textId="77777777" w:rsidR="0035526F" w:rsidRPr="00197CF6" w:rsidRDefault="0035526F"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727D807" w14:textId="77777777" w:rsidR="0035526F" w:rsidRPr="00197CF6" w:rsidRDefault="003320F3" w:rsidP="003700C0">
            <w:pPr>
              <w:pStyle w:val="ListParagraph"/>
              <w:numPr>
                <w:ilvl w:val="0"/>
                <w:numId w:val="17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Submersible</w:t>
            </w:r>
          </w:p>
          <w:p w14:paraId="56B8F2A0" w14:textId="01F5514B" w:rsidR="003320F3" w:rsidRPr="00197CF6" w:rsidRDefault="003320F3" w:rsidP="003700C0">
            <w:pPr>
              <w:pStyle w:val="ListParagraph"/>
              <w:numPr>
                <w:ilvl w:val="0"/>
                <w:numId w:val="17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Surface</w:t>
            </w:r>
          </w:p>
        </w:tc>
        <w:tc>
          <w:tcPr>
            <w:tcW w:w="1170" w:type="dxa"/>
          </w:tcPr>
          <w:p w14:paraId="1040C875" w14:textId="77777777" w:rsidR="0035526F" w:rsidRPr="00197CF6" w:rsidRDefault="0035526F"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056EC4D" w14:textId="7C82C9E7" w:rsidR="0035526F"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Submersible</w:t>
            </w:r>
          </w:p>
          <w:p w14:paraId="41B3F780" w14:textId="77777777" w:rsidR="0035526F" w:rsidRPr="00197CF6" w:rsidRDefault="0035526F"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996" w:type="dxa"/>
          </w:tcPr>
          <w:p w14:paraId="302AC5D0" w14:textId="3D8AA43B" w:rsidR="0035526F"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Sub Type</w:t>
            </w:r>
          </w:p>
        </w:tc>
      </w:tr>
      <w:tr w:rsidR="009A7B94" w:rsidRPr="00197CF6" w14:paraId="69760E6E"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9BCD93" w14:textId="2E976B1F" w:rsidR="0035526F" w:rsidRPr="00197CF6" w:rsidRDefault="009E6F53" w:rsidP="003700C0">
            <w:pPr>
              <w:spacing w:line="360" w:lineRule="auto"/>
              <w:rPr>
                <w:rFonts w:ascii="Arial" w:hAnsi="Arial" w:cs="Arial"/>
              </w:rPr>
            </w:pPr>
            <w:r w:rsidRPr="00197CF6">
              <w:rPr>
                <w:rFonts w:ascii="Arial" w:hAnsi="Arial" w:cs="Arial"/>
              </w:rPr>
              <w:t>Pump Category</w:t>
            </w:r>
          </w:p>
        </w:tc>
        <w:tc>
          <w:tcPr>
            <w:tcW w:w="1890" w:type="dxa"/>
          </w:tcPr>
          <w:p w14:paraId="312A5B24"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21873DCB" w14:textId="77777777" w:rsidR="0035526F" w:rsidRPr="00197CF6" w:rsidRDefault="003320F3" w:rsidP="003700C0">
            <w:pPr>
              <w:pStyle w:val="ListParagraph"/>
              <w:numPr>
                <w:ilvl w:val="0"/>
                <w:numId w:val="13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Oil Filled</w:t>
            </w:r>
          </w:p>
          <w:p w14:paraId="71773A27" w14:textId="0E7A856B" w:rsidR="003320F3" w:rsidRPr="00197CF6" w:rsidRDefault="003320F3" w:rsidP="003700C0">
            <w:pPr>
              <w:pStyle w:val="ListParagraph"/>
              <w:numPr>
                <w:ilvl w:val="0"/>
                <w:numId w:val="13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1170" w:type="dxa"/>
          </w:tcPr>
          <w:p w14:paraId="05FED1A6" w14:textId="77777777" w:rsidR="0035526F" w:rsidRPr="00197CF6" w:rsidRDefault="0035526F"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BBD7AF0" w14:textId="56F1D678"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2996" w:type="dxa"/>
          </w:tcPr>
          <w:p w14:paraId="4F22146A" w14:textId="303F21DB"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Category</w:t>
            </w:r>
          </w:p>
        </w:tc>
      </w:tr>
      <w:tr w:rsidR="009A7B94" w:rsidRPr="00197CF6" w14:paraId="1E6CD4D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FA341A8" w14:textId="5C5A479F" w:rsidR="009E6F53" w:rsidRPr="00197CF6" w:rsidRDefault="009E6F53" w:rsidP="003700C0">
            <w:pPr>
              <w:spacing w:line="360" w:lineRule="auto"/>
              <w:rPr>
                <w:rFonts w:ascii="Arial" w:hAnsi="Arial" w:cs="Arial"/>
              </w:rPr>
            </w:pPr>
            <w:r w:rsidRPr="00197CF6">
              <w:rPr>
                <w:rFonts w:ascii="Arial" w:hAnsi="Arial" w:cs="Arial"/>
              </w:rPr>
              <w:t>Pump Capacity</w:t>
            </w:r>
          </w:p>
        </w:tc>
        <w:tc>
          <w:tcPr>
            <w:tcW w:w="1890" w:type="dxa"/>
          </w:tcPr>
          <w:p w14:paraId="251AA30D" w14:textId="47AEF5F3"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44F5AB17" w14:textId="77777777" w:rsidR="009E6F5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 HP</w:t>
            </w:r>
          </w:p>
          <w:p w14:paraId="1FB17949"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 HP</w:t>
            </w:r>
          </w:p>
          <w:p w14:paraId="24496494"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p w14:paraId="6FAEF9C2"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p w14:paraId="5AC28D71"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7.5 HP</w:t>
            </w:r>
          </w:p>
          <w:p w14:paraId="09EDEC1D" w14:textId="7C58CDA8"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10 HP</w:t>
            </w:r>
          </w:p>
        </w:tc>
        <w:tc>
          <w:tcPr>
            <w:tcW w:w="1170" w:type="dxa"/>
          </w:tcPr>
          <w:p w14:paraId="0787C578"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EAF3128" w14:textId="16BDAB30"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tc>
        <w:tc>
          <w:tcPr>
            <w:tcW w:w="2996" w:type="dxa"/>
          </w:tcPr>
          <w:p w14:paraId="21FDBDF3" w14:textId="52EB738A"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Capacity</w:t>
            </w:r>
          </w:p>
        </w:tc>
      </w:tr>
      <w:tr w:rsidR="009A7B94" w:rsidRPr="00197CF6" w14:paraId="425ED348"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533507C8" w14:textId="74B91B4A" w:rsidR="009E6F53" w:rsidRPr="00197CF6" w:rsidRDefault="009E6F53" w:rsidP="003700C0">
            <w:pPr>
              <w:spacing w:line="360" w:lineRule="auto"/>
              <w:rPr>
                <w:rFonts w:ascii="Arial" w:hAnsi="Arial" w:cs="Arial"/>
              </w:rPr>
            </w:pPr>
            <w:r w:rsidRPr="00197CF6">
              <w:rPr>
                <w:rFonts w:ascii="Arial" w:hAnsi="Arial" w:cs="Arial"/>
              </w:rPr>
              <w:t>USPC Rate (GST)</w:t>
            </w:r>
          </w:p>
        </w:tc>
        <w:tc>
          <w:tcPr>
            <w:tcW w:w="1890" w:type="dxa"/>
          </w:tcPr>
          <w:p w14:paraId="34785DCC" w14:textId="0C1D2CC1"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08B3224C" w14:textId="1105B78A"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5B376026"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67087E4" w14:textId="055D1201"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w:t>
            </w:r>
          </w:p>
        </w:tc>
        <w:tc>
          <w:tcPr>
            <w:tcW w:w="2996" w:type="dxa"/>
          </w:tcPr>
          <w:p w14:paraId="561A19DB" w14:textId="1143EECF"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8DB77DA"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7583A864" w14:textId="131EEC44" w:rsidR="009E6F53" w:rsidRPr="00197CF6" w:rsidRDefault="009E6F53" w:rsidP="003700C0">
            <w:pPr>
              <w:spacing w:line="360" w:lineRule="auto"/>
              <w:rPr>
                <w:rFonts w:ascii="Arial" w:hAnsi="Arial" w:cs="Arial"/>
              </w:rPr>
            </w:pPr>
            <w:r w:rsidRPr="00197CF6">
              <w:rPr>
                <w:rFonts w:ascii="Arial" w:hAnsi="Arial" w:cs="Arial"/>
              </w:rPr>
              <w:t>SPV Capacity</w:t>
            </w:r>
          </w:p>
        </w:tc>
        <w:tc>
          <w:tcPr>
            <w:tcW w:w="1890" w:type="dxa"/>
          </w:tcPr>
          <w:p w14:paraId="56E009A0" w14:textId="12C1409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6BDE1E5B" w14:textId="48B20C77"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3F8417"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6BB4A15" w14:textId="39F6054B" w:rsidR="003320F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w:t>
            </w:r>
          </w:p>
        </w:tc>
        <w:tc>
          <w:tcPr>
            <w:tcW w:w="2996" w:type="dxa"/>
          </w:tcPr>
          <w:p w14:paraId="0A15FEC5" w14:textId="762D3EDB"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83E7242"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0B8F94" w14:textId="310C250C" w:rsidR="009E6F53" w:rsidRPr="00197CF6" w:rsidRDefault="009E6F53" w:rsidP="003700C0">
            <w:pPr>
              <w:spacing w:line="360" w:lineRule="auto"/>
              <w:rPr>
                <w:rFonts w:ascii="Arial" w:hAnsi="Arial" w:cs="Arial"/>
              </w:rPr>
            </w:pPr>
            <w:r w:rsidRPr="00197CF6">
              <w:rPr>
                <w:rFonts w:ascii="Arial" w:hAnsi="Arial" w:cs="Arial"/>
              </w:rPr>
              <w:t>Central Contribution (%)</w:t>
            </w:r>
          </w:p>
        </w:tc>
        <w:tc>
          <w:tcPr>
            <w:tcW w:w="1890" w:type="dxa"/>
          </w:tcPr>
          <w:p w14:paraId="13901608" w14:textId="1AD80DB8"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9A9EEA6" w14:textId="71950D7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2735238F"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3CA1E2D7" w14:textId="2E35D01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30</w:t>
            </w:r>
          </w:p>
        </w:tc>
        <w:tc>
          <w:tcPr>
            <w:tcW w:w="2996" w:type="dxa"/>
          </w:tcPr>
          <w:p w14:paraId="29882D4B" w14:textId="40D15896"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2EB56DF"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D6CBFFB" w14:textId="7556A780" w:rsidR="009E6F53" w:rsidRPr="00197CF6" w:rsidRDefault="009E6F53" w:rsidP="003700C0">
            <w:pPr>
              <w:spacing w:line="360" w:lineRule="auto"/>
              <w:rPr>
                <w:rFonts w:ascii="Arial" w:hAnsi="Arial" w:cs="Arial"/>
              </w:rPr>
            </w:pPr>
            <w:r w:rsidRPr="00197CF6">
              <w:rPr>
                <w:rFonts w:ascii="Arial" w:hAnsi="Arial" w:cs="Arial"/>
              </w:rPr>
              <w:t>State Contribution (%)</w:t>
            </w:r>
          </w:p>
        </w:tc>
        <w:tc>
          <w:tcPr>
            <w:tcW w:w="1890" w:type="dxa"/>
          </w:tcPr>
          <w:p w14:paraId="100DDA67" w14:textId="6D93010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7E804934" w14:textId="7E327F1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1A853B0A"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0436BEE3" w14:textId="617D8F0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45</w:t>
            </w:r>
          </w:p>
        </w:tc>
        <w:tc>
          <w:tcPr>
            <w:tcW w:w="2996" w:type="dxa"/>
          </w:tcPr>
          <w:p w14:paraId="4345AC2F" w14:textId="3A4044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BB2D50D"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48DFFA7A" w14:textId="6ED2CDCA" w:rsidR="009E6F53" w:rsidRPr="00197CF6" w:rsidRDefault="009E6F53" w:rsidP="003700C0">
            <w:pPr>
              <w:spacing w:line="360" w:lineRule="auto"/>
              <w:rPr>
                <w:rFonts w:ascii="Arial" w:hAnsi="Arial" w:cs="Arial"/>
              </w:rPr>
            </w:pPr>
            <w:r w:rsidRPr="00197CF6">
              <w:rPr>
                <w:rFonts w:ascii="Arial" w:hAnsi="Arial" w:cs="Arial"/>
              </w:rPr>
              <w:t>Farmer Contribution (%)</w:t>
            </w:r>
          </w:p>
        </w:tc>
        <w:tc>
          <w:tcPr>
            <w:tcW w:w="1890" w:type="dxa"/>
          </w:tcPr>
          <w:p w14:paraId="5398F8F4" w14:textId="3B9BDB7D"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E93924A" w14:textId="7241C4A8"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6E5FFF11"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3C91560" w14:textId="28E5A723"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25</w:t>
            </w:r>
          </w:p>
        </w:tc>
        <w:tc>
          <w:tcPr>
            <w:tcW w:w="2996" w:type="dxa"/>
          </w:tcPr>
          <w:p w14:paraId="0445FACA" w14:textId="4E86B88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1C33A52"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9FAAF52" w14:textId="134D1500" w:rsidR="009E6F53" w:rsidRPr="00197CF6" w:rsidRDefault="009E6F53" w:rsidP="003700C0">
            <w:pPr>
              <w:spacing w:line="360" w:lineRule="auto"/>
              <w:rPr>
                <w:rFonts w:ascii="Arial" w:hAnsi="Arial" w:cs="Arial"/>
              </w:rPr>
            </w:pPr>
            <w:r w:rsidRPr="00197CF6">
              <w:rPr>
                <w:rFonts w:ascii="Arial" w:hAnsi="Arial" w:cs="Arial"/>
              </w:rPr>
              <w:t>Central Contribution (INR)</w:t>
            </w:r>
          </w:p>
        </w:tc>
        <w:tc>
          <w:tcPr>
            <w:tcW w:w="1890" w:type="dxa"/>
          </w:tcPr>
          <w:p w14:paraId="71249877" w14:textId="654011D1"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3FA1437" w14:textId="60224941"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BE65154"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5DCAEB11" w14:textId="0D49B326"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49668</w:t>
            </w:r>
          </w:p>
        </w:tc>
        <w:tc>
          <w:tcPr>
            <w:tcW w:w="2996" w:type="dxa"/>
          </w:tcPr>
          <w:p w14:paraId="4CA8C610" w14:textId="2161906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7D8B38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B0B4D48" w14:textId="09A490EB" w:rsidR="009E6F53" w:rsidRPr="00197CF6" w:rsidRDefault="009E6F53" w:rsidP="003700C0">
            <w:pPr>
              <w:spacing w:line="360" w:lineRule="auto"/>
              <w:rPr>
                <w:rFonts w:ascii="Arial" w:hAnsi="Arial" w:cs="Arial"/>
              </w:rPr>
            </w:pPr>
            <w:r w:rsidRPr="00197CF6">
              <w:rPr>
                <w:rFonts w:ascii="Arial" w:hAnsi="Arial" w:cs="Arial"/>
              </w:rPr>
              <w:t>State Contribution (INR)</w:t>
            </w:r>
          </w:p>
        </w:tc>
        <w:tc>
          <w:tcPr>
            <w:tcW w:w="1890" w:type="dxa"/>
          </w:tcPr>
          <w:p w14:paraId="3BA0A2D7" w14:textId="65F85CBC"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C93EA39" w14:textId="1E6135EE"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718D578F"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5664F465" w14:textId="5F6A6C9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74501</w:t>
            </w:r>
          </w:p>
        </w:tc>
        <w:tc>
          <w:tcPr>
            <w:tcW w:w="2996" w:type="dxa"/>
          </w:tcPr>
          <w:p w14:paraId="7A00B2CF" w14:textId="36EE4B5D"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5CDB477E"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5E1E0CF" w14:textId="17FED235" w:rsidR="009E6F53" w:rsidRPr="00197CF6" w:rsidRDefault="009E6F53" w:rsidP="003700C0">
            <w:pPr>
              <w:spacing w:line="360" w:lineRule="auto"/>
              <w:rPr>
                <w:rFonts w:ascii="Arial" w:hAnsi="Arial" w:cs="Arial"/>
              </w:rPr>
            </w:pPr>
            <w:r w:rsidRPr="00197CF6">
              <w:rPr>
                <w:rFonts w:ascii="Arial" w:hAnsi="Arial" w:cs="Arial"/>
              </w:rPr>
              <w:t>Farmer Contribution (INR)</w:t>
            </w:r>
          </w:p>
        </w:tc>
        <w:tc>
          <w:tcPr>
            <w:tcW w:w="1890" w:type="dxa"/>
          </w:tcPr>
          <w:p w14:paraId="657A1ED1" w14:textId="040A8206"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8FD2BEB" w14:textId="125EB3D8"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8A90BE"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35DF8F9B" w14:textId="0462D9D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41930</w:t>
            </w:r>
          </w:p>
        </w:tc>
        <w:tc>
          <w:tcPr>
            <w:tcW w:w="2996" w:type="dxa"/>
          </w:tcPr>
          <w:p w14:paraId="5C950B31" w14:textId="6ECDF7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704EDC50"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2E71C9C" w14:textId="6F8A902E" w:rsidR="009E6F53" w:rsidRPr="00197CF6" w:rsidRDefault="009E6F53" w:rsidP="003700C0">
            <w:pPr>
              <w:spacing w:line="360" w:lineRule="auto"/>
              <w:rPr>
                <w:rFonts w:ascii="Arial" w:hAnsi="Arial" w:cs="Arial"/>
              </w:rPr>
            </w:pPr>
            <w:r w:rsidRPr="00197CF6">
              <w:rPr>
                <w:rFonts w:ascii="Arial" w:hAnsi="Arial" w:cs="Arial"/>
              </w:rPr>
              <w:lastRenderedPageBreak/>
              <w:t>Rate of Solar Water Pump</w:t>
            </w:r>
          </w:p>
        </w:tc>
        <w:tc>
          <w:tcPr>
            <w:tcW w:w="1890" w:type="dxa"/>
          </w:tcPr>
          <w:p w14:paraId="17415B46" w14:textId="222ADEF9"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415754A9" w14:textId="56262AC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E57B521"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5CC95BF" w14:textId="5F4B0AF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16558</w:t>
            </w:r>
          </w:p>
        </w:tc>
        <w:tc>
          <w:tcPr>
            <w:tcW w:w="2996" w:type="dxa"/>
          </w:tcPr>
          <w:p w14:paraId="6499834C" w14:textId="6E92D1C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6E26AB3"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891B191" w14:textId="31CA31EB" w:rsidR="009E6F53" w:rsidRPr="00197CF6" w:rsidRDefault="009E6F53" w:rsidP="003700C0">
            <w:pPr>
              <w:spacing w:line="360" w:lineRule="auto"/>
              <w:rPr>
                <w:rFonts w:ascii="Arial" w:hAnsi="Arial" w:cs="Arial"/>
              </w:rPr>
            </w:pPr>
            <w:r w:rsidRPr="00197CF6">
              <w:rPr>
                <w:rFonts w:ascii="Arial" w:hAnsi="Arial" w:cs="Arial"/>
              </w:rPr>
              <w:t>EA Name</w:t>
            </w:r>
          </w:p>
        </w:tc>
        <w:tc>
          <w:tcPr>
            <w:tcW w:w="1890" w:type="dxa"/>
          </w:tcPr>
          <w:p w14:paraId="5855B9E0" w14:textId="1E1E512F"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3FA1627"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3C30AD4F"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3275930E"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63975461"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F8CF457"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6BC8BB09" w14:textId="5BB56A0B" w:rsidR="009E6F5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170" w:type="dxa"/>
          </w:tcPr>
          <w:p w14:paraId="0EBC415B"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672407EA" w14:textId="7D9EF4B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tc>
        <w:tc>
          <w:tcPr>
            <w:tcW w:w="2996" w:type="dxa"/>
          </w:tcPr>
          <w:p w14:paraId="6C507D43" w14:textId="11877C05"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the relevant Empanelled Agency</w:t>
            </w:r>
          </w:p>
        </w:tc>
      </w:tr>
    </w:tbl>
    <w:p w14:paraId="20A4E3BC" w14:textId="77777777" w:rsidR="003507F7" w:rsidRPr="00197CF6" w:rsidRDefault="003507F7" w:rsidP="003700C0">
      <w:pPr>
        <w:rPr>
          <w:rFonts w:ascii="Arial" w:hAnsi="Arial" w:cs="Arial"/>
        </w:rPr>
      </w:pPr>
    </w:p>
    <w:p w14:paraId="13CBFB65" w14:textId="77777777" w:rsidR="007C3674" w:rsidRPr="00197CF6" w:rsidRDefault="007C3674" w:rsidP="003700C0">
      <w:pPr>
        <w:rPr>
          <w:rFonts w:ascii="Arial" w:hAnsi="Arial" w:cs="Arial"/>
        </w:rPr>
      </w:pPr>
    </w:p>
    <w:p w14:paraId="7726AB88" w14:textId="39728273" w:rsidR="0035526F" w:rsidRPr="00197CF6" w:rsidRDefault="0035526F" w:rsidP="0035526F">
      <w:pPr>
        <w:pStyle w:val="ListParagraph"/>
        <w:numPr>
          <w:ilvl w:val="0"/>
          <w:numId w:val="115"/>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_Ref77077325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53</w:t>
      </w:r>
      <w:r w:rsidR="00631267"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3320F3" w:rsidRPr="00197CF6">
        <w:rPr>
          <w:rFonts w:ascii="Arial" w:hAnsi="Arial" w:cs="Arial"/>
          <w:sz w:val="24"/>
          <w:szCs w:val="24"/>
        </w:rPr>
        <w:t>EA Rate Card</w:t>
      </w:r>
      <w:r w:rsidRPr="00197CF6">
        <w:rPr>
          <w:rFonts w:ascii="Arial" w:hAnsi="Arial" w:cs="Arial"/>
          <w:bCs/>
          <w:sz w:val="24"/>
          <w:szCs w:val="24"/>
        </w:rPr>
        <w:t>.</w:t>
      </w:r>
    </w:p>
    <w:p w14:paraId="026C6C86" w14:textId="77777777" w:rsidR="0035526F" w:rsidRPr="00197CF6" w:rsidRDefault="0035526F">
      <w:pPr>
        <w:rPr>
          <w:rFonts w:ascii="Arial" w:hAnsi="Arial" w:cs="Arial"/>
          <w:sz w:val="24"/>
        </w:rPr>
      </w:pPr>
    </w:p>
    <w:p w14:paraId="1B007EB9" w14:textId="77777777" w:rsidR="009A7B94" w:rsidRPr="00197CF6" w:rsidRDefault="009A7B94" w:rsidP="000D3501">
      <w:pPr>
        <w:rPr>
          <w:rFonts w:ascii="Arial" w:hAnsi="Arial" w:cs="Arial"/>
        </w:rPr>
      </w:pPr>
    </w:p>
    <w:p w14:paraId="7D0A3E38" w14:textId="77777777" w:rsidR="009A7B94" w:rsidRPr="00197CF6" w:rsidRDefault="009A7B94" w:rsidP="000D3501">
      <w:pPr>
        <w:rPr>
          <w:rFonts w:ascii="Arial" w:hAnsi="Arial" w:cs="Arial"/>
        </w:rPr>
      </w:pPr>
    </w:p>
    <w:p w14:paraId="0D01E155" w14:textId="77777777" w:rsidR="009A7B94" w:rsidRPr="00197CF6" w:rsidRDefault="009A7B94" w:rsidP="000D3501">
      <w:pPr>
        <w:rPr>
          <w:rFonts w:ascii="Arial" w:hAnsi="Arial" w:cs="Arial"/>
        </w:rPr>
      </w:pPr>
    </w:p>
    <w:p w14:paraId="6CF8311F" w14:textId="4EBF2BDC" w:rsidR="000D3501" w:rsidRPr="00197CF6" w:rsidRDefault="000D3501" w:rsidP="000D3501">
      <w:pPr>
        <w:rPr>
          <w:rFonts w:ascii="Arial" w:hAnsi="Arial" w:cs="Arial"/>
        </w:rPr>
      </w:pPr>
    </w:p>
    <w:p w14:paraId="1B9804AB" w14:textId="77777777" w:rsidR="00A907E3" w:rsidRPr="00197CF6" w:rsidRDefault="00A907E3" w:rsidP="000D3501">
      <w:pPr>
        <w:rPr>
          <w:rFonts w:ascii="Arial" w:hAnsi="Arial" w:cs="Arial"/>
        </w:rPr>
      </w:pPr>
    </w:p>
    <w:p w14:paraId="31F7D011" w14:textId="77777777" w:rsidR="00A907E3" w:rsidRDefault="00A907E3" w:rsidP="000D3501">
      <w:pPr>
        <w:rPr>
          <w:rFonts w:ascii="Arial" w:hAnsi="Arial" w:cs="Arial"/>
        </w:rPr>
      </w:pPr>
    </w:p>
    <w:p w14:paraId="41C24192" w14:textId="77777777" w:rsidR="000C5CCB" w:rsidRDefault="000C5CCB" w:rsidP="000D3501">
      <w:pPr>
        <w:rPr>
          <w:rFonts w:ascii="Arial" w:hAnsi="Arial" w:cs="Arial"/>
        </w:rPr>
      </w:pPr>
    </w:p>
    <w:p w14:paraId="545A55EE" w14:textId="77777777" w:rsidR="000C5CCB" w:rsidRDefault="000C5CCB" w:rsidP="000D3501">
      <w:pPr>
        <w:rPr>
          <w:rFonts w:ascii="Arial" w:hAnsi="Arial" w:cs="Arial"/>
        </w:rPr>
      </w:pPr>
    </w:p>
    <w:p w14:paraId="289F67C6" w14:textId="77777777" w:rsidR="000C5CCB" w:rsidRDefault="000C5CCB" w:rsidP="000D3501">
      <w:pPr>
        <w:rPr>
          <w:rFonts w:ascii="Arial" w:hAnsi="Arial" w:cs="Arial"/>
        </w:rPr>
      </w:pPr>
    </w:p>
    <w:p w14:paraId="065CE861" w14:textId="77777777" w:rsidR="000C5CCB" w:rsidRDefault="000C5CCB" w:rsidP="000D3501">
      <w:pPr>
        <w:rPr>
          <w:rFonts w:ascii="Arial" w:hAnsi="Arial" w:cs="Arial"/>
        </w:rPr>
      </w:pPr>
    </w:p>
    <w:p w14:paraId="354B95B9" w14:textId="77777777" w:rsidR="000C5CCB" w:rsidRDefault="000C5CCB" w:rsidP="000D3501">
      <w:pPr>
        <w:rPr>
          <w:rFonts w:ascii="Arial" w:hAnsi="Arial" w:cs="Arial"/>
        </w:rPr>
      </w:pPr>
    </w:p>
    <w:p w14:paraId="2FBBB4CC" w14:textId="77777777" w:rsidR="000C5CCB" w:rsidRDefault="000C5CCB" w:rsidP="000D3501">
      <w:pPr>
        <w:rPr>
          <w:rFonts w:ascii="Arial" w:hAnsi="Arial" w:cs="Arial"/>
        </w:rPr>
      </w:pPr>
    </w:p>
    <w:p w14:paraId="4F13C0BD" w14:textId="77777777" w:rsidR="000C5CCB" w:rsidRDefault="000C5CCB" w:rsidP="000D3501">
      <w:pPr>
        <w:rPr>
          <w:rFonts w:ascii="Arial" w:hAnsi="Arial" w:cs="Arial"/>
        </w:rPr>
      </w:pPr>
    </w:p>
    <w:p w14:paraId="43D5E934" w14:textId="77777777" w:rsidR="000C5CCB" w:rsidRPr="00197CF6" w:rsidRDefault="000C5CCB" w:rsidP="000D3501">
      <w:pPr>
        <w:rPr>
          <w:rFonts w:ascii="Arial" w:hAnsi="Arial" w:cs="Arial"/>
        </w:rPr>
      </w:pPr>
    </w:p>
    <w:p w14:paraId="0AF5DBA5" w14:textId="77777777" w:rsidR="00A907E3" w:rsidRPr="00197CF6" w:rsidRDefault="00A907E3" w:rsidP="000D3501">
      <w:pPr>
        <w:rPr>
          <w:rFonts w:ascii="Arial" w:hAnsi="Arial" w:cs="Arial"/>
        </w:rPr>
      </w:pPr>
    </w:p>
    <w:p w14:paraId="14F7F6A7" w14:textId="77777777" w:rsidR="00A907E3" w:rsidRPr="00197CF6" w:rsidRDefault="00A907E3" w:rsidP="000D3501">
      <w:pPr>
        <w:rPr>
          <w:rFonts w:ascii="Arial" w:hAnsi="Arial" w:cs="Arial"/>
        </w:rPr>
      </w:pPr>
    </w:p>
    <w:bookmarkStart w:id="302" w:name="_11.3._REGISTRATION_OF"/>
    <w:bookmarkStart w:id="303" w:name="_Toc81842737"/>
    <w:bookmarkEnd w:id="302"/>
    <w:p w14:paraId="08815C4A" w14:textId="17026CF1" w:rsidR="000D3501" w:rsidRPr="00197CF6" w:rsidRDefault="009A7B94" w:rsidP="000D3501">
      <w:pPr>
        <w:pStyle w:val="Heading2"/>
        <w:rPr>
          <w:rFonts w:ascii="Arial" w:hAnsi="Arial" w:cs="Arial"/>
          <w:b/>
          <w:color w:val="0070C0"/>
        </w:rPr>
      </w:pPr>
      <w:r w:rsidRPr="00197CF6">
        <w:rPr>
          <w:rFonts w:ascii="Arial" w:hAnsi="Arial" w:cs="Arial"/>
          <w:noProof/>
          <w:color w:val="0070C0"/>
          <w:sz w:val="24"/>
          <w:szCs w:val="24"/>
          <w:lang w:eastAsia="en-IN"/>
        </w:rPr>
        <w:lastRenderedPageBreak/>
        <mc:AlternateContent>
          <mc:Choice Requires="wps">
            <w:drawing>
              <wp:anchor distT="0" distB="0" distL="114300" distR="114300" simplePos="0" relativeHeight="251937792" behindDoc="0" locked="0" layoutInCell="1" allowOverlap="1" wp14:anchorId="48F82DE4" wp14:editId="699C0D70">
                <wp:simplePos x="0" y="0"/>
                <wp:positionH relativeFrom="column">
                  <wp:posOffset>4591050</wp:posOffset>
                </wp:positionH>
                <wp:positionV relativeFrom="paragraph">
                  <wp:posOffset>9525</wp:posOffset>
                </wp:positionV>
                <wp:extent cx="4530090" cy="233680"/>
                <wp:effectExtent l="0" t="0" r="22860" b="13970"/>
                <wp:wrapNone/>
                <wp:docPr id="511" name="Rectangle 511"/>
                <wp:cNvGraphicFramePr/>
                <a:graphic xmlns:a="http://schemas.openxmlformats.org/drawingml/2006/main">
                  <a:graphicData uri="http://schemas.microsoft.com/office/word/2010/wordprocessingShape">
                    <wps:wsp>
                      <wps:cNvSpPr/>
                      <wps:spPr>
                        <a:xfrm>
                          <a:off x="0" y="0"/>
                          <a:ext cx="4530090" cy="23368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5806D81" id="Rectangle 511" o:spid="_x0000_s1026" style="position:absolute;margin-left:361.5pt;margin-top:.75pt;width:356.7pt;height:18.4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" fillcolor="#0070c0" strokecolor="#1f4d78 [1604]" strokeweight="1pt"/>
            </w:pict>
          </mc:Fallback>
        </mc:AlternateContent>
      </w:r>
      <w:r w:rsidR="008833DF" w:rsidRPr="00197CF6">
        <w:rPr>
          <w:rFonts w:ascii="Arial" w:hAnsi="Arial" w:cs="Arial"/>
          <w:b/>
          <w:color w:val="0070C0"/>
          <w:sz w:val="28"/>
        </w:rPr>
        <w:t>11.3</w:t>
      </w:r>
      <w:r w:rsidR="000D3501" w:rsidRPr="00197CF6">
        <w:rPr>
          <w:rFonts w:ascii="Arial" w:hAnsi="Arial" w:cs="Arial"/>
          <w:b/>
          <w:color w:val="0070C0"/>
          <w:sz w:val="28"/>
        </w:rPr>
        <w:t>. REGISTRATION OF EA STORE SUB LOCATION</w:t>
      </w:r>
      <w:bookmarkEnd w:id="303"/>
    </w:p>
    <w:p w14:paraId="65BE3741" w14:textId="77777777" w:rsidR="000D3501" w:rsidRPr="00197CF6" w:rsidRDefault="000D3501" w:rsidP="000D3501">
      <w:pPr>
        <w:rPr>
          <w:rFonts w:ascii="Arial" w:hAnsi="Arial" w:cs="Arial"/>
        </w:rPr>
      </w:pPr>
    </w:p>
    <w:p w14:paraId="6F4756CB" w14:textId="27796FB4" w:rsidR="00941185" w:rsidRPr="00197CF6" w:rsidRDefault="00941185" w:rsidP="000D3501">
      <w:pPr>
        <w:pStyle w:val="ListParagraph"/>
        <w:numPr>
          <w:ilvl w:val="0"/>
          <w:numId w:val="112"/>
        </w:numPr>
        <w:rPr>
          <w:rFonts w:ascii="Arial" w:hAnsi="Arial" w:cs="Arial"/>
          <w:sz w:val="24"/>
          <w:szCs w:val="24"/>
        </w:rPr>
      </w:pPr>
      <w:r w:rsidRPr="00197CF6">
        <w:rPr>
          <w:rFonts w:ascii="Arial" w:hAnsi="Arial" w:cs="Arial"/>
          <w:sz w:val="24"/>
          <w:szCs w:val="24"/>
        </w:rPr>
        <w:t>EA Store Sub Location is the location of the Empanelled Agency where the assets are inspected and stored.</w:t>
      </w:r>
    </w:p>
    <w:p w14:paraId="4D5AB78B" w14:textId="10C7E97C" w:rsidR="000D3501" w:rsidRDefault="00006815" w:rsidP="000D3501">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EA Store Sub Location Details by clicking on “EA Store Sub Location” tab as pointed in below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_Ref77077326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54</w:t>
      </w:r>
      <w:r w:rsidR="00631267" w:rsidRPr="00197CF6">
        <w:rPr>
          <w:rFonts w:ascii="Arial" w:hAnsi="Arial" w:cs="Arial"/>
          <w:sz w:val="28"/>
          <w:szCs w:val="24"/>
        </w:rPr>
        <w:fldChar w:fldCharType="end"/>
      </w:r>
      <w:r w:rsidR="000D3501" w:rsidRPr="00197CF6">
        <w:rPr>
          <w:rFonts w:ascii="Arial" w:hAnsi="Arial" w:cs="Arial"/>
          <w:sz w:val="24"/>
          <w:szCs w:val="24"/>
        </w:rPr>
        <w:t>.</w:t>
      </w:r>
    </w:p>
    <w:p w14:paraId="1773A139" w14:textId="5486A040" w:rsidR="00A06E43" w:rsidRPr="00197CF6" w:rsidRDefault="00A06E43" w:rsidP="000D3501">
      <w:pPr>
        <w:pStyle w:val="ListParagraph"/>
        <w:numPr>
          <w:ilvl w:val="0"/>
          <w:numId w:val="112"/>
        </w:numPr>
        <w:rPr>
          <w:rFonts w:ascii="Arial" w:hAnsi="Arial" w:cs="Arial"/>
          <w:sz w:val="24"/>
          <w:szCs w:val="24"/>
        </w:rPr>
      </w:pPr>
      <w:r>
        <w:rPr>
          <w:rFonts w:ascii="Arial" w:hAnsi="Arial" w:cs="Arial"/>
          <w:sz w:val="24"/>
          <w:szCs w:val="24"/>
        </w:rPr>
        <w:t>SIA</w:t>
      </w:r>
      <w:r w:rsidR="004427AE">
        <w:rPr>
          <w:rFonts w:ascii="Arial" w:hAnsi="Arial" w:cs="Arial"/>
          <w:sz w:val="24"/>
          <w:szCs w:val="24"/>
        </w:rPr>
        <w:t xml:space="preserve"> with </w:t>
      </w:r>
      <w:r w:rsidR="004427AE" w:rsidRPr="00197CF6">
        <w:rPr>
          <w:rFonts w:ascii="Arial" w:hAnsi="Arial" w:cs="Arial"/>
          <w:sz w:val="24"/>
          <w:szCs w:val="24"/>
        </w:rPr>
        <w:t xml:space="preserve">Super Admin </w:t>
      </w:r>
      <w:r w:rsidR="004427AE">
        <w:rPr>
          <w:rFonts w:ascii="Arial" w:hAnsi="Arial" w:cs="Arial"/>
          <w:sz w:val="24"/>
          <w:szCs w:val="24"/>
        </w:rPr>
        <w:t>credentials</w:t>
      </w:r>
      <w:r>
        <w:rPr>
          <w:rFonts w:ascii="Arial" w:hAnsi="Arial" w:cs="Arial"/>
          <w:sz w:val="24"/>
          <w:szCs w:val="24"/>
        </w:rPr>
        <w:t xml:space="preserve"> needs to be collect the store location details from Empanelled agencies and then register the store sub-location details here.</w:t>
      </w:r>
    </w:p>
    <w:p w14:paraId="343AC597" w14:textId="77777777" w:rsidR="00A907E3" w:rsidRPr="00197CF6" w:rsidRDefault="00A907E3" w:rsidP="003700C0">
      <w:pPr>
        <w:jc w:val="both"/>
        <w:rPr>
          <w:rFonts w:ascii="Arial" w:hAnsi="Arial" w:cs="Arial"/>
          <w:sz w:val="24"/>
          <w:szCs w:val="24"/>
        </w:rPr>
      </w:pPr>
    </w:p>
    <w:p w14:paraId="2C401DCC"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725D5E1B" w14:textId="4E2E1A48" w:rsidR="00A907E3" w:rsidRPr="00197CF6"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0C8BFB14" w14:textId="77777777" w:rsidR="00A907E3" w:rsidRPr="00197CF6"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Click on the Setting Module</w:t>
      </w:r>
    </w:p>
    <w:p w14:paraId="71B2FB0D" w14:textId="712BF6A5" w:rsidR="000D3501"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Click on EA Store Sub Location Tab</w:t>
      </w:r>
    </w:p>
    <w:p w14:paraId="3AD6F7EB" w14:textId="77777777" w:rsidR="00B2529E" w:rsidRPr="00197CF6" w:rsidRDefault="00B2529E" w:rsidP="003700C0">
      <w:pPr>
        <w:pStyle w:val="ListParagraph"/>
        <w:numPr>
          <w:ilvl w:val="0"/>
          <w:numId w:val="237"/>
        </w:numPr>
        <w:jc w:val="both"/>
        <w:rPr>
          <w:rFonts w:ascii="Arial" w:hAnsi="Arial" w:cs="Arial"/>
          <w:sz w:val="24"/>
          <w:szCs w:val="24"/>
        </w:rPr>
      </w:pPr>
    </w:p>
    <w:p w14:paraId="7A561915" w14:textId="77777777" w:rsidR="000D3501" w:rsidRPr="00197CF6" w:rsidRDefault="000D3501" w:rsidP="000D3501">
      <w:pPr>
        <w:pStyle w:val="ListParagraph"/>
        <w:ind w:left="1170"/>
        <w:rPr>
          <w:rFonts w:ascii="Arial" w:hAnsi="Arial" w:cs="Arial"/>
          <w:sz w:val="24"/>
          <w:szCs w:val="24"/>
        </w:rPr>
      </w:pPr>
    </w:p>
    <w:p w14:paraId="48656754" w14:textId="006041DE" w:rsidR="003507F7" w:rsidRDefault="000D3501" w:rsidP="000C5CCB">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0E00EE1F" wp14:editId="02F34889">
            <wp:extent cx="4038101" cy="3431968"/>
            <wp:effectExtent l="0" t="0" r="63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EA store sublocation tab.png"/>
                    <pic:cNvPicPr/>
                  </pic:nvPicPr>
                  <pic:blipFill>
                    <a:blip r:embed="rId73">
                      <a:extLst>
                        <a:ext uri="{28A0092B-C50C-407E-A947-70E740481C1C}">
                          <a14:useLocalDpi xmlns:a14="http://schemas.microsoft.com/office/drawing/2010/main" val="0"/>
                        </a:ext>
                      </a:extLst>
                    </a:blip>
                    <a:stretch>
                      <a:fillRect/>
                    </a:stretch>
                  </pic:blipFill>
                  <pic:spPr>
                    <a:xfrm>
                      <a:off x="0" y="0"/>
                      <a:ext cx="4073665" cy="3462194"/>
                    </a:xfrm>
                    <a:prstGeom prst="rect">
                      <a:avLst/>
                    </a:prstGeom>
                  </pic:spPr>
                </pic:pic>
              </a:graphicData>
            </a:graphic>
          </wp:inline>
        </w:drawing>
      </w:r>
    </w:p>
    <w:p w14:paraId="07CB8A30" w14:textId="77777777" w:rsidR="000C5CCB" w:rsidRPr="00197CF6" w:rsidRDefault="000C5CCB" w:rsidP="000C5CCB">
      <w:pPr>
        <w:jc w:val="center"/>
        <w:rPr>
          <w:rFonts w:ascii="Arial" w:hAnsi="Arial" w:cs="Arial"/>
          <w:sz w:val="24"/>
          <w:szCs w:val="24"/>
        </w:rPr>
      </w:pPr>
    </w:p>
    <w:p w14:paraId="16E239CE" w14:textId="5C6928BE" w:rsidR="00E96DF7" w:rsidRDefault="00777874">
      <w:pPr>
        <w:pStyle w:val="Caption"/>
        <w:rPr>
          <w:rFonts w:ascii="Arial" w:hAnsi="Arial" w:cs="Arial"/>
          <w:sz w:val="24"/>
          <w:szCs w:val="24"/>
        </w:rPr>
      </w:pPr>
      <w:bookmarkStart w:id="304" w:name="_Ref77077326"/>
      <w:bookmarkStart w:id="305" w:name="_Toc77249964"/>
      <w:bookmarkStart w:id="306" w:name="_Toc77675693"/>
      <w:bookmarkStart w:id="307" w:name="_Toc818428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54</w:t>
      </w:r>
      <w:r w:rsidR="00DB2E6E">
        <w:rPr>
          <w:rFonts w:ascii="Arial" w:hAnsi="Arial" w:cs="Arial"/>
        </w:rPr>
        <w:fldChar w:fldCharType="end"/>
      </w:r>
      <w:bookmarkEnd w:id="304"/>
      <w:r w:rsidRPr="00197CF6">
        <w:rPr>
          <w:rFonts w:ascii="Arial" w:hAnsi="Arial" w:cs="Arial"/>
        </w:rPr>
        <w:t xml:space="preserve"> </w:t>
      </w:r>
      <w:r w:rsidR="000D3501" w:rsidRPr="00197CF6">
        <w:rPr>
          <w:rFonts w:ascii="Arial" w:hAnsi="Arial" w:cs="Arial"/>
          <w:sz w:val="24"/>
          <w:szCs w:val="24"/>
        </w:rPr>
        <w:t>EA Store Sub Location Tab</w:t>
      </w:r>
      <w:bookmarkEnd w:id="305"/>
      <w:bookmarkEnd w:id="306"/>
      <w:bookmarkEnd w:id="307"/>
    </w:p>
    <w:p w14:paraId="6D89C919" w14:textId="77777777" w:rsidR="00E84B06" w:rsidRDefault="00E84B06" w:rsidP="00E96DF7">
      <w:pPr>
        <w:tabs>
          <w:tab w:val="left" w:pos="7481"/>
        </w:tabs>
      </w:pPr>
    </w:p>
    <w:p w14:paraId="11A186F1" w14:textId="7CC296DA" w:rsidR="000D3501" w:rsidRDefault="00E96DF7" w:rsidP="00E96DF7">
      <w:pPr>
        <w:tabs>
          <w:tab w:val="left" w:pos="7481"/>
        </w:tabs>
      </w:pPr>
      <w:r>
        <w:tab/>
      </w:r>
    </w:p>
    <w:p w14:paraId="50221817" w14:textId="77777777" w:rsidR="00E96DF7" w:rsidRPr="00E96DF7" w:rsidRDefault="00E96DF7" w:rsidP="00E96DF7">
      <w:pPr>
        <w:tabs>
          <w:tab w:val="left" w:pos="7481"/>
        </w:tabs>
      </w:pPr>
    </w:p>
    <w:p w14:paraId="7FD05F0F"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469D5BD0" wp14:editId="45BB4635">
            <wp:extent cx="8916670" cy="4702628"/>
            <wp:effectExtent l="0" t="0" r="0" b="317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EA STORE SUBLOCATION DASHBOARD.png"/>
                    <pic:cNvPicPr/>
                  </pic:nvPicPr>
                  <pic:blipFill>
                    <a:blip r:embed="rId74">
                      <a:extLst>
                        <a:ext uri="{28A0092B-C50C-407E-A947-70E740481C1C}">
                          <a14:useLocalDpi xmlns:a14="http://schemas.microsoft.com/office/drawing/2010/main" val="0"/>
                        </a:ext>
                      </a:extLst>
                    </a:blip>
                    <a:stretch>
                      <a:fillRect/>
                    </a:stretch>
                  </pic:blipFill>
                  <pic:spPr>
                    <a:xfrm>
                      <a:off x="0" y="0"/>
                      <a:ext cx="8916670" cy="4702628"/>
                    </a:xfrm>
                    <a:prstGeom prst="rect">
                      <a:avLst/>
                    </a:prstGeom>
                  </pic:spPr>
                </pic:pic>
              </a:graphicData>
            </a:graphic>
          </wp:inline>
        </w:drawing>
      </w:r>
    </w:p>
    <w:p w14:paraId="163B6B68" w14:textId="77777777" w:rsidR="00E96DF7" w:rsidRPr="00197CF6" w:rsidRDefault="00E96DF7" w:rsidP="000D3501">
      <w:pPr>
        <w:jc w:val="center"/>
        <w:rPr>
          <w:rFonts w:ascii="Arial" w:hAnsi="Arial" w:cs="Arial"/>
          <w:sz w:val="24"/>
          <w:szCs w:val="24"/>
        </w:rPr>
      </w:pPr>
    </w:p>
    <w:p w14:paraId="77DBD0BC" w14:textId="580B23F9" w:rsidR="000D3501" w:rsidRPr="00197CF6" w:rsidRDefault="00777874">
      <w:pPr>
        <w:pStyle w:val="Caption"/>
        <w:rPr>
          <w:rFonts w:ascii="Arial" w:hAnsi="Arial" w:cs="Arial"/>
          <w:sz w:val="24"/>
          <w:szCs w:val="24"/>
        </w:rPr>
      </w:pPr>
      <w:bookmarkStart w:id="308" w:name="_Ref77077327"/>
      <w:bookmarkStart w:id="309" w:name="_Toc77249965"/>
      <w:bookmarkStart w:id="310" w:name="_Toc77675694"/>
      <w:bookmarkStart w:id="311" w:name="_Toc818428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55</w:t>
      </w:r>
      <w:r w:rsidR="00DB2E6E">
        <w:rPr>
          <w:rFonts w:ascii="Arial" w:hAnsi="Arial" w:cs="Arial"/>
        </w:rPr>
        <w:fldChar w:fldCharType="end"/>
      </w:r>
      <w:bookmarkEnd w:id="308"/>
      <w:r w:rsidRPr="00197CF6">
        <w:rPr>
          <w:rFonts w:ascii="Arial" w:hAnsi="Arial" w:cs="Arial"/>
        </w:rPr>
        <w:t xml:space="preserve"> </w:t>
      </w:r>
      <w:r w:rsidR="000D3501" w:rsidRPr="00197CF6">
        <w:rPr>
          <w:rFonts w:ascii="Arial" w:hAnsi="Arial" w:cs="Arial"/>
          <w:sz w:val="24"/>
          <w:szCs w:val="24"/>
        </w:rPr>
        <w:t>EA Store Sub Location Dashboard</w:t>
      </w:r>
      <w:bookmarkEnd w:id="309"/>
      <w:bookmarkEnd w:id="310"/>
      <w:bookmarkEnd w:id="311"/>
    </w:p>
    <w:p w14:paraId="46E3BA1A" w14:textId="77777777" w:rsidR="000D3501" w:rsidRPr="00197CF6" w:rsidRDefault="000D3501" w:rsidP="000D3501">
      <w:pPr>
        <w:rPr>
          <w:rFonts w:ascii="Arial" w:hAnsi="Arial" w:cs="Arial"/>
        </w:rPr>
      </w:pPr>
    </w:p>
    <w:p w14:paraId="29675063" w14:textId="77777777" w:rsidR="000D3501" w:rsidRPr="00197CF6" w:rsidRDefault="000D3501" w:rsidP="000D3501">
      <w:pPr>
        <w:rPr>
          <w:rFonts w:ascii="Arial" w:hAnsi="Arial" w:cs="Arial"/>
          <w:sz w:val="24"/>
        </w:rPr>
      </w:pPr>
    </w:p>
    <w:p w14:paraId="7B83B0BD" w14:textId="77777777" w:rsidR="000D3501" w:rsidRDefault="000D3501" w:rsidP="000D3501">
      <w:pPr>
        <w:rPr>
          <w:rFonts w:ascii="Arial" w:hAnsi="Arial" w:cs="Arial"/>
          <w:sz w:val="24"/>
        </w:rPr>
      </w:pPr>
    </w:p>
    <w:p w14:paraId="00941FA5" w14:textId="77777777" w:rsidR="00E96DF7" w:rsidRDefault="00E96DF7" w:rsidP="000D3501">
      <w:pPr>
        <w:rPr>
          <w:rFonts w:ascii="Arial" w:hAnsi="Arial" w:cs="Arial"/>
          <w:sz w:val="24"/>
        </w:rPr>
      </w:pPr>
    </w:p>
    <w:p w14:paraId="63A39909" w14:textId="77777777" w:rsidR="00E96DF7" w:rsidRDefault="00E96DF7" w:rsidP="000D3501">
      <w:pPr>
        <w:rPr>
          <w:rFonts w:ascii="Arial" w:hAnsi="Arial" w:cs="Arial"/>
          <w:sz w:val="24"/>
        </w:rPr>
      </w:pPr>
    </w:p>
    <w:p w14:paraId="1632C783" w14:textId="77777777" w:rsidR="00E96DF7" w:rsidRDefault="00E96DF7" w:rsidP="000D3501">
      <w:pPr>
        <w:rPr>
          <w:rFonts w:ascii="Arial" w:hAnsi="Arial" w:cs="Arial"/>
          <w:sz w:val="24"/>
        </w:rPr>
      </w:pPr>
    </w:p>
    <w:p w14:paraId="351CACE1" w14:textId="77777777" w:rsidR="00E96DF7" w:rsidRDefault="00E96DF7" w:rsidP="000D3501">
      <w:pPr>
        <w:rPr>
          <w:rFonts w:ascii="Arial" w:hAnsi="Arial" w:cs="Arial"/>
          <w:sz w:val="24"/>
        </w:rPr>
      </w:pPr>
    </w:p>
    <w:p w14:paraId="282107BC" w14:textId="77777777" w:rsidR="00E96DF7" w:rsidRDefault="00E96DF7" w:rsidP="000D3501">
      <w:pPr>
        <w:rPr>
          <w:rFonts w:ascii="Arial" w:hAnsi="Arial" w:cs="Arial"/>
          <w:sz w:val="24"/>
        </w:rPr>
      </w:pPr>
    </w:p>
    <w:p w14:paraId="13A9F2D2" w14:textId="77777777" w:rsidR="000C5CCB" w:rsidRDefault="000C5CCB" w:rsidP="000D3501">
      <w:pPr>
        <w:rPr>
          <w:rFonts w:ascii="Arial" w:hAnsi="Arial" w:cs="Arial"/>
          <w:sz w:val="24"/>
        </w:rPr>
      </w:pPr>
    </w:p>
    <w:p w14:paraId="3F032CCB" w14:textId="77777777" w:rsidR="000C5CCB" w:rsidRDefault="000C5CCB" w:rsidP="000D3501">
      <w:pPr>
        <w:rPr>
          <w:rFonts w:ascii="Arial" w:hAnsi="Arial" w:cs="Arial"/>
          <w:sz w:val="24"/>
        </w:rPr>
      </w:pPr>
    </w:p>
    <w:p w14:paraId="77DA32E5" w14:textId="77777777" w:rsidR="000C5CCB" w:rsidRDefault="000C5CCB" w:rsidP="000D3501">
      <w:pPr>
        <w:rPr>
          <w:rFonts w:ascii="Arial" w:hAnsi="Arial" w:cs="Arial"/>
          <w:sz w:val="24"/>
        </w:rPr>
      </w:pPr>
    </w:p>
    <w:p w14:paraId="06204D82" w14:textId="77777777" w:rsidR="000D3501" w:rsidRPr="00197CF6" w:rsidRDefault="000D3501" w:rsidP="000D3501">
      <w:pPr>
        <w:rPr>
          <w:rFonts w:ascii="Arial" w:hAnsi="Arial" w:cs="Arial"/>
          <w:sz w:val="24"/>
        </w:rPr>
      </w:pPr>
    </w:p>
    <w:p w14:paraId="2BB0906D" w14:textId="08DF8284" w:rsidR="003F0E4F"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rPr>
        <w:t xml:space="preserve">STORE SUB LOCATION 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191"/>
        <w:gridCol w:w="3203"/>
        <w:gridCol w:w="1830"/>
        <w:gridCol w:w="1647"/>
        <w:gridCol w:w="3504"/>
      </w:tblGrid>
      <w:tr w:rsidR="000D3501" w:rsidRPr="00197CF6" w14:paraId="3A9A3279" w14:textId="77777777" w:rsidTr="003F0E4F">
        <w:trPr>
          <w:cnfStyle w:val="100000000000" w:firstRow="1" w:lastRow="0" w:firstColumn="0" w:lastColumn="0" w:oddVBand="0" w:evenVBand="0" w:oddHBand="0"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shd w:val="clear" w:color="auto" w:fill="2E74B5" w:themeFill="accent1" w:themeFillShade="BF"/>
          </w:tcPr>
          <w:p w14:paraId="407E87C5"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3203" w:type="dxa"/>
            <w:shd w:val="clear" w:color="auto" w:fill="2E74B5" w:themeFill="accent1" w:themeFillShade="BF"/>
          </w:tcPr>
          <w:p w14:paraId="512B6DA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30" w:type="dxa"/>
            <w:shd w:val="clear" w:color="auto" w:fill="2E74B5" w:themeFill="accent1" w:themeFillShade="BF"/>
          </w:tcPr>
          <w:p w14:paraId="0A1983E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647" w:type="dxa"/>
            <w:shd w:val="clear" w:color="auto" w:fill="2E74B5" w:themeFill="accent1" w:themeFillShade="BF"/>
          </w:tcPr>
          <w:p w14:paraId="0FE5A9D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504" w:type="dxa"/>
            <w:shd w:val="clear" w:color="auto" w:fill="2E74B5" w:themeFill="accent1" w:themeFillShade="BF"/>
          </w:tcPr>
          <w:p w14:paraId="78B1085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099F2093" w14:textId="77777777" w:rsidTr="003F0E4F">
        <w:trPr>
          <w:cnfStyle w:val="000000100000" w:firstRow="0" w:lastRow="0" w:firstColumn="0" w:lastColumn="0" w:oddVBand="0" w:evenVBand="0" w:oddHBand="1"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488F146A"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Search</w:t>
            </w:r>
          </w:p>
        </w:tc>
        <w:tc>
          <w:tcPr>
            <w:tcW w:w="3203" w:type="dxa"/>
          </w:tcPr>
          <w:p w14:paraId="340EF2C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Search EA Store Sub Location</w:t>
            </w:r>
          </w:p>
        </w:tc>
        <w:tc>
          <w:tcPr>
            <w:tcW w:w="1830" w:type="dxa"/>
          </w:tcPr>
          <w:p w14:paraId="3C84DF6A"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1647" w:type="dxa"/>
          </w:tcPr>
          <w:p w14:paraId="507BA98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3504" w:type="dxa"/>
          </w:tcPr>
          <w:p w14:paraId="332410A4"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Enter input to explore EA Store Sub Location details</w:t>
            </w:r>
          </w:p>
        </w:tc>
      </w:tr>
      <w:tr w:rsidR="000D3501" w:rsidRPr="00197CF6" w14:paraId="10A8FC3C" w14:textId="77777777" w:rsidTr="003F0E4F">
        <w:trPr>
          <w:trHeight w:val="1387"/>
          <w:jc w:val="center"/>
        </w:trPr>
        <w:tc>
          <w:tcPr>
            <w:cnfStyle w:val="001000000000" w:firstRow="0" w:lastRow="0" w:firstColumn="1" w:lastColumn="0" w:oddVBand="0" w:evenVBand="0" w:oddHBand="0" w:evenHBand="0" w:firstRowFirstColumn="0" w:firstRowLastColumn="0" w:lastRowFirstColumn="0" w:lastRowLastColumn="0"/>
            <w:tcW w:w="2191" w:type="dxa"/>
          </w:tcPr>
          <w:p w14:paraId="38B1555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Delete</w:t>
            </w:r>
          </w:p>
        </w:tc>
        <w:tc>
          <w:tcPr>
            <w:tcW w:w="3203" w:type="dxa"/>
          </w:tcPr>
          <w:p w14:paraId="062384FC"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Delete EA Store Sub Location</w:t>
            </w:r>
          </w:p>
        </w:tc>
        <w:tc>
          <w:tcPr>
            <w:tcW w:w="1830" w:type="dxa"/>
          </w:tcPr>
          <w:p w14:paraId="1BB168A1"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1647" w:type="dxa"/>
          </w:tcPr>
          <w:p w14:paraId="00079AF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3ED1C61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and click on delete button to Delete EA Store Sub Location details</w:t>
            </w:r>
          </w:p>
        </w:tc>
      </w:tr>
      <w:tr w:rsidR="000D3501" w:rsidRPr="00197CF6" w14:paraId="3C4CE81B" w14:textId="77777777" w:rsidTr="003F0E4F">
        <w:trPr>
          <w:cnfStyle w:val="000000100000" w:firstRow="0" w:lastRow="0" w:firstColumn="0" w:lastColumn="0" w:oddVBand="0" w:evenVBand="0" w:oddHBand="1" w:evenHBand="0" w:firstRowFirstColumn="0" w:firstRowLastColumn="0" w:lastRowFirstColumn="0" w:lastRowLastColumn="0"/>
          <w:trHeight w:val="1011"/>
          <w:jc w:val="center"/>
        </w:trPr>
        <w:tc>
          <w:tcPr>
            <w:cnfStyle w:val="001000000000" w:firstRow="0" w:lastRow="0" w:firstColumn="1" w:lastColumn="0" w:oddVBand="0" w:evenVBand="0" w:oddHBand="0" w:evenHBand="0" w:firstRowFirstColumn="0" w:firstRowLastColumn="0" w:lastRowFirstColumn="0" w:lastRowLastColumn="0"/>
            <w:tcW w:w="2191" w:type="dxa"/>
          </w:tcPr>
          <w:p w14:paraId="3DE13A6D"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Add EA Store Sub Location</w:t>
            </w:r>
          </w:p>
        </w:tc>
        <w:tc>
          <w:tcPr>
            <w:tcW w:w="3203" w:type="dxa"/>
          </w:tcPr>
          <w:p w14:paraId="048B3D0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w:t>
            </w:r>
          </w:p>
        </w:tc>
        <w:tc>
          <w:tcPr>
            <w:tcW w:w="1830" w:type="dxa"/>
          </w:tcPr>
          <w:p w14:paraId="6CB09EF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1647" w:type="dxa"/>
          </w:tcPr>
          <w:p w14:paraId="4ED0364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24BE86FA"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 by clicking on Add EA Store Sub Location button</w:t>
            </w:r>
          </w:p>
        </w:tc>
      </w:tr>
      <w:tr w:rsidR="000D3501" w:rsidRPr="00197CF6" w14:paraId="60A84842" w14:textId="77777777" w:rsidTr="003F0E4F">
        <w:trPr>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6D7131FE"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Export</w:t>
            </w:r>
          </w:p>
        </w:tc>
        <w:tc>
          <w:tcPr>
            <w:tcW w:w="3203" w:type="dxa"/>
          </w:tcPr>
          <w:p w14:paraId="2A97C37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CSV file for EA Store Sub Location details</w:t>
            </w:r>
          </w:p>
        </w:tc>
        <w:tc>
          <w:tcPr>
            <w:tcW w:w="1830" w:type="dxa"/>
          </w:tcPr>
          <w:p w14:paraId="1B32EFD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1647" w:type="dxa"/>
          </w:tcPr>
          <w:p w14:paraId="0C28FB9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1B4928A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Download CSV file of EA Store Sub Location details</w:t>
            </w:r>
          </w:p>
        </w:tc>
      </w:tr>
    </w:tbl>
    <w:p w14:paraId="32E8E66B" w14:textId="3119ECD2" w:rsidR="000D3501" w:rsidRDefault="000D3501" w:rsidP="000D3501">
      <w:pPr>
        <w:rPr>
          <w:rFonts w:ascii="Arial" w:hAnsi="Arial" w:cs="Arial"/>
        </w:rPr>
      </w:pPr>
    </w:p>
    <w:p w14:paraId="2BDC5391" w14:textId="335EE50E" w:rsidR="000D3501" w:rsidRPr="00197CF6" w:rsidRDefault="003F0E4F" w:rsidP="000D3501">
      <w:pPr>
        <w:rPr>
          <w:rFonts w:ascii="Arial" w:hAnsi="Arial" w:cs="Arial"/>
        </w:rPr>
      </w:pPr>
      <w:r w:rsidRPr="00197CF6">
        <w:rPr>
          <w:rFonts w:ascii="Arial" w:hAnsi="Arial" w:cs="Arial"/>
          <w:noProof/>
          <w:sz w:val="24"/>
          <w:szCs w:val="24"/>
          <w:lang w:eastAsia="en-IN"/>
        </w:rPr>
        <w:drawing>
          <wp:anchor distT="0" distB="0" distL="114300" distR="114300" simplePos="0" relativeHeight="251994112" behindDoc="0" locked="0" layoutInCell="1" allowOverlap="1" wp14:anchorId="34768877" wp14:editId="5CA9B137">
            <wp:simplePos x="0" y="0"/>
            <wp:positionH relativeFrom="page">
              <wp:align>center</wp:align>
            </wp:positionH>
            <wp:positionV relativeFrom="paragraph">
              <wp:posOffset>194425</wp:posOffset>
            </wp:positionV>
            <wp:extent cx="8785860" cy="4013835"/>
            <wp:effectExtent l="0" t="0" r="0" b="571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ub location csv.png"/>
                    <pic:cNvPicPr/>
                  </pic:nvPicPr>
                  <pic:blipFill>
                    <a:blip r:embed="rId75">
                      <a:extLst>
                        <a:ext uri="{28A0092B-C50C-407E-A947-70E740481C1C}">
                          <a14:useLocalDpi xmlns:a14="http://schemas.microsoft.com/office/drawing/2010/main" val="0"/>
                        </a:ext>
                      </a:extLst>
                    </a:blip>
                    <a:stretch>
                      <a:fillRect/>
                    </a:stretch>
                  </pic:blipFill>
                  <pic:spPr>
                    <a:xfrm>
                      <a:off x="0" y="0"/>
                      <a:ext cx="8840296" cy="4038642"/>
                    </a:xfrm>
                    <a:prstGeom prst="rect">
                      <a:avLst/>
                    </a:prstGeom>
                  </pic:spPr>
                </pic:pic>
              </a:graphicData>
            </a:graphic>
            <wp14:sizeRelH relativeFrom="margin">
              <wp14:pctWidth>0</wp14:pctWidth>
            </wp14:sizeRelH>
            <wp14:sizeRelV relativeFrom="margin">
              <wp14:pctHeight>0</wp14:pctHeight>
            </wp14:sizeRelV>
          </wp:anchor>
        </w:drawing>
      </w:r>
    </w:p>
    <w:p w14:paraId="3E7E9A19" w14:textId="60A5F643" w:rsidR="000D3501" w:rsidRPr="00197CF6" w:rsidRDefault="000D3501" w:rsidP="003F0E4F">
      <w:pPr>
        <w:rPr>
          <w:rFonts w:ascii="Arial" w:hAnsi="Arial" w:cs="Arial"/>
          <w:sz w:val="24"/>
          <w:szCs w:val="24"/>
        </w:rPr>
      </w:pPr>
    </w:p>
    <w:p w14:paraId="19EA824F" w14:textId="6E2B75F8" w:rsidR="000D3501" w:rsidRDefault="003F0E4F" w:rsidP="003F0E4F">
      <w:pPr>
        <w:pStyle w:val="Caption"/>
        <w:tabs>
          <w:tab w:val="center" w:pos="6930"/>
          <w:tab w:val="left" w:pos="12025"/>
        </w:tabs>
        <w:jc w:val="left"/>
        <w:rPr>
          <w:rFonts w:ascii="Arial" w:hAnsi="Arial" w:cs="Arial"/>
          <w:sz w:val="24"/>
          <w:szCs w:val="24"/>
        </w:rPr>
      </w:pPr>
      <w:bookmarkStart w:id="312" w:name="_Toc77249966"/>
      <w:bookmarkStart w:id="313" w:name="_Toc77675695"/>
      <w:r>
        <w:rPr>
          <w:rFonts w:ascii="Arial" w:hAnsi="Arial" w:cs="Arial"/>
        </w:rPr>
        <w:tab/>
      </w:r>
      <w:bookmarkStart w:id="314" w:name="_Toc81842822"/>
      <w:r w:rsidR="00777874"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56</w:t>
      </w:r>
      <w:r w:rsidR="00DB2E6E">
        <w:rPr>
          <w:rFonts w:ascii="Arial" w:hAnsi="Arial" w:cs="Arial"/>
        </w:rPr>
        <w:fldChar w:fldCharType="end"/>
      </w:r>
      <w:r w:rsidR="00777874" w:rsidRPr="00197CF6">
        <w:rPr>
          <w:rFonts w:ascii="Arial" w:hAnsi="Arial" w:cs="Arial"/>
        </w:rPr>
        <w:t xml:space="preserve"> </w:t>
      </w:r>
      <w:r w:rsidR="000D3501" w:rsidRPr="00197CF6">
        <w:rPr>
          <w:rFonts w:ascii="Arial" w:hAnsi="Arial" w:cs="Arial"/>
          <w:sz w:val="24"/>
          <w:szCs w:val="24"/>
        </w:rPr>
        <w:t>CSV of EA Store Sub Location Details</w:t>
      </w:r>
      <w:bookmarkEnd w:id="312"/>
      <w:bookmarkEnd w:id="313"/>
      <w:bookmarkEnd w:id="314"/>
      <w:r>
        <w:rPr>
          <w:rFonts w:ascii="Arial" w:hAnsi="Arial" w:cs="Arial"/>
          <w:sz w:val="24"/>
          <w:szCs w:val="24"/>
        </w:rPr>
        <w:tab/>
      </w:r>
    </w:p>
    <w:p w14:paraId="06137B86" w14:textId="77777777" w:rsidR="003F0E4F" w:rsidRPr="003F0E4F" w:rsidRDefault="003F0E4F" w:rsidP="003F0E4F"/>
    <w:p w14:paraId="5495C047" w14:textId="312F999B" w:rsidR="000D3501" w:rsidRPr="00197CF6"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lastRenderedPageBreak/>
        <w:t xml:space="preserve">User can </w:t>
      </w:r>
      <w:r w:rsidRPr="00197CF6">
        <w:rPr>
          <w:rFonts w:ascii="Arial" w:hAnsi="Arial" w:cs="Arial"/>
          <w:sz w:val="24"/>
        </w:rPr>
        <w:t>register</w:t>
      </w:r>
      <w:r w:rsidRPr="00197CF6">
        <w:rPr>
          <w:rFonts w:ascii="Arial" w:hAnsi="Arial" w:cs="Arial"/>
          <w:bCs/>
          <w:sz w:val="24"/>
          <w:szCs w:val="24"/>
        </w:rPr>
        <w:t xml:space="preserve"> new EA Store Sub Location by clicking on “Add EA Store Sub Location” button. (highlighted in red in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_Ref77077327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55</w:t>
      </w:r>
      <w:r w:rsidR="00631267" w:rsidRPr="00197CF6">
        <w:rPr>
          <w:rFonts w:ascii="Arial" w:hAnsi="Arial" w:cs="Arial"/>
          <w:bCs/>
          <w:sz w:val="28"/>
          <w:szCs w:val="24"/>
        </w:rPr>
        <w:fldChar w:fldCharType="end"/>
      </w:r>
      <w:r w:rsidRPr="00197CF6">
        <w:rPr>
          <w:rFonts w:ascii="Arial" w:hAnsi="Arial" w:cs="Arial"/>
          <w:bCs/>
          <w:sz w:val="24"/>
          <w:szCs w:val="24"/>
        </w:rPr>
        <w:t>)</w:t>
      </w:r>
    </w:p>
    <w:p w14:paraId="29864AE5" w14:textId="77777777" w:rsidR="000D3501" w:rsidRPr="00197CF6" w:rsidRDefault="000D3501" w:rsidP="000D3501">
      <w:pPr>
        <w:rPr>
          <w:rFonts w:ascii="Arial" w:hAnsi="Arial" w:cs="Arial"/>
          <w:b/>
          <w:bCs/>
          <w:sz w:val="24"/>
          <w:szCs w:val="24"/>
        </w:rPr>
      </w:pPr>
    </w:p>
    <w:p w14:paraId="5AE03918" w14:textId="77777777" w:rsidR="009A7B94" w:rsidRPr="00197CF6" w:rsidRDefault="009A7B94" w:rsidP="009A7B94">
      <w:pPr>
        <w:jc w:val="center"/>
        <w:rPr>
          <w:rFonts w:ascii="Arial" w:hAnsi="Arial" w:cs="Arial"/>
          <w:b/>
          <w:bCs/>
          <w:sz w:val="24"/>
          <w:szCs w:val="24"/>
        </w:rPr>
      </w:pPr>
      <w:r w:rsidRPr="00197CF6">
        <w:rPr>
          <w:rFonts w:ascii="Arial" w:hAnsi="Arial" w:cs="Arial"/>
          <w:b/>
          <w:bCs/>
          <w:noProof/>
          <w:sz w:val="24"/>
          <w:szCs w:val="24"/>
          <w:lang w:eastAsia="en-IN"/>
        </w:rPr>
        <w:drawing>
          <wp:inline distT="0" distB="0" distL="0" distR="0" wp14:anchorId="4F540627" wp14:editId="5AC0CA59">
            <wp:extent cx="7456120" cy="2743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dd EA store sub location.png"/>
                    <pic:cNvPicPr/>
                  </pic:nvPicPr>
                  <pic:blipFill>
                    <a:blip r:embed="rId76">
                      <a:extLst>
                        <a:ext uri="{28A0092B-C50C-407E-A947-70E740481C1C}">
                          <a14:useLocalDpi xmlns:a14="http://schemas.microsoft.com/office/drawing/2010/main" val="0"/>
                        </a:ext>
                      </a:extLst>
                    </a:blip>
                    <a:stretch>
                      <a:fillRect/>
                    </a:stretch>
                  </pic:blipFill>
                  <pic:spPr>
                    <a:xfrm>
                      <a:off x="0" y="0"/>
                      <a:ext cx="7537299" cy="2773067"/>
                    </a:xfrm>
                    <a:prstGeom prst="rect">
                      <a:avLst/>
                    </a:prstGeom>
                  </pic:spPr>
                </pic:pic>
              </a:graphicData>
            </a:graphic>
          </wp:inline>
        </w:drawing>
      </w:r>
    </w:p>
    <w:p w14:paraId="4D13BD8C" w14:textId="0A7E88FF" w:rsidR="003B6C86" w:rsidRPr="00197CF6" w:rsidRDefault="003B6C86" w:rsidP="003B6C86">
      <w:pPr>
        <w:pStyle w:val="Caption"/>
        <w:rPr>
          <w:rFonts w:ascii="Arial" w:hAnsi="Arial" w:cs="Arial"/>
          <w:sz w:val="24"/>
          <w:szCs w:val="24"/>
        </w:rPr>
      </w:pPr>
      <w:bookmarkStart w:id="315" w:name="_Ref77077580"/>
      <w:bookmarkStart w:id="316" w:name="_Toc77249967"/>
      <w:bookmarkStart w:id="317" w:name="_Toc77675696"/>
      <w:bookmarkStart w:id="318" w:name="_Toc818428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57</w:t>
      </w:r>
      <w:r w:rsidR="00DB2E6E">
        <w:rPr>
          <w:rFonts w:ascii="Arial" w:hAnsi="Arial" w:cs="Arial"/>
        </w:rPr>
        <w:fldChar w:fldCharType="end"/>
      </w:r>
      <w:bookmarkEnd w:id="315"/>
      <w:r w:rsidRPr="00197CF6">
        <w:rPr>
          <w:rFonts w:ascii="Arial" w:hAnsi="Arial" w:cs="Arial"/>
        </w:rPr>
        <w:t xml:space="preserve"> </w:t>
      </w:r>
      <w:r w:rsidRPr="00197CF6">
        <w:rPr>
          <w:rFonts w:ascii="Arial" w:hAnsi="Arial" w:cs="Arial"/>
          <w:sz w:val="24"/>
          <w:szCs w:val="24"/>
        </w:rPr>
        <w:t>New EA Store Sub Location Details</w:t>
      </w:r>
      <w:bookmarkEnd w:id="316"/>
      <w:bookmarkEnd w:id="317"/>
      <w:bookmarkEnd w:id="318"/>
    </w:p>
    <w:p w14:paraId="311F935F" w14:textId="77777777" w:rsidR="003B6C86" w:rsidRDefault="003B6C86" w:rsidP="003700C0">
      <w:pPr>
        <w:rPr>
          <w:rFonts w:ascii="Arial" w:hAnsi="Arial" w:cs="Arial"/>
          <w:b/>
          <w:bCs/>
          <w:sz w:val="24"/>
          <w:szCs w:val="24"/>
        </w:rPr>
      </w:pPr>
    </w:p>
    <w:p w14:paraId="1FF3EDF0" w14:textId="77777777" w:rsidR="000D3501" w:rsidRPr="00197CF6" w:rsidRDefault="000D3501" w:rsidP="000D3501">
      <w:pPr>
        <w:rPr>
          <w:rFonts w:ascii="Arial" w:hAnsi="Arial" w:cs="Arial"/>
          <w:b/>
          <w:bCs/>
          <w:sz w:val="24"/>
          <w:szCs w:val="24"/>
        </w:rPr>
      </w:pPr>
    </w:p>
    <w:p w14:paraId="6BFBD33F" w14:textId="6122A2EB" w:rsidR="000D3501"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szCs w:val="24"/>
        </w:rPr>
        <w:t>STORE SUB LOCATION</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725" w:type="dxa"/>
        <w:jc w:val="center"/>
        <w:tblLayout w:type="fixed"/>
        <w:tblLook w:val="04A0" w:firstRow="1" w:lastRow="0" w:firstColumn="1" w:lastColumn="0" w:noHBand="0" w:noVBand="1"/>
      </w:tblPr>
      <w:tblGrid>
        <w:gridCol w:w="1925"/>
        <w:gridCol w:w="1321"/>
        <w:gridCol w:w="3455"/>
        <w:gridCol w:w="1374"/>
        <w:gridCol w:w="2182"/>
        <w:gridCol w:w="2468"/>
      </w:tblGrid>
      <w:tr w:rsidR="003B6C86" w:rsidRPr="00197CF6" w14:paraId="3B8FDA38" w14:textId="77777777" w:rsidTr="003700C1">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925" w:type="dxa"/>
            <w:shd w:val="clear" w:color="auto" w:fill="2E74B5" w:themeFill="accent1" w:themeFillShade="BF"/>
          </w:tcPr>
          <w:p w14:paraId="0E14430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321" w:type="dxa"/>
            <w:shd w:val="clear" w:color="auto" w:fill="2E74B5" w:themeFill="accent1" w:themeFillShade="BF"/>
          </w:tcPr>
          <w:p w14:paraId="3A5BEE5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455" w:type="dxa"/>
            <w:shd w:val="clear" w:color="auto" w:fill="2E74B5" w:themeFill="accent1" w:themeFillShade="BF"/>
          </w:tcPr>
          <w:p w14:paraId="73D312B6" w14:textId="1314DB8D"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74" w:type="dxa"/>
            <w:shd w:val="clear" w:color="auto" w:fill="2E74B5" w:themeFill="accent1" w:themeFillShade="BF"/>
          </w:tcPr>
          <w:p w14:paraId="0381B62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82" w:type="dxa"/>
            <w:shd w:val="clear" w:color="auto" w:fill="2E74B5" w:themeFill="accent1" w:themeFillShade="BF"/>
          </w:tcPr>
          <w:p w14:paraId="223678BF"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68" w:type="dxa"/>
            <w:shd w:val="clear" w:color="auto" w:fill="2E74B5" w:themeFill="accent1" w:themeFillShade="BF"/>
          </w:tcPr>
          <w:p w14:paraId="1EC30B29" w14:textId="5F85B949"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2B06D447" w14:textId="77777777" w:rsidTr="003700C1">
        <w:trPr>
          <w:cnfStyle w:val="000000100000" w:firstRow="0" w:lastRow="0" w:firstColumn="0" w:lastColumn="0" w:oddVBand="0" w:evenVBand="0" w:oddHBand="1" w:evenHBand="0" w:firstRowFirstColumn="0" w:firstRowLastColumn="0" w:lastRowFirstColumn="0" w:lastRowLastColumn="0"/>
          <w:trHeight w:val="582"/>
          <w:jc w:val="center"/>
        </w:trPr>
        <w:tc>
          <w:tcPr>
            <w:cnfStyle w:val="001000000000" w:firstRow="0" w:lastRow="0" w:firstColumn="1" w:lastColumn="0" w:oddVBand="0" w:evenVBand="0" w:oddHBand="0" w:evenHBand="0" w:firstRowFirstColumn="0" w:firstRowLastColumn="0" w:lastRowFirstColumn="0" w:lastRowLastColumn="0"/>
            <w:tcW w:w="1925" w:type="dxa"/>
          </w:tcPr>
          <w:p w14:paraId="18B36446" w14:textId="77777777" w:rsidR="000D3501" w:rsidRPr="00197CF6" w:rsidRDefault="000D3501" w:rsidP="003320F3">
            <w:pPr>
              <w:rPr>
                <w:rFonts w:ascii="Arial" w:hAnsi="Arial" w:cs="Arial"/>
                <w:b w:val="0"/>
                <w:szCs w:val="24"/>
              </w:rPr>
            </w:pPr>
            <w:r w:rsidRPr="00197CF6">
              <w:rPr>
                <w:rFonts w:ascii="Arial" w:hAnsi="Arial" w:cs="Arial"/>
                <w:szCs w:val="24"/>
              </w:rPr>
              <w:t>Sub Location Name</w:t>
            </w:r>
          </w:p>
        </w:tc>
        <w:tc>
          <w:tcPr>
            <w:tcW w:w="1321" w:type="dxa"/>
          </w:tcPr>
          <w:p w14:paraId="351A814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455" w:type="dxa"/>
          </w:tcPr>
          <w:p w14:paraId="54DF902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Cs w:val="24"/>
              </w:rPr>
              <w:t>-</w:t>
            </w:r>
          </w:p>
        </w:tc>
        <w:tc>
          <w:tcPr>
            <w:tcW w:w="1374" w:type="dxa"/>
          </w:tcPr>
          <w:p w14:paraId="1FAA5448"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182" w:type="dxa"/>
          </w:tcPr>
          <w:p w14:paraId="64700A66" w14:textId="6AC291AD"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Agency </w:t>
            </w:r>
            <w:r w:rsidR="003700C1" w:rsidRPr="00197CF6">
              <w:rPr>
                <w:rFonts w:ascii="Arial" w:hAnsi="Arial" w:cs="Arial"/>
                <w:szCs w:val="24"/>
              </w:rPr>
              <w:t>Store Sub</w:t>
            </w:r>
          </w:p>
        </w:tc>
        <w:tc>
          <w:tcPr>
            <w:tcW w:w="2468" w:type="dxa"/>
          </w:tcPr>
          <w:p w14:paraId="394BC66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color w:val="000000" w:themeColor="text1"/>
                <w:szCs w:val="24"/>
              </w:rPr>
              <w:t>-</w:t>
            </w:r>
          </w:p>
        </w:tc>
      </w:tr>
      <w:tr w:rsidR="000D3501" w:rsidRPr="00197CF6" w14:paraId="339C7C79" w14:textId="77777777" w:rsidTr="003700C1">
        <w:trPr>
          <w:trHeight w:val="1746"/>
          <w:jc w:val="center"/>
        </w:trPr>
        <w:tc>
          <w:tcPr>
            <w:cnfStyle w:val="001000000000" w:firstRow="0" w:lastRow="0" w:firstColumn="1" w:lastColumn="0" w:oddVBand="0" w:evenVBand="0" w:oddHBand="0" w:evenHBand="0" w:firstRowFirstColumn="0" w:firstRowLastColumn="0" w:lastRowFirstColumn="0" w:lastRowLastColumn="0"/>
            <w:tcW w:w="1925" w:type="dxa"/>
          </w:tcPr>
          <w:p w14:paraId="400A7B7D" w14:textId="77777777" w:rsidR="000D3501" w:rsidRPr="00197CF6" w:rsidRDefault="000D3501" w:rsidP="003320F3">
            <w:pPr>
              <w:rPr>
                <w:rFonts w:ascii="Arial" w:hAnsi="Arial" w:cs="Arial"/>
                <w:b w:val="0"/>
                <w:szCs w:val="24"/>
              </w:rPr>
            </w:pPr>
            <w:r w:rsidRPr="00197CF6">
              <w:rPr>
                <w:rFonts w:ascii="Arial" w:hAnsi="Arial" w:cs="Arial"/>
                <w:szCs w:val="24"/>
              </w:rPr>
              <w:t>Location</w:t>
            </w:r>
          </w:p>
        </w:tc>
        <w:tc>
          <w:tcPr>
            <w:tcW w:w="1321" w:type="dxa"/>
          </w:tcPr>
          <w:p w14:paraId="6D30402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6F190408" w14:textId="087B9AAC"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Field Service </w:t>
            </w:r>
            <w:r w:rsidR="00BA03C1" w:rsidRPr="00197CF6">
              <w:rPr>
                <w:rFonts w:ascii="Arial" w:hAnsi="Arial" w:cs="Arial"/>
                <w:color w:val="000000" w:themeColor="text1"/>
                <w:szCs w:val="24"/>
              </w:rPr>
              <w:t>Engineer</w:t>
            </w:r>
          </w:p>
          <w:p w14:paraId="2DBCA337"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38CE35A5"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w:t>
            </w:r>
          </w:p>
          <w:p w14:paraId="59ECCB6A"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Manufacturer Store</w:t>
            </w:r>
          </w:p>
          <w:p w14:paraId="6C447E7E"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Manufacturer Service</w:t>
            </w:r>
          </w:p>
        </w:tc>
        <w:tc>
          <w:tcPr>
            <w:tcW w:w="1374" w:type="dxa"/>
          </w:tcPr>
          <w:p w14:paraId="1AB59193"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182" w:type="dxa"/>
          </w:tcPr>
          <w:p w14:paraId="429E7A29"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54C154D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2468" w:type="dxa"/>
          </w:tcPr>
          <w:p w14:paraId="17E126DC"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Location</w:t>
            </w:r>
          </w:p>
        </w:tc>
      </w:tr>
      <w:tr w:rsidR="000D3501" w:rsidRPr="00197CF6" w14:paraId="3704EA78" w14:textId="77777777" w:rsidTr="003700C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925" w:type="dxa"/>
          </w:tcPr>
          <w:p w14:paraId="155FEA6D" w14:textId="77777777" w:rsidR="000D3501" w:rsidRPr="00197CF6" w:rsidRDefault="000D3501" w:rsidP="003320F3">
            <w:pPr>
              <w:rPr>
                <w:rFonts w:ascii="Arial" w:hAnsi="Arial" w:cs="Arial"/>
                <w:b w:val="0"/>
                <w:szCs w:val="24"/>
              </w:rPr>
            </w:pPr>
            <w:r w:rsidRPr="00197CF6">
              <w:rPr>
                <w:rFonts w:ascii="Arial" w:hAnsi="Arial" w:cs="Arial"/>
                <w:szCs w:val="24"/>
              </w:rPr>
              <w:t>Empanelled Agency</w:t>
            </w:r>
          </w:p>
        </w:tc>
        <w:tc>
          <w:tcPr>
            <w:tcW w:w="1321" w:type="dxa"/>
          </w:tcPr>
          <w:p w14:paraId="1BB1217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755E22E7"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376DF31A"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1013F79A"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690E8989"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6DBF4E9E"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5F37FB48"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374" w:type="dxa"/>
          </w:tcPr>
          <w:p w14:paraId="01AFEAFA"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182" w:type="dxa"/>
          </w:tcPr>
          <w:p w14:paraId="54D628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roofErr w:type="spellStart"/>
            <w:r w:rsidRPr="00197CF6">
              <w:rPr>
                <w:rFonts w:ascii="Arial" w:hAnsi="Arial" w:cs="Arial"/>
                <w:szCs w:val="24"/>
              </w:rPr>
              <w:t>Gautam</w:t>
            </w:r>
            <w:proofErr w:type="spellEnd"/>
            <w:r w:rsidRPr="00197CF6">
              <w:rPr>
                <w:rFonts w:ascii="Arial" w:hAnsi="Arial" w:cs="Arial"/>
                <w:szCs w:val="24"/>
              </w:rPr>
              <w:t xml:space="preserve"> Solar </w:t>
            </w:r>
            <w:proofErr w:type="spellStart"/>
            <w:r w:rsidRPr="00197CF6">
              <w:rPr>
                <w:rFonts w:ascii="Arial" w:hAnsi="Arial" w:cs="Arial"/>
                <w:szCs w:val="24"/>
              </w:rPr>
              <w:t>Pvt.</w:t>
            </w:r>
            <w:proofErr w:type="spellEnd"/>
            <w:r w:rsidRPr="00197CF6">
              <w:rPr>
                <w:rFonts w:ascii="Arial" w:hAnsi="Arial" w:cs="Arial"/>
                <w:szCs w:val="24"/>
              </w:rPr>
              <w:t xml:space="preserve"> Ltd.</w:t>
            </w:r>
          </w:p>
        </w:tc>
        <w:tc>
          <w:tcPr>
            <w:tcW w:w="2468" w:type="dxa"/>
          </w:tcPr>
          <w:p w14:paraId="36ECD71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Empanelled Agency</w:t>
            </w:r>
          </w:p>
        </w:tc>
      </w:tr>
    </w:tbl>
    <w:p w14:paraId="073E7E3C" w14:textId="77777777" w:rsidR="009A7B94" w:rsidRPr="00197CF6" w:rsidRDefault="009A7B94" w:rsidP="003700C0">
      <w:pPr>
        <w:rPr>
          <w:rFonts w:ascii="Arial" w:hAnsi="Arial" w:cs="Arial"/>
        </w:rPr>
      </w:pPr>
    </w:p>
    <w:p w14:paraId="525D32D3" w14:textId="0085EF86" w:rsidR="000D3501" w:rsidRPr="00197CF6" w:rsidRDefault="000D3501" w:rsidP="000D3501">
      <w:pPr>
        <w:pStyle w:val="ListParagraph"/>
        <w:numPr>
          <w:ilvl w:val="0"/>
          <w:numId w:val="115"/>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_Ref77077580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57</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EA Store Sub Location</w:t>
      </w:r>
      <w:r w:rsidRPr="00197CF6">
        <w:rPr>
          <w:rFonts w:ascii="Arial" w:hAnsi="Arial" w:cs="Arial"/>
          <w:bCs/>
          <w:sz w:val="24"/>
          <w:szCs w:val="24"/>
        </w:rPr>
        <w:t>.</w:t>
      </w:r>
    </w:p>
    <w:p w14:paraId="08D102BE" w14:textId="77777777" w:rsidR="00095496" w:rsidRPr="00197CF6" w:rsidRDefault="00095496" w:rsidP="000D3501">
      <w:pPr>
        <w:rPr>
          <w:rFonts w:ascii="Arial" w:hAnsi="Arial" w:cs="Arial"/>
        </w:rPr>
      </w:pPr>
    </w:p>
    <w:bookmarkStart w:id="319" w:name="_11.4._REGISTRATION_OF"/>
    <w:bookmarkStart w:id="320" w:name="_Toc81842738"/>
    <w:bookmarkEnd w:id="319"/>
    <w:p w14:paraId="202805D6" w14:textId="51EF46D8" w:rsidR="000D3501" w:rsidRPr="00197CF6" w:rsidRDefault="00240CC7" w:rsidP="000D3501">
      <w:pPr>
        <w:pStyle w:val="Heading2"/>
        <w:rPr>
          <w:rFonts w:ascii="Arial" w:hAnsi="Arial" w:cs="Arial"/>
          <w:b/>
          <w:color w:val="0070C0"/>
        </w:rPr>
      </w:pPr>
      <w:r w:rsidRPr="00197CF6">
        <w:rPr>
          <w:rFonts w:ascii="Arial" w:hAnsi="Arial" w:cs="Arial"/>
          <w:bCs/>
          <w:noProof/>
          <w:sz w:val="24"/>
          <w:szCs w:val="24"/>
          <w:lang w:eastAsia="en-IN"/>
        </w:rPr>
        <w:lastRenderedPageBreak/>
        <mc:AlternateContent>
          <mc:Choice Requires="wps">
            <w:drawing>
              <wp:anchor distT="0" distB="0" distL="114300" distR="114300" simplePos="0" relativeHeight="251953152" behindDoc="0" locked="0" layoutInCell="1" allowOverlap="1" wp14:anchorId="2A3F9E17" wp14:editId="4F0DDA02">
                <wp:simplePos x="0" y="0"/>
                <wp:positionH relativeFrom="column">
                  <wp:posOffset>5156200</wp:posOffset>
                </wp:positionH>
                <wp:positionV relativeFrom="paragraph">
                  <wp:posOffset>-11430</wp:posOffset>
                </wp:positionV>
                <wp:extent cx="4474741" cy="233916"/>
                <wp:effectExtent l="0" t="0" r="21590" b="13970"/>
                <wp:wrapNone/>
                <wp:docPr id="523" name="Rectangle 523"/>
                <wp:cNvGraphicFramePr/>
                <a:graphic xmlns:a="http://schemas.openxmlformats.org/drawingml/2006/main">
                  <a:graphicData uri="http://schemas.microsoft.com/office/word/2010/wordprocessingShape">
                    <wps:wsp>
                      <wps:cNvSpPr/>
                      <wps:spPr>
                        <a:xfrm>
                          <a:off x="0" y="0"/>
                          <a:ext cx="4474741" cy="233916"/>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603C1CC" id="Rectangle 523" o:spid="_x0000_s1026" style="position:absolute;margin-left:406pt;margin-top:-.9pt;width:352.35pt;height:18.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" fillcolor="#0070c0" strokecolor="#1f4d78 [1604]" strokeweight="1pt"/>
            </w:pict>
          </mc:Fallback>
        </mc:AlternateContent>
      </w:r>
      <w:r w:rsidR="008833DF" w:rsidRPr="00197CF6">
        <w:rPr>
          <w:rFonts w:ascii="Arial" w:hAnsi="Arial" w:cs="Arial"/>
          <w:b/>
          <w:color w:val="0070C0"/>
        </w:rPr>
        <w:t>11.4</w:t>
      </w:r>
      <w:r w:rsidR="000D3501" w:rsidRPr="00197CF6">
        <w:rPr>
          <w:rFonts w:ascii="Arial" w:hAnsi="Arial" w:cs="Arial"/>
          <w:b/>
          <w:color w:val="0070C0"/>
        </w:rPr>
        <w:t>. REGISTRATION OF MANUFACTURER DETAILS</w:t>
      </w:r>
      <w:bookmarkEnd w:id="320"/>
    </w:p>
    <w:p w14:paraId="3A74B131" w14:textId="2A9C86E2" w:rsidR="000D3501" w:rsidRPr="00197CF6" w:rsidRDefault="000D3501" w:rsidP="000D3501">
      <w:pPr>
        <w:rPr>
          <w:rFonts w:ascii="Arial" w:hAnsi="Arial" w:cs="Arial"/>
        </w:rPr>
      </w:pPr>
    </w:p>
    <w:p w14:paraId="29BE8576" w14:textId="07734D63" w:rsidR="000D3501" w:rsidRPr="00197CF6" w:rsidRDefault="00006815" w:rsidP="000D3501">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Manufacturer Details by clicking on “</w:t>
      </w:r>
      <w:r w:rsidR="00A907E3" w:rsidRPr="00197CF6">
        <w:rPr>
          <w:rFonts w:ascii="Arial" w:hAnsi="Arial" w:cs="Arial"/>
          <w:sz w:val="24"/>
          <w:szCs w:val="24"/>
        </w:rPr>
        <w:t>Manufacturer</w:t>
      </w:r>
      <w:r w:rsidR="000D3501" w:rsidRPr="00197CF6">
        <w:rPr>
          <w:rFonts w:ascii="Arial" w:hAnsi="Arial" w:cs="Arial"/>
          <w:sz w:val="24"/>
          <w:szCs w:val="24"/>
        </w:rPr>
        <w:t xml:space="preserve">” tab as pointed in below </w:t>
      </w:r>
      <w:r w:rsidR="00D9707E" w:rsidRPr="00197CF6">
        <w:rPr>
          <w:rFonts w:ascii="Arial" w:hAnsi="Arial" w:cs="Arial"/>
          <w:sz w:val="28"/>
          <w:szCs w:val="24"/>
        </w:rPr>
        <w:fldChar w:fldCharType="begin"/>
      </w:r>
      <w:r w:rsidR="00D9707E" w:rsidRPr="00197CF6">
        <w:rPr>
          <w:rFonts w:ascii="Arial" w:hAnsi="Arial" w:cs="Arial"/>
          <w:sz w:val="28"/>
          <w:szCs w:val="24"/>
        </w:rPr>
        <w:instrText xml:space="preserve"> REF _Ref77077608 \h  \* MERGEFORMAT </w:instrText>
      </w:r>
      <w:r w:rsidR="00D9707E" w:rsidRPr="00197CF6">
        <w:rPr>
          <w:rFonts w:ascii="Arial" w:hAnsi="Arial" w:cs="Arial"/>
          <w:sz w:val="28"/>
          <w:szCs w:val="24"/>
        </w:rPr>
      </w:r>
      <w:r w:rsidR="00D9707E"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58</w:t>
      </w:r>
      <w:r w:rsidR="00D9707E" w:rsidRPr="00197CF6">
        <w:rPr>
          <w:rFonts w:ascii="Arial" w:hAnsi="Arial" w:cs="Arial"/>
          <w:sz w:val="28"/>
          <w:szCs w:val="24"/>
        </w:rPr>
        <w:fldChar w:fldCharType="end"/>
      </w:r>
      <w:r w:rsidR="000D3501" w:rsidRPr="00197CF6">
        <w:rPr>
          <w:rFonts w:ascii="Arial" w:hAnsi="Arial" w:cs="Arial"/>
          <w:sz w:val="24"/>
          <w:szCs w:val="24"/>
        </w:rPr>
        <w:t>.</w:t>
      </w:r>
    </w:p>
    <w:p w14:paraId="0D12BF7C" w14:textId="0133A3EC" w:rsidR="000D3501" w:rsidRPr="00197CF6" w:rsidRDefault="000D3501" w:rsidP="000D3501">
      <w:pPr>
        <w:pStyle w:val="ListParagraph"/>
        <w:numPr>
          <w:ilvl w:val="0"/>
          <w:numId w:val="112"/>
        </w:numPr>
        <w:rPr>
          <w:rFonts w:ascii="Arial" w:hAnsi="Arial" w:cs="Arial"/>
          <w:sz w:val="24"/>
          <w:szCs w:val="24"/>
        </w:rPr>
      </w:pPr>
      <w:r w:rsidRPr="00197CF6">
        <w:rPr>
          <w:rFonts w:ascii="Arial" w:hAnsi="Arial" w:cs="Arial"/>
          <w:sz w:val="24"/>
          <w:szCs w:val="24"/>
        </w:rPr>
        <w:t>Manufacturer</w:t>
      </w:r>
      <w:r w:rsidR="00D9707E" w:rsidRPr="00197CF6">
        <w:rPr>
          <w:rFonts w:ascii="Arial" w:hAnsi="Arial" w:cs="Arial"/>
          <w:sz w:val="24"/>
          <w:szCs w:val="24"/>
        </w:rPr>
        <w:t xml:space="preserve"> registration serves the purpose as the manufacturer of the assets i.e. Solar Pump, Solar Panel, Pump Controller, Structure, RMS, etc.</w:t>
      </w:r>
    </w:p>
    <w:p w14:paraId="35244E81" w14:textId="3666A761" w:rsidR="00D9707E" w:rsidRPr="00197CF6" w:rsidRDefault="00D9707E" w:rsidP="000D3501">
      <w:pPr>
        <w:pStyle w:val="ListParagraph"/>
        <w:numPr>
          <w:ilvl w:val="0"/>
          <w:numId w:val="112"/>
        </w:numPr>
        <w:rPr>
          <w:rFonts w:ascii="Arial" w:hAnsi="Arial" w:cs="Arial"/>
          <w:sz w:val="24"/>
          <w:szCs w:val="24"/>
        </w:rPr>
      </w:pPr>
      <w:r w:rsidRPr="00197CF6">
        <w:rPr>
          <w:rFonts w:ascii="Arial" w:hAnsi="Arial" w:cs="Arial"/>
          <w:sz w:val="24"/>
          <w:szCs w:val="24"/>
        </w:rPr>
        <w:t>Manufacturer need to be added while creation of Asset Test Report along with the product det</w:t>
      </w:r>
      <w:r w:rsidR="00A47DA9">
        <w:rPr>
          <w:rFonts w:ascii="Arial" w:hAnsi="Arial" w:cs="Arial"/>
          <w:sz w:val="24"/>
          <w:szCs w:val="24"/>
        </w:rPr>
        <w:t>ails which will be further used</w:t>
      </w:r>
      <w:r w:rsidRPr="00197CF6">
        <w:rPr>
          <w:rFonts w:ascii="Arial" w:hAnsi="Arial" w:cs="Arial"/>
          <w:sz w:val="24"/>
          <w:szCs w:val="24"/>
        </w:rPr>
        <w:t xml:space="preserve">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w:t>
      </w:r>
      <w:r w:rsidR="00A3005E" w:rsidRPr="00197CF6">
        <w:rPr>
          <w:rFonts w:ascii="Arial" w:hAnsi="Arial" w:cs="Arial"/>
          <w:sz w:val="24"/>
          <w:szCs w:val="24"/>
        </w:rPr>
        <w:t>more</w:t>
      </w:r>
      <w:r w:rsidRPr="00197CF6">
        <w:rPr>
          <w:rFonts w:ascii="Arial" w:hAnsi="Arial" w:cs="Arial"/>
          <w:sz w:val="24"/>
          <w:szCs w:val="24"/>
        </w:rPr>
        <w:t>)</w:t>
      </w:r>
    </w:p>
    <w:p w14:paraId="25F389E9" w14:textId="77777777" w:rsidR="00F25F27" w:rsidRPr="00197CF6" w:rsidRDefault="00F25F27" w:rsidP="003700C0">
      <w:pPr>
        <w:jc w:val="both"/>
        <w:rPr>
          <w:rFonts w:ascii="Arial" w:hAnsi="Arial" w:cs="Arial"/>
          <w:sz w:val="24"/>
          <w:szCs w:val="24"/>
        </w:rPr>
      </w:pPr>
    </w:p>
    <w:p w14:paraId="2348B3B1"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37225742" w14:textId="56F62D83"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3B7A3D2B" w14:textId="77777777"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Click on the Setting Module</w:t>
      </w:r>
    </w:p>
    <w:p w14:paraId="5B896B51" w14:textId="77777777"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Click on Manufacturer Tab</w:t>
      </w:r>
    </w:p>
    <w:p w14:paraId="41E6F451" w14:textId="77777777" w:rsidR="000D3501" w:rsidRPr="00197CF6" w:rsidRDefault="000D3501" w:rsidP="000D3501">
      <w:pPr>
        <w:pStyle w:val="ListParagraph"/>
        <w:ind w:left="1170"/>
        <w:rPr>
          <w:rFonts w:ascii="Arial" w:hAnsi="Arial" w:cs="Arial"/>
          <w:sz w:val="24"/>
          <w:szCs w:val="24"/>
        </w:rPr>
      </w:pPr>
    </w:p>
    <w:p w14:paraId="5437A4DC"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1817DFD7" wp14:editId="00F8D44C">
            <wp:extent cx="4405746" cy="3667941"/>
            <wp:effectExtent l="0" t="0" r="0" b="889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nufacturer pointed.png"/>
                    <pic:cNvPicPr/>
                  </pic:nvPicPr>
                  <pic:blipFill>
                    <a:blip r:embed="rId77">
                      <a:extLst>
                        <a:ext uri="{28A0092B-C50C-407E-A947-70E740481C1C}">
                          <a14:useLocalDpi xmlns:a14="http://schemas.microsoft.com/office/drawing/2010/main" val="0"/>
                        </a:ext>
                      </a:extLst>
                    </a:blip>
                    <a:stretch>
                      <a:fillRect/>
                    </a:stretch>
                  </pic:blipFill>
                  <pic:spPr>
                    <a:xfrm>
                      <a:off x="0" y="0"/>
                      <a:ext cx="4464686" cy="3717010"/>
                    </a:xfrm>
                    <a:prstGeom prst="rect">
                      <a:avLst/>
                    </a:prstGeom>
                  </pic:spPr>
                </pic:pic>
              </a:graphicData>
            </a:graphic>
          </wp:inline>
        </w:drawing>
      </w:r>
    </w:p>
    <w:p w14:paraId="522197DE" w14:textId="77777777" w:rsidR="00AC7415" w:rsidRPr="00197CF6" w:rsidRDefault="00AC7415" w:rsidP="000D3501">
      <w:pPr>
        <w:jc w:val="center"/>
        <w:rPr>
          <w:rFonts w:ascii="Arial" w:hAnsi="Arial" w:cs="Arial"/>
          <w:sz w:val="24"/>
          <w:szCs w:val="24"/>
        </w:rPr>
      </w:pPr>
    </w:p>
    <w:p w14:paraId="75BC792A" w14:textId="737892B4" w:rsidR="000D3501" w:rsidRDefault="00777874">
      <w:pPr>
        <w:pStyle w:val="Caption"/>
        <w:rPr>
          <w:rFonts w:ascii="Arial" w:hAnsi="Arial" w:cs="Arial"/>
          <w:sz w:val="24"/>
          <w:szCs w:val="24"/>
        </w:rPr>
      </w:pPr>
      <w:bookmarkStart w:id="321" w:name="_Ref77077608"/>
      <w:bookmarkStart w:id="322" w:name="_Toc77249968"/>
      <w:bookmarkStart w:id="323" w:name="_Toc77675697"/>
      <w:bookmarkStart w:id="324" w:name="_Toc818428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58</w:t>
      </w:r>
      <w:r w:rsidR="00DB2E6E">
        <w:rPr>
          <w:rFonts w:ascii="Arial" w:hAnsi="Arial" w:cs="Arial"/>
        </w:rPr>
        <w:fldChar w:fldCharType="end"/>
      </w:r>
      <w:bookmarkEnd w:id="321"/>
      <w:r w:rsidRPr="00197CF6">
        <w:rPr>
          <w:rFonts w:ascii="Arial" w:hAnsi="Arial" w:cs="Arial"/>
        </w:rPr>
        <w:t xml:space="preserve"> </w:t>
      </w:r>
      <w:r w:rsidR="000D3501" w:rsidRPr="00197CF6">
        <w:rPr>
          <w:rFonts w:ascii="Arial" w:hAnsi="Arial" w:cs="Arial"/>
          <w:sz w:val="24"/>
          <w:szCs w:val="24"/>
        </w:rPr>
        <w:t>Manufacturer Tab</w:t>
      </w:r>
      <w:bookmarkEnd w:id="322"/>
      <w:bookmarkEnd w:id="323"/>
      <w:bookmarkEnd w:id="324"/>
    </w:p>
    <w:p w14:paraId="37157518" w14:textId="77777777" w:rsidR="00C77C8A" w:rsidRPr="00C77C8A" w:rsidRDefault="00C77C8A" w:rsidP="00C77C8A"/>
    <w:p w14:paraId="5A813A04" w14:textId="77777777" w:rsidR="000D3501" w:rsidRDefault="000D3501" w:rsidP="000D3501">
      <w:pPr>
        <w:rPr>
          <w:rFonts w:ascii="Arial" w:hAnsi="Arial" w:cs="Arial"/>
        </w:rPr>
      </w:pPr>
    </w:p>
    <w:p w14:paraId="2A9B8BBD"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1258690D" wp14:editId="321EEA80">
            <wp:extent cx="9052837" cy="621079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nufacturer dashboard.png"/>
                    <pic:cNvPicPr/>
                  </pic:nvPicPr>
                  <pic:blipFill>
                    <a:blip r:embed="rId78">
                      <a:extLst>
                        <a:ext uri="{28A0092B-C50C-407E-A947-70E740481C1C}">
                          <a14:useLocalDpi xmlns:a14="http://schemas.microsoft.com/office/drawing/2010/main" val="0"/>
                        </a:ext>
                      </a:extLst>
                    </a:blip>
                    <a:stretch>
                      <a:fillRect/>
                    </a:stretch>
                  </pic:blipFill>
                  <pic:spPr>
                    <a:xfrm>
                      <a:off x="0" y="0"/>
                      <a:ext cx="9066862" cy="6220417"/>
                    </a:xfrm>
                    <a:prstGeom prst="rect">
                      <a:avLst/>
                    </a:prstGeom>
                  </pic:spPr>
                </pic:pic>
              </a:graphicData>
            </a:graphic>
          </wp:inline>
        </w:drawing>
      </w:r>
    </w:p>
    <w:p w14:paraId="4AE3039B" w14:textId="77777777" w:rsidR="000F6E2C" w:rsidRPr="00197CF6" w:rsidRDefault="000F6E2C" w:rsidP="000D3501">
      <w:pPr>
        <w:jc w:val="center"/>
        <w:rPr>
          <w:rFonts w:ascii="Arial" w:hAnsi="Arial" w:cs="Arial"/>
          <w:sz w:val="24"/>
          <w:szCs w:val="24"/>
        </w:rPr>
      </w:pPr>
    </w:p>
    <w:p w14:paraId="2C4C94CC" w14:textId="00B28952" w:rsidR="000D3501" w:rsidRPr="00197CF6" w:rsidRDefault="00777874">
      <w:pPr>
        <w:pStyle w:val="Caption"/>
        <w:rPr>
          <w:rFonts w:ascii="Arial" w:hAnsi="Arial" w:cs="Arial"/>
          <w:sz w:val="24"/>
          <w:szCs w:val="24"/>
        </w:rPr>
      </w:pPr>
      <w:bookmarkStart w:id="325" w:name="_Ref77077632"/>
      <w:bookmarkStart w:id="326" w:name="_Toc77249969"/>
      <w:bookmarkStart w:id="327" w:name="_Toc77675698"/>
      <w:bookmarkStart w:id="328" w:name="_Toc818428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59</w:t>
      </w:r>
      <w:r w:rsidR="00DB2E6E">
        <w:rPr>
          <w:rFonts w:ascii="Arial" w:hAnsi="Arial" w:cs="Arial"/>
        </w:rPr>
        <w:fldChar w:fldCharType="end"/>
      </w:r>
      <w:bookmarkEnd w:id="325"/>
      <w:r w:rsidRPr="00197CF6">
        <w:rPr>
          <w:rFonts w:ascii="Arial" w:hAnsi="Arial" w:cs="Arial"/>
        </w:rPr>
        <w:t xml:space="preserve"> </w:t>
      </w:r>
      <w:r w:rsidR="000D3501" w:rsidRPr="00197CF6">
        <w:rPr>
          <w:rFonts w:ascii="Arial" w:hAnsi="Arial" w:cs="Arial"/>
          <w:sz w:val="24"/>
          <w:szCs w:val="24"/>
        </w:rPr>
        <w:t>Manufacturer Tab Dashboard</w:t>
      </w:r>
      <w:bookmarkEnd w:id="326"/>
      <w:bookmarkEnd w:id="327"/>
      <w:bookmarkEnd w:id="328"/>
    </w:p>
    <w:p w14:paraId="36985905" w14:textId="77777777" w:rsidR="000D3501" w:rsidRDefault="000D3501" w:rsidP="000D3501">
      <w:pPr>
        <w:rPr>
          <w:rFonts w:ascii="Arial" w:hAnsi="Arial" w:cs="Arial"/>
          <w:sz w:val="24"/>
        </w:rPr>
      </w:pPr>
    </w:p>
    <w:p w14:paraId="020E1D11" w14:textId="77777777" w:rsidR="000F6E2C" w:rsidRDefault="000F6E2C" w:rsidP="000D3501">
      <w:pPr>
        <w:rPr>
          <w:rFonts w:ascii="Arial" w:hAnsi="Arial" w:cs="Arial"/>
          <w:sz w:val="24"/>
        </w:rPr>
      </w:pPr>
    </w:p>
    <w:p w14:paraId="5E70F439" w14:textId="77777777" w:rsidR="000F6E2C" w:rsidRDefault="000F6E2C" w:rsidP="000D3501">
      <w:pPr>
        <w:rPr>
          <w:rFonts w:ascii="Arial" w:hAnsi="Arial" w:cs="Arial"/>
          <w:sz w:val="24"/>
        </w:rPr>
      </w:pPr>
    </w:p>
    <w:p w14:paraId="2E5621A6" w14:textId="77777777" w:rsidR="000F6E2C" w:rsidRDefault="000F6E2C" w:rsidP="000D3501">
      <w:pPr>
        <w:rPr>
          <w:rFonts w:ascii="Arial" w:hAnsi="Arial" w:cs="Arial"/>
          <w:sz w:val="24"/>
        </w:rPr>
      </w:pPr>
    </w:p>
    <w:p w14:paraId="0A423C46" w14:textId="77777777" w:rsidR="000F6E2C" w:rsidRDefault="000F6E2C" w:rsidP="000D3501">
      <w:pPr>
        <w:rPr>
          <w:rFonts w:ascii="Arial" w:hAnsi="Arial" w:cs="Arial"/>
          <w:sz w:val="24"/>
        </w:rPr>
      </w:pPr>
    </w:p>
    <w:p w14:paraId="019EB73B" w14:textId="77777777" w:rsidR="000C5CCB" w:rsidRPr="00197CF6" w:rsidRDefault="000C5CCB" w:rsidP="000D3501">
      <w:pPr>
        <w:rPr>
          <w:rFonts w:ascii="Arial" w:hAnsi="Arial" w:cs="Arial"/>
          <w:sz w:val="24"/>
        </w:rPr>
      </w:pPr>
    </w:p>
    <w:p w14:paraId="1983F5EA" w14:textId="40E80B87" w:rsidR="00F90AF5"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 xml:space="preserve">MANUFACTURER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37"/>
        <w:gridCol w:w="2308"/>
        <w:gridCol w:w="2070"/>
        <w:gridCol w:w="1800"/>
        <w:gridCol w:w="4351"/>
      </w:tblGrid>
      <w:tr w:rsidR="000D3501" w:rsidRPr="00197CF6" w14:paraId="53D89CA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shd w:val="clear" w:color="auto" w:fill="2E74B5" w:themeFill="accent1" w:themeFillShade="BF"/>
          </w:tcPr>
          <w:p w14:paraId="69B9609F"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2308" w:type="dxa"/>
            <w:shd w:val="clear" w:color="auto" w:fill="2E74B5" w:themeFill="accent1" w:themeFillShade="BF"/>
          </w:tcPr>
          <w:p w14:paraId="07BCB20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2070" w:type="dxa"/>
            <w:shd w:val="clear" w:color="auto" w:fill="2E74B5" w:themeFill="accent1" w:themeFillShade="BF"/>
          </w:tcPr>
          <w:p w14:paraId="6D061FC3"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00" w:type="dxa"/>
            <w:shd w:val="clear" w:color="auto" w:fill="2E74B5" w:themeFill="accent1" w:themeFillShade="BF"/>
          </w:tcPr>
          <w:p w14:paraId="1EFD73A7"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351" w:type="dxa"/>
            <w:shd w:val="clear" w:color="auto" w:fill="2E74B5" w:themeFill="accent1" w:themeFillShade="BF"/>
          </w:tcPr>
          <w:p w14:paraId="7C4A923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7429B8B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37FD9325" w14:textId="77777777" w:rsidR="000D3501" w:rsidRPr="00197CF6" w:rsidRDefault="000D3501" w:rsidP="003320F3">
            <w:pPr>
              <w:jc w:val="center"/>
              <w:rPr>
                <w:rFonts w:ascii="Arial" w:hAnsi="Arial" w:cs="Arial"/>
                <w:szCs w:val="24"/>
              </w:rPr>
            </w:pPr>
            <w:r w:rsidRPr="00197CF6">
              <w:rPr>
                <w:rFonts w:ascii="Arial" w:hAnsi="Arial" w:cs="Arial"/>
                <w:szCs w:val="24"/>
              </w:rPr>
              <w:t>Search</w:t>
            </w:r>
          </w:p>
        </w:tc>
        <w:tc>
          <w:tcPr>
            <w:tcW w:w="2308" w:type="dxa"/>
          </w:tcPr>
          <w:p w14:paraId="1602D74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Search Manufacturer</w:t>
            </w:r>
          </w:p>
        </w:tc>
        <w:tc>
          <w:tcPr>
            <w:tcW w:w="2070" w:type="dxa"/>
          </w:tcPr>
          <w:p w14:paraId="060A44D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00" w:type="dxa"/>
          </w:tcPr>
          <w:p w14:paraId="52FEE75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351" w:type="dxa"/>
          </w:tcPr>
          <w:p w14:paraId="17FD86D1"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Enter input to explore Manufacturer details</w:t>
            </w:r>
          </w:p>
        </w:tc>
      </w:tr>
      <w:tr w:rsidR="000D3501" w:rsidRPr="00197CF6" w14:paraId="5ADAAFD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7FA05EE7" w14:textId="77777777" w:rsidR="000D3501" w:rsidRPr="00197CF6" w:rsidRDefault="000D3501" w:rsidP="003320F3">
            <w:pPr>
              <w:jc w:val="center"/>
              <w:rPr>
                <w:rFonts w:ascii="Arial" w:hAnsi="Arial" w:cs="Arial"/>
                <w:szCs w:val="24"/>
              </w:rPr>
            </w:pPr>
            <w:r w:rsidRPr="00197CF6">
              <w:rPr>
                <w:rFonts w:ascii="Arial" w:hAnsi="Arial" w:cs="Arial"/>
                <w:szCs w:val="24"/>
              </w:rPr>
              <w:t>Delete</w:t>
            </w:r>
          </w:p>
        </w:tc>
        <w:tc>
          <w:tcPr>
            <w:tcW w:w="2308" w:type="dxa"/>
          </w:tcPr>
          <w:p w14:paraId="4665D20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Delete Manufacturer</w:t>
            </w:r>
          </w:p>
        </w:tc>
        <w:tc>
          <w:tcPr>
            <w:tcW w:w="2070" w:type="dxa"/>
          </w:tcPr>
          <w:p w14:paraId="4B3852F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00" w:type="dxa"/>
          </w:tcPr>
          <w:p w14:paraId="4AD33BB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4A7F7D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and click on delete button to Delete Manufacturer details</w:t>
            </w:r>
          </w:p>
        </w:tc>
      </w:tr>
      <w:tr w:rsidR="000D3501" w:rsidRPr="00197CF6" w14:paraId="101CA03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1298BDAD" w14:textId="15F76993" w:rsidR="000D3501" w:rsidRPr="00197CF6" w:rsidRDefault="000D3501" w:rsidP="003320F3">
            <w:pPr>
              <w:jc w:val="center"/>
              <w:rPr>
                <w:rFonts w:ascii="Arial" w:hAnsi="Arial" w:cs="Arial"/>
                <w:szCs w:val="24"/>
              </w:rPr>
            </w:pPr>
            <w:r w:rsidRPr="00197CF6">
              <w:rPr>
                <w:rFonts w:ascii="Arial" w:hAnsi="Arial" w:cs="Arial"/>
                <w:szCs w:val="24"/>
              </w:rPr>
              <w:t xml:space="preserve">Add </w:t>
            </w:r>
            <w:r w:rsidR="003320F3" w:rsidRPr="00197CF6">
              <w:rPr>
                <w:rFonts w:ascii="Arial" w:hAnsi="Arial" w:cs="Arial"/>
                <w:szCs w:val="24"/>
              </w:rPr>
              <w:t>Manufacturer</w:t>
            </w:r>
          </w:p>
        </w:tc>
        <w:tc>
          <w:tcPr>
            <w:tcW w:w="2308" w:type="dxa"/>
          </w:tcPr>
          <w:p w14:paraId="08B13EE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Register new Manufacturer</w:t>
            </w:r>
          </w:p>
        </w:tc>
        <w:tc>
          <w:tcPr>
            <w:tcW w:w="2070" w:type="dxa"/>
          </w:tcPr>
          <w:p w14:paraId="12C738CE"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00" w:type="dxa"/>
          </w:tcPr>
          <w:p w14:paraId="7FDAE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0BE5F60A" w14:textId="3617C848"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3320F3" w:rsidRPr="00197CF6">
              <w:rPr>
                <w:rFonts w:ascii="Arial" w:hAnsi="Arial" w:cs="Arial"/>
                <w:szCs w:val="24"/>
              </w:rPr>
              <w:t xml:space="preserve">Manufacturer </w:t>
            </w:r>
            <w:r w:rsidRPr="00197CF6">
              <w:rPr>
                <w:rFonts w:ascii="Arial" w:hAnsi="Arial" w:cs="Arial"/>
                <w:szCs w:val="24"/>
              </w:rPr>
              <w:t>by clicking on Add Manufacturer button</w:t>
            </w:r>
          </w:p>
        </w:tc>
      </w:tr>
      <w:tr w:rsidR="000D3501" w:rsidRPr="00197CF6" w14:paraId="4672730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353C56B9" w14:textId="77777777" w:rsidR="000D3501" w:rsidRPr="00197CF6" w:rsidRDefault="000D3501" w:rsidP="003320F3">
            <w:pPr>
              <w:jc w:val="center"/>
              <w:rPr>
                <w:rFonts w:ascii="Arial" w:hAnsi="Arial" w:cs="Arial"/>
                <w:szCs w:val="24"/>
              </w:rPr>
            </w:pPr>
            <w:r w:rsidRPr="00197CF6">
              <w:rPr>
                <w:rFonts w:ascii="Arial" w:hAnsi="Arial" w:cs="Arial"/>
                <w:szCs w:val="24"/>
              </w:rPr>
              <w:t>Export</w:t>
            </w:r>
          </w:p>
        </w:tc>
        <w:tc>
          <w:tcPr>
            <w:tcW w:w="2308" w:type="dxa"/>
          </w:tcPr>
          <w:p w14:paraId="66D7B5C5"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CSV file for Manufacturer details</w:t>
            </w:r>
          </w:p>
        </w:tc>
        <w:tc>
          <w:tcPr>
            <w:tcW w:w="2070" w:type="dxa"/>
          </w:tcPr>
          <w:p w14:paraId="7C653A1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00" w:type="dxa"/>
          </w:tcPr>
          <w:p w14:paraId="5272FB1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017A71B" w14:textId="3F1B11DC" w:rsidR="000D3501" w:rsidRPr="00197CF6" w:rsidRDefault="000D3501">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w:t>
            </w:r>
            <w:r w:rsidR="00642AEB" w:rsidRPr="00197CF6">
              <w:rPr>
                <w:rFonts w:ascii="Arial" w:hAnsi="Arial" w:cs="Arial"/>
                <w:szCs w:val="24"/>
              </w:rPr>
              <w:t>CSV</w:t>
            </w:r>
            <w:r w:rsidRPr="00197CF6">
              <w:rPr>
                <w:rFonts w:ascii="Arial" w:hAnsi="Arial" w:cs="Arial"/>
                <w:szCs w:val="24"/>
              </w:rPr>
              <w:t xml:space="preserve"> file of Manufacturer details</w:t>
            </w:r>
          </w:p>
        </w:tc>
      </w:tr>
    </w:tbl>
    <w:p w14:paraId="2FB49510" w14:textId="77777777" w:rsidR="000D3501" w:rsidRPr="00197CF6" w:rsidRDefault="000D3501" w:rsidP="000D3501">
      <w:pPr>
        <w:rPr>
          <w:rFonts w:ascii="Arial" w:hAnsi="Arial" w:cs="Arial"/>
        </w:rPr>
      </w:pPr>
    </w:p>
    <w:p w14:paraId="3DC74A66" w14:textId="77777777" w:rsidR="000D3501" w:rsidRPr="00197CF6" w:rsidRDefault="000D3501" w:rsidP="000D3501">
      <w:pPr>
        <w:rPr>
          <w:rFonts w:ascii="Arial" w:hAnsi="Arial" w:cs="Arial"/>
        </w:rPr>
      </w:pPr>
    </w:p>
    <w:p w14:paraId="6AD71A1E" w14:textId="76253AE0" w:rsidR="00F90AF5" w:rsidRPr="00197CF6" w:rsidRDefault="000D3501" w:rsidP="00E84B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258B9EA" wp14:editId="35A67D3E">
            <wp:extent cx="8726805" cy="44291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nufacturer cvs.png"/>
                    <pic:cNvPicPr/>
                  </pic:nvPicPr>
                  <pic:blipFill>
                    <a:blip r:embed="rId79">
                      <a:extLst>
                        <a:ext uri="{28A0092B-C50C-407E-A947-70E740481C1C}">
                          <a14:useLocalDpi xmlns:a14="http://schemas.microsoft.com/office/drawing/2010/main" val="0"/>
                        </a:ext>
                      </a:extLst>
                    </a:blip>
                    <a:stretch>
                      <a:fillRect/>
                    </a:stretch>
                  </pic:blipFill>
                  <pic:spPr>
                    <a:xfrm>
                      <a:off x="0" y="0"/>
                      <a:ext cx="8844313" cy="4488764"/>
                    </a:xfrm>
                    <a:prstGeom prst="rect">
                      <a:avLst/>
                    </a:prstGeom>
                  </pic:spPr>
                </pic:pic>
              </a:graphicData>
            </a:graphic>
          </wp:inline>
        </w:drawing>
      </w:r>
    </w:p>
    <w:p w14:paraId="287DB183" w14:textId="4F1F905C" w:rsidR="00F90AF5" w:rsidRPr="00727727" w:rsidRDefault="00777874" w:rsidP="00727727">
      <w:pPr>
        <w:pStyle w:val="Caption"/>
        <w:rPr>
          <w:rFonts w:ascii="Arial" w:hAnsi="Arial" w:cs="Arial"/>
          <w:sz w:val="24"/>
          <w:szCs w:val="24"/>
        </w:rPr>
      </w:pPr>
      <w:bookmarkStart w:id="329" w:name="_Toc77249970"/>
      <w:bookmarkStart w:id="330" w:name="_Toc77675699"/>
      <w:bookmarkStart w:id="331" w:name="_Toc818428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60</w:t>
      </w:r>
      <w:r w:rsidR="00DB2E6E">
        <w:rPr>
          <w:rFonts w:ascii="Arial" w:hAnsi="Arial" w:cs="Arial"/>
        </w:rPr>
        <w:fldChar w:fldCharType="end"/>
      </w:r>
      <w:r w:rsidRPr="00197CF6">
        <w:rPr>
          <w:rFonts w:ascii="Arial" w:hAnsi="Arial" w:cs="Arial"/>
        </w:rPr>
        <w:t xml:space="preserve"> </w:t>
      </w:r>
      <w:r w:rsidR="000D3501" w:rsidRPr="00197CF6">
        <w:rPr>
          <w:rFonts w:ascii="Arial" w:hAnsi="Arial" w:cs="Arial"/>
          <w:sz w:val="24"/>
          <w:szCs w:val="24"/>
        </w:rPr>
        <w:t>CSV of Manufacturer Details</w:t>
      </w:r>
      <w:bookmarkEnd w:id="329"/>
      <w:bookmarkEnd w:id="330"/>
      <w:bookmarkEnd w:id="331"/>
    </w:p>
    <w:p w14:paraId="13CC5459" w14:textId="07949B6B" w:rsidR="000D3501" w:rsidRPr="00111577"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 xml:space="preserve">Manufacturer </w:t>
      </w:r>
      <w:r w:rsidRPr="00197CF6">
        <w:rPr>
          <w:rFonts w:ascii="Arial" w:hAnsi="Arial" w:cs="Arial"/>
          <w:bCs/>
          <w:sz w:val="24"/>
          <w:szCs w:val="24"/>
        </w:rPr>
        <w:t xml:space="preserve">by clicking on “Add </w:t>
      </w:r>
      <w:r w:rsidRPr="00197CF6">
        <w:rPr>
          <w:rFonts w:ascii="Arial" w:hAnsi="Arial" w:cs="Arial"/>
          <w:sz w:val="24"/>
          <w:szCs w:val="24"/>
        </w:rPr>
        <w:t>Manufacturer</w:t>
      </w:r>
      <w:r w:rsidRPr="00197CF6">
        <w:rPr>
          <w:rFonts w:ascii="Arial" w:hAnsi="Arial" w:cs="Arial"/>
          <w:bCs/>
          <w:sz w:val="24"/>
          <w:szCs w:val="24"/>
        </w:rPr>
        <w:t xml:space="preserve">” button. (highlighted in red in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_Ref77077632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59</w:t>
      </w:r>
      <w:r w:rsidR="00D9707E" w:rsidRPr="00197CF6">
        <w:rPr>
          <w:rFonts w:ascii="Arial" w:hAnsi="Arial" w:cs="Arial"/>
          <w:bCs/>
          <w:sz w:val="28"/>
          <w:szCs w:val="24"/>
        </w:rPr>
        <w:fldChar w:fldCharType="end"/>
      </w:r>
      <w:r w:rsidRPr="00197CF6">
        <w:rPr>
          <w:rFonts w:ascii="Arial" w:hAnsi="Arial" w:cs="Arial"/>
          <w:bCs/>
          <w:sz w:val="24"/>
          <w:szCs w:val="24"/>
        </w:rPr>
        <w:t>)</w:t>
      </w:r>
    </w:p>
    <w:p w14:paraId="6B1B1144" w14:textId="77777777" w:rsidR="00111577" w:rsidRPr="00111577" w:rsidRDefault="00111577" w:rsidP="00111577">
      <w:pPr>
        <w:pStyle w:val="ListParagraph"/>
        <w:rPr>
          <w:rFonts w:ascii="Arial" w:hAnsi="Arial" w:cs="Arial"/>
          <w:b/>
          <w:bCs/>
          <w:sz w:val="24"/>
          <w:szCs w:val="24"/>
        </w:rPr>
      </w:pPr>
    </w:p>
    <w:p w14:paraId="0A2C7F1F" w14:textId="77777777" w:rsidR="005515AB" w:rsidRPr="00197CF6" w:rsidRDefault="005515AB" w:rsidP="000D3501">
      <w:pPr>
        <w:rPr>
          <w:rFonts w:ascii="Arial" w:hAnsi="Arial" w:cs="Arial"/>
          <w:b/>
          <w:bCs/>
          <w:sz w:val="24"/>
          <w:szCs w:val="24"/>
        </w:rPr>
      </w:pPr>
    </w:p>
    <w:p w14:paraId="190E0C4B"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0382D729" wp14:editId="1CCF91A3">
            <wp:extent cx="8953223" cy="6229350"/>
            <wp:effectExtent l="0" t="0" r="63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add manufacturer.png"/>
                    <pic:cNvPicPr/>
                  </pic:nvPicPr>
                  <pic:blipFill>
                    <a:blip r:embed="rId80">
                      <a:extLst>
                        <a:ext uri="{28A0092B-C50C-407E-A947-70E740481C1C}">
                          <a14:useLocalDpi xmlns:a14="http://schemas.microsoft.com/office/drawing/2010/main" val="0"/>
                        </a:ext>
                      </a:extLst>
                    </a:blip>
                    <a:stretch>
                      <a:fillRect/>
                    </a:stretch>
                  </pic:blipFill>
                  <pic:spPr>
                    <a:xfrm>
                      <a:off x="0" y="0"/>
                      <a:ext cx="9064357" cy="6306674"/>
                    </a:xfrm>
                    <a:prstGeom prst="rect">
                      <a:avLst/>
                    </a:prstGeom>
                  </pic:spPr>
                </pic:pic>
              </a:graphicData>
            </a:graphic>
          </wp:inline>
        </w:drawing>
      </w:r>
    </w:p>
    <w:p w14:paraId="4A01AEFC" w14:textId="77777777" w:rsidR="00111577" w:rsidRPr="00197CF6" w:rsidRDefault="00111577" w:rsidP="005515AB">
      <w:pPr>
        <w:jc w:val="center"/>
        <w:rPr>
          <w:rFonts w:ascii="Arial" w:hAnsi="Arial" w:cs="Arial"/>
          <w:b/>
          <w:bCs/>
          <w:sz w:val="24"/>
          <w:szCs w:val="24"/>
        </w:rPr>
      </w:pPr>
    </w:p>
    <w:p w14:paraId="4AFA685F" w14:textId="67EAC49C" w:rsidR="005515AB" w:rsidRDefault="005515AB" w:rsidP="005515AB">
      <w:pPr>
        <w:pStyle w:val="Caption"/>
        <w:rPr>
          <w:rFonts w:ascii="Arial" w:hAnsi="Arial" w:cs="Arial"/>
          <w:sz w:val="24"/>
          <w:szCs w:val="24"/>
        </w:rPr>
      </w:pPr>
      <w:bookmarkStart w:id="332" w:name="_Ref77077910"/>
      <w:bookmarkStart w:id="333" w:name="_Toc77249971"/>
      <w:bookmarkStart w:id="334" w:name="_Toc77675700"/>
      <w:bookmarkStart w:id="335" w:name="_Toc818428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61</w:t>
      </w:r>
      <w:r w:rsidR="00DB2E6E">
        <w:rPr>
          <w:rFonts w:ascii="Arial" w:hAnsi="Arial" w:cs="Arial"/>
        </w:rPr>
        <w:fldChar w:fldCharType="end"/>
      </w:r>
      <w:bookmarkEnd w:id="332"/>
      <w:r w:rsidRPr="00197CF6">
        <w:rPr>
          <w:rFonts w:ascii="Arial" w:hAnsi="Arial" w:cs="Arial"/>
        </w:rPr>
        <w:t xml:space="preserve"> </w:t>
      </w:r>
      <w:r w:rsidRPr="00197CF6">
        <w:rPr>
          <w:rFonts w:ascii="Arial" w:hAnsi="Arial" w:cs="Arial"/>
          <w:sz w:val="24"/>
          <w:szCs w:val="24"/>
        </w:rPr>
        <w:t>New Manufacturer Details</w:t>
      </w:r>
      <w:bookmarkEnd w:id="333"/>
      <w:bookmarkEnd w:id="334"/>
      <w:bookmarkEnd w:id="335"/>
    </w:p>
    <w:p w14:paraId="04CC6A11" w14:textId="77777777" w:rsidR="00111577" w:rsidRDefault="00111577" w:rsidP="00111577"/>
    <w:p w14:paraId="210F239F" w14:textId="77777777" w:rsidR="000C5CCB" w:rsidRDefault="000C5CCB" w:rsidP="00111577"/>
    <w:p w14:paraId="5CD64714" w14:textId="77777777" w:rsidR="000C5CCB" w:rsidRDefault="000C5CCB" w:rsidP="00111577"/>
    <w:p w14:paraId="2371AC93" w14:textId="77777777" w:rsidR="000C5CCB" w:rsidRPr="00111577" w:rsidRDefault="000C5CCB" w:rsidP="00111577"/>
    <w:p w14:paraId="5EB18CAD" w14:textId="77777777" w:rsidR="005F2856" w:rsidRPr="00197CF6" w:rsidRDefault="005F2856" w:rsidP="000D3501">
      <w:pPr>
        <w:rPr>
          <w:rFonts w:ascii="Arial" w:hAnsi="Arial" w:cs="Arial"/>
          <w:b/>
          <w:bCs/>
          <w:sz w:val="24"/>
          <w:szCs w:val="24"/>
        </w:rPr>
      </w:pPr>
    </w:p>
    <w:p w14:paraId="5C6EA96E" w14:textId="77777777" w:rsidR="005F2856" w:rsidRPr="00197CF6" w:rsidRDefault="005F2856" w:rsidP="000D3501">
      <w:pPr>
        <w:rPr>
          <w:rFonts w:ascii="Arial" w:hAnsi="Arial" w:cs="Arial"/>
          <w:b/>
          <w:bCs/>
          <w:sz w:val="24"/>
          <w:szCs w:val="24"/>
        </w:rPr>
      </w:pPr>
    </w:p>
    <w:p w14:paraId="2CDF7339" w14:textId="7A37541E" w:rsidR="005F2856"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MANUFACTURER REGISTRATION FIELDS DESCRIPTION</w:t>
      </w:r>
    </w:p>
    <w:tbl>
      <w:tblPr>
        <w:tblStyle w:val="GridTable4-Accent51"/>
        <w:tblW w:w="13883" w:type="dxa"/>
        <w:jc w:val="center"/>
        <w:tblLayout w:type="fixed"/>
        <w:tblLook w:val="04A0" w:firstRow="1" w:lastRow="0" w:firstColumn="1" w:lastColumn="0" w:noHBand="0" w:noVBand="1"/>
      </w:tblPr>
      <w:tblGrid>
        <w:gridCol w:w="1972"/>
        <w:gridCol w:w="910"/>
        <w:gridCol w:w="2436"/>
        <w:gridCol w:w="1443"/>
        <w:gridCol w:w="1714"/>
        <w:gridCol w:w="2436"/>
        <w:gridCol w:w="2972"/>
      </w:tblGrid>
      <w:tr w:rsidR="005F2856" w:rsidRPr="00197CF6" w14:paraId="4D3D218A" w14:textId="192297E8" w:rsidTr="00110521">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972" w:type="dxa"/>
            <w:shd w:val="clear" w:color="auto" w:fill="2E74B5" w:themeFill="accent1" w:themeFillShade="BF"/>
          </w:tcPr>
          <w:p w14:paraId="424F8F4C" w14:textId="77777777" w:rsidR="005F2856" w:rsidRPr="00197CF6" w:rsidRDefault="005F2856" w:rsidP="003320F3">
            <w:pPr>
              <w:jc w:val="center"/>
              <w:rPr>
                <w:rFonts w:ascii="Arial" w:hAnsi="Arial" w:cs="Arial"/>
                <w:sz w:val="24"/>
                <w:szCs w:val="24"/>
              </w:rPr>
            </w:pPr>
            <w:r w:rsidRPr="00197CF6">
              <w:rPr>
                <w:rFonts w:ascii="Arial" w:hAnsi="Arial" w:cs="Arial"/>
                <w:sz w:val="24"/>
                <w:szCs w:val="24"/>
              </w:rPr>
              <w:t>Field</w:t>
            </w:r>
          </w:p>
        </w:tc>
        <w:tc>
          <w:tcPr>
            <w:tcW w:w="910" w:type="dxa"/>
            <w:shd w:val="clear" w:color="auto" w:fill="2E74B5" w:themeFill="accent1" w:themeFillShade="BF"/>
          </w:tcPr>
          <w:p w14:paraId="01393493"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6" w:type="dxa"/>
            <w:shd w:val="clear" w:color="auto" w:fill="2E74B5" w:themeFill="accent1" w:themeFillShade="BF"/>
          </w:tcPr>
          <w:p w14:paraId="0AA29657" w14:textId="0AB71D1A"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443" w:type="dxa"/>
            <w:shd w:val="clear" w:color="auto" w:fill="2E74B5" w:themeFill="accent1" w:themeFillShade="BF"/>
          </w:tcPr>
          <w:p w14:paraId="1A6E3E28"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4" w:type="dxa"/>
            <w:shd w:val="clear" w:color="auto" w:fill="2E74B5" w:themeFill="accent1" w:themeFillShade="BF"/>
          </w:tcPr>
          <w:p w14:paraId="12534C81"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36" w:type="dxa"/>
            <w:shd w:val="clear" w:color="auto" w:fill="2E74B5" w:themeFill="accent1" w:themeFillShade="BF"/>
          </w:tcPr>
          <w:p w14:paraId="20AAA308" w14:textId="3F3970F6" w:rsidR="005F2856"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c>
          <w:tcPr>
            <w:tcW w:w="2972" w:type="dxa"/>
            <w:shd w:val="clear" w:color="auto" w:fill="2E74B5" w:themeFill="accent1" w:themeFillShade="BF"/>
          </w:tcPr>
          <w:p w14:paraId="5F2A5B86" w14:textId="03C410F9"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Validations</w:t>
            </w:r>
          </w:p>
        </w:tc>
      </w:tr>
      <w:tr w:rsidR="005F2856" w:rsidRPr="00197CF6" w14:paraId="3335AFE7" w14:textId="7705FF04" w:rsidTr="00110521">
        <w:trPr>
          <w:cnfStyle w:val="000000100000" w:firstRow="0" w:lastRow="0" w:firstColumn="0" w:lastColumn="0" w:oddVBand="0" w:evenVBand="0" w:oddHBand="1" w:evenHBand="0" w:firstRowFirstColumn="0" w:firstRowLastColumn="0" w:lastRowFirstColumn="0" w:lastRowLastColumn="0"/>
          <w:trHeight w:val="3126"/>
          <w:jc w:val="center"/>
        </w:trPr>
        <w:tc>
          <w:tcPr>
            <w:cnfStyle w:val="001000000000" w:firstRow="0" w:lastRow="0" w:firstColumn="1" w:lastColumn="0" w:oddVBand="0" w:evenVBand="0" w:oddHBand="0" w:evenHBand="0" w:firstRowFirstColumn="0" w:firstRowLastColumn="0" w:lastRowFirstColumn="0" w:lastRowLastColumn="0"/>
            <w:tcW w:w="1972" w:type="dxa"/>
          </w:tcPr>
          <w:p w14:paraId="3D3C9319" w14:textId="77777777" w:rsidR="005F2856" w:rsidRPr="00197CF6" w:rsidRDefault="005F2856" w:rsidP="003320F3">
            <w:pPr>
              <w:rPr>
                <w:rFonts w:ascii="Arial" w:hAnsi="Arial" w:cs="Arial"/>
                <w:b w:val="0"/>
              </w:rPr>
            </w:pPr>
            <w:r w:rsidRPr="00197CF6">
              <w:rPr>
                <w:rFonts w:ascii="Arial" w:hAnsi="Arial" w:cs="Arial"/>
              </w:rPr>
              <w:t>Empanelled Agency</w:t>
            </w:r>
          </w:p>
        </w:tc>
        <w:tc>
          <w:tcPr>
            <w:tcW w:w="910" w:type="dxa"/>
          </w:tcPr>
          <w:p w14:paraId="57E3EDB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5E2351D5"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0C0735BE"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0BA579F1"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643C3B4"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50B7B039"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31F060C3"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6DBCDB73"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443" w:type="dxa"/>
          </w:tcPr>
          <w:p w14:paraId="013BB6FA"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6AE7536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tc>
        <w:tc>
          <w:tcPr>
            <w:tcW w:w="2436" w:type="dxa"/>
          </w:tcPr>
          <w:p w14:paraId="4776CA2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Empanelled Agency</w:t>
            </w:r>
          </w:p>
        </w:tc>
        <w:tc>
          <w:tcPr>
            <w:tcW w:w="2972" w:type="dxa"/>
          </w:tcPr>
          <w:p w14:paraId="3C152667" w14:textId="6A761818"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45046832" w14:textId="126F1144" w:rsidTr="00110521">
        <w:trPr>
          <w:trHeight w:val="517"/>
          <w:jc w:val="center"/>
        </w:trPr>
        <w:tc>
          <w:tcPr>
            <w:cnfStyle w:val="001000000000" w:firstRow="0" w:lastRow="0" w:firstColumn="1" w:lastColumn="0" w:oddVBand="0" w:evenVBand="0" w:oddHBand="0" w:evenHBand="0" w:firstRowFirstColumn="0" w:firstRowLastColumn="0" w:lastRowFirstColumn="0" w:lastRowLastColumn="0"/>
            <w:tcW w:w="1972" w:type="dxa"/>
          </w:tcPr>
          <w:p w14:paraId="2DAA0F2E" w14:textId="77777777" w:rsidR="005F2856" w:rsidRPr="00197CF6" w:rsidRDefault="005F2856" w:rsidP="003320F3">
            <w:pPr>
              <w:rPr>
                <w:rFonts w:ascii="Arial" w:hAnsi="Arial" w:cs="Arial"/>
                <w:b w:val="0"/>
              </w:rPr>
            </w:pPr>
            <w:r w:rsidRPr="00197CF6">
              <w:rPr>
                <w:rFonts w:ascii="Arial" w:hAnsi="Arial" w:cs="Arial"/>
              </w:rPr>
              <w:t>Manufacturer name</w:t>
            </w:r>
          </w:p>
        </w:tc>
        <w:tc>
          <w:tcPr>
            <w:tcW w:w="910" w:type="dxa"/>
          </w:tcPr>
          <w:p w14:paraId="70151E8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540A0BE"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1443" w:type="dxa"/>
          </w:tcPr>
          <w:p w14:paraId="4B637D5A"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4" w:type="dxa"/>
          </w:tcPr>
          <w:p w14:paraId="42CCC7ED"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Sri </w:t>
            </w:r>
            <w:proofErr w:type="spellStart"/>
            <w:r w:rsidRPr="00197CF6">
              <w:rPr>
                <w:rFonts w:ascii="Arial" w:hAnsi="Arial" w:cs="Arial"/>
              </w:rPr>
              <w:t>Savitr</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tc>
        <w:tc>
          <w:tcPr>
            <w:tcW w:w="2436" w:type="dxa"/>
          </w:tcPr>
          <w:p w14:paraId="451EADF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color w:val="000000" w:themeColor="text1"/>
                <w:sz w:val="24"/>
              </w:rPr>
              <w:t>-</w:t>
            </w:r>
          </w:p>
        </w:tc>
        <w:tc>
          <w:tcPr>
            <w:tcW w:w="2972" w:type="dxa"/>
          </w:tcPr>
          <w:p w14:paraId="49F61AFF" w14:textId="4F875172"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1F98563E" w14:textId="01767272" w:rsidTr="00110521">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1972" w:type="dxa"/>
          </w:tcPr>
          <w:p w14:paraId="551E17FC" w14:textId="77777777" w:rsidR="005F2856" w:rsidRPr="00197CF6" w:rsidRDefault="005F2856" w:rsidP="003320F3">
            <w:pPr>
              <w:rPr>
                <w:rFonts w:ascii="Arial" w:hAnsi="Arial" w:cs="Arial"/>
                <w:b w:val="0"/>
              </w:rPr>
            </w:pPr>
            <w:r w:rsidRPr="00197CF6">
              <w:rPr>
                <w:rFonts w:ascii="Arial" w:hAnsi="Arial" w:cs="Arial"/>
              </w:rPr>
              <w:t>Manufacturer Parts</w:t>
            </w:r>
          </w:p>
        </w:tc>
        <w:tc>
          <w:tcPr>
            <w:tcW w:w="910" w:type="dxa"/>
          </w:tcPr>
          <w:p w14:paraId="7E8B05DF"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66D285C"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14B21E14"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Inverter</w:t>
            </w:r>
          </w:p>
          <w:p w14:paraId="103891C7"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w:t>
            </w:r>
          </w:p>
          <w:p w14:paraId="653D2EB8"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77364838"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RMS</w:t>
            </w:r>
          </w:p>
          <w:p w14:paraId="787D8473"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Meter</w:t>
            </w:r>
          </w:p>
        </w:tc>
        <w:tc>
          <w:tcPr>
            <w:tcW w:w="1443" w:type="dxa"/>
          </w:tcPr>
          <w:p w14:paraId="024F3694"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33ED768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Solar Panel</w:t>
            </w:r>
          </w:p>
        </w:tc>
        <w:tc>
          <w:tcPr>
            <w:tcW w:w="2436" w:type="dxa"/>
          </w:tcPr>
          <w:p w14:paraId="37E9CE3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manufacturer parts of the assets</w:t>
            </w:r>
          </w:p>
        </w:tc>
        <w:tc>
          <w:tcPr>
            <w:tcW w:w="2972" w:type="dxa"/>
          </w:tcPr>
          <w:p w14:paraId="38112FAB" w14:textId="154C5E81"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87E2FBE" w14:textId="065E8C11"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32314897" w14:textId="77777777" w:rsidR="005F2856" w:rsidRPr="00197CF6" w:rsidRDefault="005F2856" w:rsidP="003320F3">
            <w:pPr>
              <w:rPr>
                <w:rFonts w:ascii="Arial" w:hAnsi="Arial" w:cs="Arial"/>
                <w:b w:val="0"/>
              </w:rPr>
            </w:pPr>
            <w:r w:rsidRPr="00197CF6">
              <w:rPr>
                <w:rFonts w:ascii="Arial" w:hAnsi="Arial" w:cs="Arial"/>
              </w:rPr>
              <w:t>Asset Type</w:t>
            </w:r>
          </w:p>
        </w:tc>
        <w:tc>
          <w:tcPr>
            <w:tcW w:w="910" w:type="dxa"/>
          </w:tcPr>
          <w:p w14:paraId="27BA87F2"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9FE2682"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661809AA"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4337A0B0"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 with RMS</w:t>
            </w:r>
          </w:p>
          <w:p w14:paraId="481C6949"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Structure</w:t>
            </w:r>
          </w:p>
        </w:tc>
        <w:tc>
          <w:tcPr>
            <w:tcW w:w="1443" w:type="dxa"/>
          </w:tcPr>
          <w:p w14:paraId="04FFFE33"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6BC7947C" w14:textId="77777777" w:rsidR="005F2856" w:rsidRPr="00197CF6" w:rsidRDefault="005F2856" w:rsidP="003320F3">
            <w:pPr>
              <w:ind w:left="3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62984E7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36" w:type="dxa"/>
          </w:tcPr>
          <w:p w14:paraId="0806D0A0"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asset type that the manufacturer is manufacturing.</w:t>
            </w:r>
          </w:p>
        </w:tc>
        <w:tc>
          <w:tcPr>
            <w:tcW w:w="2972" w:type="dxa"/>
          </w:tcPr>
          <w:p w14:paraId="7430180D" w14:textId="2DD23768"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3D4628D6" w14:textId="7417AD8B" w:rsidTr="00110521">
        <w:trPr>
          <w:cnfStyle w:val="000000100000" w:firstRow="0" w:lastRow="0" w:firstColumn="0" w:lastColumn="0" w:oddVBand="0" w:evenVBand="0" w:oddHBand="1" w:evenHBand="0" w:firstRowFirstColumn="0" w:firstRowLastColumn="0" w:lastRowFirstColumn="0" w:lastRowLastColumn="0"/>
          <w:trHeight w:val="767"/>
          <w:jc w:val="center"/>
        </w:trPr>
        <w:tc>
          <w:tcPr>
            <w:cnfStyle w:val="001000000000" w:firstRow="0" w:lastRow="0" w:firstColumn="1" w:lastColumn="0" w:oddVBand="0" w:evenVBand="0" w:oddHBand="0" w:evenHBand="0" w:firstRowFirstColumn="0" w:firstRowLastColumn="0" w:lastRowFirstColumn="0" w:lastRowLastColumn="0"/>
            <w:tcW w:w="1972" w:type="dxa"/>
          </w:tcPr>
          <w:p w14:paraId="6BFA468A" w14:textId="77777777" w:rsidR="005F2856" w:rsidRPr="00197CF6" w:rsidRDefault="005F2856" w:rsidP="003320F3">
            <w:pPr>
              <w:rPr>
                <w:rFonts w:ascii="Arial" w:hAnsi="Arial" w:cs="Arial"/>
                <w:b w:val="0"/>
              </w:rPr>
            </w:pPr>
            <w:r w:rsidRPr="00197CF6">
              <w:rPr>
                <w:rFonts w:ascii="Arial" w:hAnsi="Arial" w:cs="Arial"/>
              </w:rPr>
              <w:t>Manufacturer Capacity (Monthly)</w:t>
            </w:r>
          </w:p>
        </w:tc>
        <w:tc>
          <w:tcPr>
            <w:tcW w:w="910" w:type="dxa"/>
          </w:tcPr>
          <w:p w14:paraId="7B71170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3C8CCA1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0031EC3D"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16409AC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320</w:t>
            </w:r>
          </w:p>
        </w:tc>
        <w:tc>
          <w:tcPr>
            <w:tcW w:w="2436" w:type="dxa"/>
          </w:tcPr>
          <w:p w14:paraId="477DB99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4B69B365" w14:textId="74A461A0"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52D543B" w14:textId="3113F3F2"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47996844" w14:textId="77777777" w:rsidR="005F2856" w:rsidRPr="00197CF6" w:rsidRDefault="005F2856" w:rsidP="003320F3">
            <w:pPr>
              <w:rPr>
                <w:rFonts w:ascii="Arial" w:hAnsi="Arial" w:cs="Arial"/>
                <w:b w:val="0"/>
              </w:rPr>
            </w:pPr>
            <w:r w:rsidRPr="00197CF6">
              <w:rPr>
                <w:rFonts w:ascii="Arial" w:hAnsi="Arial" w:cs="Arial"/>
              </w:rPr>
              <w:t>Address</w:t>
            </w:r>
          </w:p>
        </w:tc>
        <w:tc>
          <w:tcPr>
            <w:tcW w:w="910" w:type="dxa"/>
          </w:tcPr>
          <w:p w14:paraId="6341E05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147D85F"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C4496E4"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1E5D95B4"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Plot No. 34/1, Survey No. 374, CIE Phase II, </w:t>
            </w:r>
            <w:proofErr w:type="spellStart"/>
            <w:r w:rsidRPr="00197CF6">
              <w:rPr>
                <w:rFonts w:ascii="Arial" w:hAnsi="Arial" w:cs="Arial"/>
              </w:rPr>
              <w:t>Gandhinagar</w:t>
            </w:r>
            <w:proofErr w:type="spellEnd"/>
          </w:p>
        </w:tc>
        <w:tc>
          <w:tcPr>
            <w:tcW w:w="2436" w:type="dxa"/>
          </w:tcPr>
          <w:p w14:paraId="0744CB0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658264FA" w14:textId="614236F3"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2CCDB3A2" w14:textId="5668B165" w:rsidTr="0011052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1972" w:type="dxa"/>
          </w:tcPr>
          <w:p w14:paraId="67055E55" w14:textId="77777777" w:rsidR="005F2856" w:rsidRPr="00197CF6" w:rsidRDefault="005F2856" w:rsidP="003320F3">
            <w:pPr>
              <w:rPr>
                <w:rFonts w:ascii="Arial" w:hAnsi="Arial" w:cs="Arial"/>
                <w:b w:val="0"/>
              </w:rPr>
            </w:pPr>
            <w:r w:rsidRPr="00197CF6">
              <w:rPr>
                <w:rFonts w:ascii="Arial" w:hAnsi="Arial" w:cs="Arial"/>
              </w:rPr>
              <w:t>City</w:t>
            </w:r>
          </w:p>
        </w:tc>
        <w:tc>
          <w:tcPr>
            <w:tcW w:w="910" w:type="dxa"/>
          </w:tcPr>
          <w:p w14:paraId="5400C94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3D379AC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93A0EFA"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635D4D4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tc>
        <w:tc>
          <w:tcPr>
            <w:tcW w:w="2436" w:type="dxa"/>
          </w:tcPr>
          <w:p w14:paraId="0D69BEE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096A6316" w14:textId="444303FC"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0D66981" w14:textId="5167EBFA"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6A711029" w14:textId="77777777" w:rsidR="005F2856" w:rsidRPr="00197CF6" w:rsidRDefault="005F2856" w:rsidP="003320F3">
            <w:pPr>
              <w:rPr>
                <w:rFonts w:ascii="Arial" w:hAnsi="Arial" w:cs="Arial"/>
                <w:b w:val="0"/>
              </w:rPr>
            </w:pPr>
            <w:r w:rsidRPr="00197CF6">
              <w:rPr>
                <w:rFonts w:ascii="Arial" w:hAnsi="Arial" w:cs="Arial"/>
              </w:rPr>
              <w:t>State</w:t>
            </w:r>
          </w:p>
        </w:tc>
        <w:tc>
          <w:tcPr>
            <w:tcW w:w="910" w:type="dxa"/>
          </w:tcPr>
          <w:p w14:paraId="0E85EB96"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42AB822E" w14:textId="7CB49F3C"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48ADEA63"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5305C356"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1F239F3F"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p w14:paraId="34A10808"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TELANGANA</w:t>
            </w:r>
          </w:p>
        </w:tc>
        <w:tc>
          <w:tcPr>
            <w:tcW w:w="1443" w:type="dxa"/>
          </w:tcPr>
          <w:p w14:paraId="20BDF413"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32493639"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TELANGANA</w:t>
            </w:r>
          </w:p>
        </w:tc>
        <w:tc>
          <w:tcPr>
            <w:tcW w:w="2436" w:type="dxa"/>
          </w:tcPr>
          <w:p w14:paraId="3DB200D3"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State from where the manufacture belong from</w:t>
            </w:r>
          </w:p>
        </w:tc>
        <w:tc>
          <w:tcPr>
            <w:tcW w:w="2972" w:type="dxa"/>
          </w:tcPr>
          <w:p w14:paraId="1AD4BD60" w14:textId="59FCB01D"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214EDAC4" w14:textId="6E71C066" w:rsidTr="00110521">
        <w:trPr>
          <w:cnfStyle w:val="000000100000" w:firstRow="0" w:lastRow="0" w:firstColumn="0" w:lastColumn="0" w:oddVBand="0" w:evenVBand="0" w:oddHBand="1" w:evenHBand="0" w:firstRowFirstColumn="0" w:firstRowLastColumn="0" w:lastRowFirstColumn="0" w:lastRowLastColumn="0"/>
          <w:trHeight w:val="2359"/>
          <w:jc w:val="center"/>
        </w:trPr>
        <w:tc>
          <w:tcPr>
            <w:cnfStyle w:val="001000000000" w:firstRow="0" w:lastRow="0" w:firstColumn="1" w:lastColumn="0" w:oddVBand="0" w:evenVBand="0" w:oddHBand="0" w:evenHBand="0" w:firstRowFirstColumn="0" w:firstRowLastColumn="0" w:lastRowFirstColumn="0" w:lastRowLastColumn="0"/>
            <w:tcW w:w="1972" w:type="dxa"/>
          </w:tcPr>
          <w:p w14:paraId="6C9A654F" w14:textId="77777777" w:rsidR="005F2856" w:rsidRPr="00197CF6" w:rsidRDefault="005F2856" w:rsidP="003320F3">
            <w:pPr>
              <w:rPr>
                <w:rFonts w:ascii="Arial" w:hAnsi="Arial" w:cs="Arial"/>
                <w:b w:val="0"/>
              </w:rPr>
            </w:pPr>
            <w:r w:rsidRPr="00197CF6">
              <w:rPr>
                <w:rFonts w:ascii="Arial" w:hAnsi="Arial" w:cs="Arial"/>
              </w:rPr>
              <w:t>District</w:t>
            </w:r>
          </w:p>
        </w:tc>
        <w:tc>
          <w:tcPr>
            <w:tcW w:w="910" w:type="dxa"/>
          </w:tcPr>
          <w:p w14:paraId="7A2D73D1"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CC11D53"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578ED17E"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p w14:paraId="1D07AE89"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4ABF767D"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2E318682"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3D01EEB0"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0E2E9807"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443" w:type="dxa"/>
          </w:tcPr>
          <w:p w14:paraId="2C8AFFF6"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6B8A5BC7"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p w14:paraId="35EFD236"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436" w:type="dxa"/>
          </w:tcPr>
          <w:p w14:paraId="4C60314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district from where the manufacture belong from</w:t>
            </w:r>
          </w:p>
        </w:tc>
        <w:tc>
          <w:tcPr>
            <w:tcW w:w="2972" w:type="dxa"/>
          </w:tcPr>
          <w:p w14:paraId="1CEEEF8F" w14:textId="4DFD3302"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E0DCC81" w14:textId="15690703" w:rsidTr="00110521">
        <w:trPr>
          <w:trHeight w:val="498"/>
          <w:jc w:val="center"/>
        </w:trPr>
        <w:tc>
          <w:tcPr>
            <w:cnfStyle w:val="001000000000" w:firstRow="0" w:lastRow="0" w:firstColumn="1" w:lastColumn="0" w:oddVBand="0" w:evenVBand="0" w:oddHBand="0" w:evenHBand="0" w:firstRowFirstColumn="0" w:firstRowLastColumn="0" w:lastRowFirstColumn="0" w:lastRowLastColumn="0"/>
            <w:tcW w:w="1972" w:type="dxa"/>
          </w:tcPr>
          <w:p w14:paraId="692B5B9B" w14:textId="77777777" w:rsidR="005F2856" w:rsidRPr="00197CF6" w:rsidRDefault="005F2856" w:rsidP="003320F3">
            <w:pPr>
              <w:rPr>
                <w:rFonts w:ascii="Arial" w:hAnsi="Arial" w:cs="Arial"/>
                <w:b w:val="0"/>
              </w:rPr>
            </w:pPr>
            <w:r w:rsidRPr="00197CF6">
              <w:rPr>
                <w:rFonts w:ascii="Arial" w:hAnsi="Arial" w:cs="Arial"/>
              </w:rPr>
              <w:lastRenderedPageBreak/>
              <w:t>Contact Person</w:t>
            </w:r>
          </w:p>
        </w:tc>
        <w:tc>
          <w:tcPr>
            <w:tcW w:w="910" w:type="dxa"/>
          </w:tcPr>
          <w:p w14:paraId="3F66314F"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4E7E8209"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64F610B"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0E4AD1AB"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Mr.Sudhir</w:t>
            </w:r>
            <w:proofErr w:type="spellEnd"/>
            <w:r w:rsidRPr="00197CF6">
              <w:rPr>
                <w:rFonts w:ascii="Arial" w:hAnsi="Arial" w:cs="Arial"/>
              </w:rPr>
              <w:t xml:space="preserve"> Kant </w:t>
            </w:r>
            <w:proofErr w:type="spellStart"/>
            <w:r w:rsidRPr="00197CF6">
              <w:rPr>
                <w:rFonts w:ascii="Arial" w:hAnsi="Arial" w:cs="Arial"/>
              </w:rPr>
              <w:t>Gir</w:t>
            </w:r>
            <w:proofErr w:type="spellEnd"/>
          </w:p>
        </w:tc>
        <w:tc>
          <w:tcPr>
            <w:tcW w:w="2436" w:type="dxa"/>
          </w:tcPr>
          <w:p w14:paraId="675A4B7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793EAB32" w14:textId="059AB1D7"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5D1DA555" w14:textId="743A8456" w:rsidTr="00110521">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972" w:type="dxa"/>
          </w:tcPr>
          <w:p w14:paraId="426B3426" w14:textId="77777777" w:rsidR="005F2856" w:rsidRPr="00197CF6" w:rsidRDefault="005F2856" w:rsidP="003320F3">
            <w:pPr>
              <w:rPr>
                <w:rFonts w:ascii="Arial" w:hAnsi="Arial" w:cs="Arial"/>
                <w:b w:val="0"/>
              </w:rPr>
            </w:pPr>
            <w:r w:rsidRPr="00197CF6">
              <w:rPr>
                <w:rFonts w:ascii="Arial" w:hAnsi="Arial" w:cs="Arial"/>
              </w:rPr>
              <w:t>Phone</w:t>
            </w:r>
          </w:p>
        </w:tc>
        <w:tc>
          <w:tcPr>
            <w:tcW w:w="910" w:type="dxa"/>
          </w:tcPr>
          <w:p w14:paraId="25BC73F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49BA971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6440416"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4A5D7D95"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9949033677</w:t>
            </w:r>
          </w:p>
        </w:tc>
        <w:tc>
          <w:tcPr>
            <w:tcW w:w="2436" w:type="dxa"/>
          </w:tcPr>
          <w:p w14:paraId="7FA7A2CE"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03F3DC18" w14:textId="0914CD5B" w:rsidR="005F2856" w:rsidRPr="00197CF6" w:rsidRDefault="005F2856" w:rsidP="005F2856">
            <w:pPr>
              <w:pStyle w:val="ListParagraph"/>
              <w:numPr>
                <w:ilvl w:val="0"/>
                <w:numId w:val="293"/>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sz w:val="24"/>
              </w:rPr>
              <w:t>Must be of 10 digits only</w:t>
            </w:r>
          </w:p>
        </w:tc>
      </w:tr>
      <w:tr w:rsidR="005F2856" w:rsidRPr="00197CF6" w14:paraId="2B5FCA74" w14:textId="3D4F3A25" w:rsidTr="00110521">
        <w:trPr>
          <w:trHeight w:val="4527"/>
          <w:jc w:val="center"/>
        </w:trPr>
        <w:tc>
          <w:tcPr>
            <w:cnfStyle w:val="001000000000" w:firstRow="0" w:lastRow="0" w:firstColumn="1" w:lastColumn="0" w:oddVBand="0" w:evenVBand="0" w:oddHBand="0" w:evenHBand="0" w:firstRowFirstColumn="0" w:firstRowLastColumn="0" w:lastRowFirstColumn="0" w:lastRowLastColumn="0"/>
            <w:tcW w:w="1972" w:type="dxa"/>
          </w:tcPr>
          <w:p w14:paraId="555C8851" w14:textId="77777777" w:rsidR="005F2856" w:rsidRPr="00197CF6" w:rsidRDefault="005F2856" w:rsidP="003320F3">
            <w:pPr>
              <w:rPr>
                <w:rFonts w:ascii="Arial" w:hAnsi="Arial" w:cs="Arial"/>
                <w:b w:val="0"/>
              </w:rPr>
            </w:pPr>
            <w:r w:rsidRPr="00197CF6">
              <w:rPr>
                <w:rFonts w:ascii="Arial" w:hAnsi="Arial" w:cs="Arial"/>
              </w:rPr>
              <w:t>GST No.</w:t>
            </w:r>
          </w:p>
        </w:tc>
        <w:tc>
          <w:tcPr>
            <w:tcW w:w="910" w:type="dxa"/>
          </w:tcPr>
          <w:p w14:paraId="59E66E7B"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8294377"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20E23D0"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5380DEDE" w14:textId="490CC110"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36AAQCS0838P4Z7</w:t>
            </w:r>
          </w:p>
        </w:tc>
        <w:tc>
          <w:tcPr>
            <w:tcW w:w="2436" w:type="dxa"/>
          </w:tcPr>
          <w:p w14:paraId="11F2D19A"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2005B510"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be of 15 digits only</w:t>
            </w:r>
          </w:p>
          <w:p w14:paraId="15FFE275"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First two digits should be the state code</w:t>
            </w:r>
          </w:p>
          <w:p w14:paraId="149F6C76"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Next ten digits should be the PAN number of the person or business entity</w:t>
            </w:r>
          </w:p>
          <w:p w14:paraId="4310A90F"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The thirteenth is alpha-numeric digit (1-9 or A-Z) </w:t>
            </w:r>
          </w:p>
          <w:p w14:paraId="7E1B6DD4"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fourteenth digit will be the alphabet “Z” by default</w:t>
            </w:r>
          </w:p>
          <w:p w14:paraId="2376647A" w14:textId="7D51542D"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last digit should be any number (1-9)</w:t>
            </w:r>
          </w:p>
        </w:tc>
      </w:tr>
      <w:tr w:rsidR="005F2856" w:rsidRPr="00197CF6" w14:paraId="214D488F" w14:textId="0FF9574B" w:rsidTr="00110521">
        <w:trPr>
          <w:cnfStyle w:val="000000100000" w:firstRow="0" w:lastRow="0" w:firstColumn="0" w:lastColumn="0" w:oddVBand="0" w:evenVBand="0" w:oddHBand="1" w:evenHBand="0" w:firstRowFirstColumn="0" w:firstRowLastColumn="0" w:lastRowFirstColumn="0" w:lastRowLastColumn="0"/>
          <w:trHeight w:val="1553"/>
          <w:jc w:val="center"/>
        </w:trPr>
        <w:tc>
          <w:tcPr>
            <w:cnfStyle w:val="001000000000" w:firstRow="0" w:lastRow="0" w:firstColumn="1" w:lastColumn="0" w:oddVBand="0" w:evenVBand="0" w:oddHBand="0" w:evenHBand="0" w:firstRowFirstColumn="0" w:firstRowLastColumn="0" w:lastRowFirstColumn="0" w:lastRowLastColumn="0"/>
            <w:tcW w:w="1972" w:type="dxa"/>
          </w:tcPr>
          <w:p w14:paraId="14E67EE3" w14:textId="77777777" w:rsidR="005F2856" w:rsidRPr="00197CF6" w:rsidRDefault="005F2856" w:rsidP="003320F3">
            <w:pPr>
              <w:rPr>
                <w:rFonts w:ascii="Arial" w:hAnsi="Arial" w:cs="Arial"/>
                <w:b w:val="0"/>
              </w:rPr>
            </w:pPr>
            <w:r w:rsidRPr="00197CF6">
              <w:rPr>
                <w:rFonts w:ascii="Arial" w:hAnsi="Arial" w:cs="Arial"/>
              </w:rPr>
              <w:t>Component</w:t>
            </w:r>
          </w:p>
        </w:tc>
        <w:tc>
          <w:tcPr>
            <w:tcW w:w="910" w:type="dxa"/>
          </w:tcPr>
          <w:p w14:paraId="699E8D8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436" w:type="dxa"/>
          </w:tcPr>
          <w:p w14:paraId="02A83D54"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Distributed Solar PV (A)</w:t>
            </w:r>
          </w:p>
          <w:p w14:paraId="0B45655C"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Off Grid Solar Pump (B)</w:t>
            </w:r>
          </w:p>
          <w:p w14:paraId="004E237D"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Grid Connected Solar Pump (C)</w:t>
            </w:r>
          </w:p>
        </w:tc>
        <w:tc>
          <w:tcPr>
            <w:tcW w:w="1443" w:type="dxa"/>
          </w:tcPr>
          <w:p w14:paraId="50B42B32"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2AEA01F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2436" w:type="dxa"/>
          </w:tcPr>
          <w:p w14:paraId="6E5A8280"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2972" w:type="dxa"/>
          </w:tcPr>
          <w:p w14:paraId="6B9689D9" w14:textId="677ABB73"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bl>
    <w:p w14:paraId="2A26CE85" w14:textId="77777777" w:rsidR="00240CC7" w:rsidRPr="00197CF6" w:rsidRDefault="00240CC7" w:rsidP="003700C0">
      <w:pPr>
        <w:rPr>
          <w:rFonts w:ascii="Arial" w:hAnsi="Arial" w:cs="Arial"/>
          <w:bCs/>
          <w:sz w:val="24"/>
          <w:szCs w:val="24"/>
        </w:rPr>
      </w:pPr>
    </w:p>
    <w:p w14:paraId="2DCD92B1" w14:textId="77777777" w:rsidR="00240CC7" w:rsidRPr="00197CF6" w:rsidRDefault="00240CC7" w:rsidP="003700C0">
      <w:pPr>
        <w:rPr>
          <w:rFonts w:ascii="Arial" w:hAnsi="Arial" w:cs="Arial"/>
          <w:bCs/>
          <w:sz w:val="24"/>
          <w:szCs w:val="24"/>
        </w:rPr>
      </w:pPr>
    </w:p>
    <w:p w14:paraId="204850BA" w14:textId="4445EE9E" w:rsidR="005515AB" w:rsidRPr="00110521" w:rsidRDefault="000D3501" w:rsidP="000D3501">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_Ref77077910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61</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Manufacturer.</w:t>
      </w:r>
    </w:p>
    <w:p w14:paraId="114DA73F" w14:textId="77777777" w:rsidR="005515AB" w:rsidRPr="00197CF6" w:rsidRDefault="005515AB" w:rsidP="000D3501">
      <w:pPr>
        <w:rPr>
          <w:rFonts w:ascii="Arial" w:hAnsi="Arial" w:cs="Arial"/>
          <w:bCs/>
          <w:sz w:val="24"/>
          <w:szCs w:val="24"/>
        </w:rPr>
      </w:pPr>
    </w:p>
    <w:p w14:paraId="1CA7A799" w14:textId="77777777" w:rsidR="005F2856" w:rsidRDefault="005F2856" w:rsidP="000D3501">
      <w:pPr>
        <w:rPr>
          <w:rFonts w:ascii="Arial" w:hAnsi="Arial" w:cs="Arial"/>
          <w:bCs/>
          <w:sz w:val="24"/>
          <w:szCs w:val="24"/>
        </w:rPr>
      </w:pPr>
    </w:p>
    <w:p w14:paraId="5AF642DE" w14:textId="77777777" w:rsidR="000C5CCB" w:rsidRDefault="000C5CCB" w:rsidP="000D3501">
      <w:pPr>
        <w:rPr>
          <w:rFonts w:ascii="Arial" w:hAnsi="Arial" w:cs="Arial"/>
          <w:bCs/>
          <w:sz w:val="24"/>
          <w:szCs w:val="24"/>
        </w:rPr>
      </w:pPr>
    </w:p>
    <w:p w14:paraId="347012B8" w14:textId="77777777" w:rsidR="000C5CCB" w:rsidRDefault="000C5CCB" w:rsidP="000D3501">
      <w:pPr>
        <w:rPr>
          <w:rFonts w:ascii="Arial" w:hAnsi="Arial" w:cs="Arial"/>
          <w:bCs/>
          <w:sz w:val="24"/>
          <w:szCs w:val="24"/>
        </w:rPr>
      </w:pPr>
    </w:p>
    <w:p w14:paraId="4A8AEF0A" w14:textId="77777777" w:rsidR="000C5CCB" w:rsidRDefault="000C5CCB" w:rsidP="000D3501">
      <w:pPr>
        <w:rPr>
          <w:rFonts w:ascii="Arial" w:hAnsi="Arial" w:cs="Arial"/>
          <w:bCs/>
          <w:sz w:val="24"/>
          <w:szCs w:val="24"/>
        </w:rPr>
      </w:pPr>
    </w:p>
    <w:p w14:paraId="4F013670" w14:textId="77777777" w:rsidR="000C5CCB" w:rsidRDefault="000C5CCB" w:rsidP="000D3501">
      <w:pPr>
        <w:rPr>
          <w:rFonts w:ascii="Arial" w:hAnsi="Arial" w:cs="Arial"/>
          <w:bCs/>
          <w:sz w:val="24"/>
          <w:szCs w:val="24"/>
        </w:rPr>
      </w:pPr>
    </w:p>
    <w:p w14:paraId="7C923E6D" w14:textId="77777777" w:rsidR="000C5CCB" w:rsidRDefault="000C5CCB" w:rsidP="000D3501">
      <w:pPr>
        <w:rPr>
          <w:rFonts w:ascii="Arial" w:hAnsi="Arial" w:cs="Arial"/>
          <w:bCs/>
          <w:sz w:val="24"/>
          <w:szCs w:val="24"/>
        </w:rPr>
      </w:pPr>
    </w:p>
    <w:p w14:paraId="1171D057" w14:textId="77777777" w:rsidR="000C5CCB" w:rsidRDefault="000C5CCB" w:rsidP="000D3501">
      <w:pPr>
        <w:rPr>
          <w:rFonts w:ascii="Arial" w:hAnsi="Arial" w:cs="Arial"/>
          <w:bCs/>
          <w:sz w:val="24"/>
          <w:szCs w:val="24"/>
        </w:rPr>
      </w:pPr>
    </w:p>
    <w:p w14:paraId="56524D15" w14:textId="77777777" w:rsidR="000C5CCB" w:rsidRPr="00197CF6" w:rsidRDefault="000C5CCB" w:rsidP="000D3501">
      <w:pPr>
        <w:rPr>
          <w:rFonts w:ascii="Arial" w:hAnsi="Arial" w:cs="Arial"/>
          <w:bCs/>
          <w:sz w:val="24"/>
          <w:szCs w:val="24"/>
        </w:rPr>
      </w:pPr>
    </w:p>
    <w:p w14:paraId="18BB424E" w14:textId="77777777" w:rsidR="00095496" w:rsidRPr="00197CF6" w:rsidRDefault="00095496" w:rsidP="000D3501">
      <w:pPr>
        <w:rPr>
          <w:rFonts w:ascii="Arial" w:hAnsi="Arial" w:cs="Arial"/>
          <w:bCs/>
          <w:sz w:val="24"/>
          <w:szCs w:val="24"/>
        </w:rPr>
      </w:pPr>
    </w:p>
    <w:bookmarkStart w:id="336" w:name="_11.5._REGISTRATION_OF"/>
    <w:bookmarkStart w:id="337" w:name="_Toc81842739"/>
    <w:bookmarkEnd w:id="336"/>
    <w:p w14:paraId="23288365" w14:textId="6601EA44" w:rsidR="000D3501" w:rsidRPr="00197CF6" w:rsidRDefault="005515AB" w:rsidP="000D3501">
      <w:pPr>
        <w:pStyle w:val="Heading2"/>
        <w:rPr>
          <w:rFonts w:ascii="Arial" w:hAnsi="Arial" w:cs="Arial"/>
          <w:b/>
        </w:rPr>
      </w:pPr>
      <w:r w:rsidRPr="00197CF6">
        <w:rPr>
          <w:rFonts w:ascii="Arial" w:hAnsi="Arial" w:cs="Arial"/>
          <w:bCs/>
          <w:noProof/>
          <w:sz w:val="24"/>
          <w:szCs w:val="24"/>
          <w:lang w:eastAsia="en-IN"/>
        </w:rPr>
        <w:lastRenderedPageBreak/>
        <mc:AlternateContent>
          <mc:Choice Requires="wps">
            <w:drawing>
              <wp:anchor distT="0" distB="0" distL="114300" distR="114300" simplePos="0" relativeHeight="251938816" behindDoc="0" locked="0" layoutInCell="1" allowOverlap="1" wp14:anchorId="6EDEAC7A" wp14:editId="0FA022C3">
                <wp:simplePos x="0" y="0"/>
                <wp:positionH relativeFrom="column">
                  <wp:posOffset>4495799</wp:posOffset>
                </wp:positionH>
                <wp:positionV relativeFrom="paragraph">
                  <wp:posOffset>19050</wp:posOffset>
                </wp:positionV>
                <wp:extent cx="4679315" cy="212652"/>
                <wp:effectExtent l="0" t="0" r="26035" b="16510"/>
                <wp:wrapNone/>
                <wp:docPr id="89" name="Rectangle 89"/>
                <wp:cNvGraphicFramePr/>
                <a:graphic xmlns:a="http://schemas.openxmlformats.org/drawingml/2006/main">
                  <a:graphicData uri="http://schemas.microsoft.com/office/word/2010/wordprocessingShape">
                    <wps:wsp>
                      <wps:cNvSpPr/>
                      <wps:spPr>
                        <a:xfrm>
                          <a:off x="0" y="0"/>
                          <a:ext cx="4679315"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20801D94" id="Rectangle 89" o:spid="_x0000_s1026" style="position:absolute;margin-left:354pt;margin-top:1.5pt;width:368.45pt;height:16.7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rPr>
        <w:t>11.5</w:t>
      </w:r>
      <w:r w:rsidR="000D3501" w:rsidRPr="00197CF6">
        <w:rPr>
          <w:rFonts w:ascii="Arial" w:hAnsi="Arial" w:cs="Arial"/>
          <w:b/>
          <w:color w:val="0070C0"/>
        </w:rPr>
        <w:t>. REGISTRATION OF PRODUCT DETAILS</w:t>
      </w:r>
      <w:bookmarkEnd w:id="337"/>
    </w:p>
    <w:p w14:paraId="64456F43" w14:textId="77777777" w:rsidR="000D3501" w:rsidRPr="00197CF6" w:rsidRDefault="000D3501" w:rsidP="000D3501">
      <w:pPr>
        <w:rPr>
          <w:rFonts w:ascii="Arial" w:hAnsi="Arial" w:cs="Arial"/>
        </w:rPr>
      </w:pPr>
    </w:p>
    <w:p w14:paraId="413F9BBD" w14:textId="4C9E9283" w:rsidR="00A3005E" w:rsidRPr="00197CF6" w:rsidRDefault="00A3005E" w:rsidP="003320F3">
      <w:pPr>
        <w:pStyle w:val="ListParagraph"/>
        <w:numPr>
          <w:ilvl w:val="0"/>
          <w:numId w:val="112"/>
        </w:numPr>
        <w:rPr>
          <w:rFonts w:ascii="Arial" w:hAnsi="Arial" w:cs="Arial"/>
          <w:sz w:val="24"/>
          <w:szCs w:val="24"/>
        </w:rPr>
      </w:pPr>
      <w:r w:rsidRPr="00197CF6">
        <w:rPr>
          <w:rFonts w:ascii="Arial" w:hAnsi="Arial" w:cs="Arial"/>
          <w:sz w:val="24"/>
          <w:szCs w:val="24"/>
        </w:rPr>
        <w:t xml:space="preserve">Product details corresponding to Manufacturer and Empanelled Agency need to be added while creation of Asset Test Report which will be further added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3496463" w14:textId="73D4DCF7" w:rsidR="003320F3" w:rsidRPr="00197CF6" w:rsidRDefault="00006815" w:rsidP="003320F3">
      <w:pPr>
        <w:pStyle w:val="ListParagraph"/>
        <w:numPr>
          <w:ilvl w:val="0"/>
          <w:numId w:val="112"/>
        </w:numPr>
        <w:rPr>
          <w:rFonts w:ascii="Arial" w:hAnsi="Arial" w:cs="Arial"/>
          <w:sz w:val="24"/>
          <w:szCs w:val="24"/>
        </w:rPr>
      </w:pPr>
      <w:r w:rsidRPr="00197CF6">
        <w:rPr>
          <w:rFonts w:ascii="Arial" w:hAnsi="Arial" w:cs="Arial"/>
          <w:sz w:val="24"/>
          <w:szCs w:val="24"/>
        </w:rPr>
        <w:t>Super Admin</w:t>
      </w:r>
      <w:r w:rsidR="003320F3" w:rsidRPr="00197CF6">
        <w:rPr>
          <w:rFonts w:ascii="Arial" w:hAnsi="Arial" w:cs="Arial"/>
          <w:sz w:val="24"/>
          <w:szCs w:val="24"/>
        </w:rPr>
        <w:t xml:space="preserve"> can</w:t>
      </w:r>
      <w:r w:rsidR="00642AEB" w:rsidRPr="00197CF6">
        <w:rPr>
          <w:rFonts w:ascii="Arial" w:hAnsi="Arial" w:cs="Arial"/>
          <w:sz w:val="24"/>
          <w:szCs w:val="24"/>
        </w:rPr>
        <w:t xml:space="preserve"> register</w:t>
      </w:r>
      <w:r w:rsidR="003320F3" w:rsidRPr="00197CF6">
        <w:rPr>
          <w:rFonts w:ascii="Arial" w:hAnsi="Arial" w:cs="Arial"/>
          <w:sz w:val="24"/>
          <w:szCs w:val="24"/>
        </w:rPr>
        <w:t xml:space="preserve"> </w:t>
      </w:r>
      <w:r w:rsidR="003320F3" w:rsidRPr="00197CF6">
        <w:rPr>
          <w:rFonts w:ascii="Arial" w:hAnsi="Arial" w:cs="Arial"/>
          <w:sz w:val="24"/>
        </w:rPr>
        <w:t>new Product</w:t>
      </w:r>
      <w:r w:rsidR="003320F3" w:rsidRPr="00197CF6">
        <w:rPr>
          <w:rFonts w:ascii="Arial" w:hAnsi="Arial" w:cs="Arial"/>
          <w:sz w:val="24"/>
          <w:szCs w:val="24"/>
        </w:rPr>
        <w:t xml:space="preserve"> Details by clicking on “</w:t>
      </w:r>
      <w:r w:rsidR="003320F3" w:rsidRPr="00197CF6">
        <w:rPr>
          <w:rFonts w:ascii="Arial" w:hAnsi="Arial" w:cs="Arial"/>
          <w:sz w:val="24"/>
        </w:rPr>
        <w:t>Product</w:t>
      </w:r>
      <w:r w:rsidR="003320F3" w:rsidRPr="00197CF6">
        <w:rPr>
          <w:rFonts w:ascii="Arial" w:hAnsi="Arial" w:cs="Arial"/>
          <w:sz w:val="24"/>
          <w:szCs w:val="24"/>
        </w:rPr>
        <w:t xml:space="preserve">” tab as pointed in below </w:t>
      </w:r>
      <w:r w:rsidR="005F2856" w:rsidRPr="00197CF6">
        <w:rPr>
          <w:rFonts w:ascii="Arial" w:hAnsi="Arial" w:cs="Arial"/>
          <w:sz w:val="28"/>
          <w:szCs w:val="24"/>
        </w:rPr>
        <w:fldChar w:fldCharType="begin"/>
      </w:r>
      <w:r w:rsidR="005F2856" w:rsidRPr="00197CF6">
        <w:rPr>
          <w:rFonts w:ascii="Arial" w:hAnsi="Arial" w:cs="Arial"/>
          <w:sz w:val="28"/>
          <w:szCs w:val="24"/>
        </w:rPr>
        <w:instrText xml:space="preserve"> REF _Ref77078226 \h  \* MERGEFORMAT </w:instrText>
      </w:r>
      <w:r w:rsidR="005F2856" w:rsidRPr="00197CF6">
        <w:rPr>
          <w:rFonts w:ascii="Arial" w:hAnsi="Arial" w:cs="Arial"/>
          <w:sz w:val="28"/>
          <w:szCs w:val="24"/>
        </w:rPr>
      </w:r>
      <w:r w:rsidR="005F2856"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62</w:t>
      </w:r>
      <w:r w:rsidR="005F2856" w:rsidRPr="00197CF6">
        <w:rPr>
          <w:rFonts w:ascii="Arial" w:hAnsi="Arial" w:cs="Arial"/>
          <w:sz w:val="28"/>
          <w:szCs w:val="24"/>
        </w:rPr>
        <w:fldChar w:fldCharType="end"/>
      </w:r>
      <w:r w:rsidR="003320F3" w:rsidRPr="00197CF6">
        <w:rPr>
          <w:rFonts w:ascii="Arial" w:hAnsi="Arial" w:cs="Arial"/>
          <w:sz w:val="24"/>
          <w:szCs w:val="24"/>
        </w:rPr>
        <w:t>.</w:t>
      </w:r>
    </w:p>
    <w:p w14:paraId="67D2EB32" w14:textId="77777777" w:rsidR="00240CC7" w:rsidRPr="00197CF6" w:rsidRDefault="00240CC7" w:rsidP="003700C0">
      <w:pPr>
        <w:jc w:val="both"/>
        <w:rPr>
          <w:rFonts w:ascii="Arial" w:hAnsi="Arial" w:cs="Arial"/>
          <w:sz w:val="24"/>
          <w:szCs w:val="24"/>
        </w:rPr>
      </w:pPr>
    </w:p>
    <w:p w14:paraId="2EC1D1DB" w14:textId="77777777" w:rsidR="003320F3" w:rsidRPr="00197CF6" w:rsidRDefault="003320F3"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30361B24" w14:textId="0AFFEA50" w:rsidR="003320F3" w:rsidRPr="00197CF6" w:rsidRDefault="003320F3" w:rsidP="003700C0">
      <w:pPr>
        <w:pStyle w:val="ListParagraph"/>
        <w:numPr>
          <w:ilvl w:val="0"/>
          <w:numId w:val="178"/>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AE8DDEC" w14:textId="77777777" w:rsidR="003320F3" w:rsidRPr="00197CF6" w:rsidRDefault="003320F3" w:rsidP="003700C0">
      <w:pPr>
        <w:pStyle w:val="ListParagraph"/>
        <w:numPr>
          <w:ilvl w:val="0"/>
          <w:numId w:val="178"/>
        </w:numPr>
        <w:jc w:val="both"/>
        <w:rPr>
          <w:rFonts w:ascii="Arial" w:hAnsi="Arial" w:cs="Arial"/>
          <w:sz w:val="24"/>
          <w:szCs w:val="24"/>
        </w:rPr>
      </w:pPr>
      <w:r w:rsidRPr="00197CF6">
        <w:rPr>
          <w:rFonts w:ascii="Arial" w:hAnsi="Arial" w:cs="Arial"/>
          <w:sz w:val="24"/>
          <w:szCs w:val="24"/>
        </w:rPr>
        <w:t>Click on the Setting Module</w:t>
      </w:r>
    </w:p>
    <w:p w14:paraId="252B7AAF" w14:textId="4AB9ECF8" w:rsidR="003320F3" w:rsidRDefault="003320F3" w:rsidP="00095496">
      <w:pPr>
        <w:pStyle w:val="ListParagraph"/>
        <w:numPr>
          <w:ilvl w:val="0"/>
          <w:numId w:val="178"/>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Product</w:t>
      </w:r>
      <w:r w:rsidRPr="00197CF6">
        <w:rPr>
          <w:rFonts w:ascii="Arial" w:hAnsi="Arial" w:cs="Arial"/>
          <w:sz w:val="24"/>
          <w:szCs w:val="24"/>
        </w:rPr>
        <w:t xml:space="preserve"> Tab</w:t>
      </w:r>
    </w:p>
    <w:p w14:paraId="0E1F4E77" w14:textId="77777777" w:rsidR="00110521" w:rsidRPr="00110521" w:rsidRDefault="00110521" w:rsidP="00110521">
      <w:pPr>
        <w:jc w:val="both"/>
        <w:rPr>
          <w:rFonts w:ascii="Arial" w:hAnsi="Arial" w:cs="Arial"/>
          <w:sz w:val="24"/>
          <w:szCs w:val="24"/>
        </w:rPr>
      </w:pPr>
    </w:p>
    <w:p w14:paraId="100E499E" w14:textId="14FE2FCE" w:rsidR="003320F3" w:rsidRPr="00197CF6" w:rsidRDefault="003320F3" w:rsidP="003320F3">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767CB678" wp14:editId="01D1B428">
            <wp:extent cx="5777090" cy="3990109"/>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roduct pointed.png"/>
                    <pic:cNvPicPr/>
                  </pic:nvPicPr>
                  <pic:blipFill>
                    <a:blip r:embed="rId81">
                      <a:extLst>
                        <a:ext uri="{28A0092B-C50C-407E-A947-70E740481C1C}">
                          <a14:useLocalDpi xmlns:a14="http://schemas.microsoft.com/office/drawing/2010/main" val="0"/>
                        </a:ext>
                      </a:extLst>
                    </a:blip>
                    <a:stretch>
                      <a:fillRect/>
                    </a:stretch>
                  </pic:blipFill>
                  <pic:spPr>
                    <a:xfrm>
                      <a:off x="0" y="0"/>
                      <a:ext cx="5793770" cy="4001629"/>
                    </a:xfrm>
                    <a:prstGeom prst="rect">
                      <a:avLst/>
                    </a:prstGeom>
                  </pic:spPr>
                </pic:pic>
              </a:graphicData>
            </a:graphic>
          </wp:inline>
        </w:drawing>
      </w:r>
    </w:p>
    <w:p w14:paraId="0F2AF52A" w14:textId="7C87DA9A" w:rsidR="003320F3" w:rsidRPr="00197CF6" w:rsidRDefault="00777874">
      <w:pPr>
        <w:pStyle w:val="Caption"/>
        <w:rPr>
          <w:rFonts w:ascii="Arial" w:hAnsi="Arial" w:cs="Arial"/>
          <w:sz w:val="24"/>
          <w:szCs w:val="24"/>
        </w:rPr>
      </w:pPr>
      <w:r w:rsidRPr="00197CF6">
        <w:rPr>
          <w:rFonts w:ascii="Arial" w:hAnsi="Arial" w:cs="Arial"/>
          <w:sz w:val="24"/>
          <w:szCs w:val="24"/>
        </w:rPr>
        <w:tab/>
      </w:r>
      <w:bookmarkStart w:id="338" w:name="_Ref77078226"/>
      <w:bookmarkStart w:id="339" w:name="_Toc77249972"/>
      <w:bookmarkStart w:id="340" w:name="_Toc77675701"/>
      <w:bookmarkStart w:id="341" w:name="_Toc8184282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62</w:t>
      </w:r>
      <w:r w:rsidR="00DB2E6E">
        <w:rPr>
          <w:rFonts w:ascii="Arial" w:hAnsi="Arial" w:cs="Arial"/>
        </w:rPr>
        <w:fldChar w:fldCharType="end"/>
      </w:r>
      <w:bookmarkEnd w:id="338"/>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w:t>
      </w:r>
      <w:bookmarkEnd w:id="339"/>
      <w:bookmarkEnd w:id="340"/>
      <w:bookmarkEnd w:id="341"/>
    </w:p>
    <w:p w14:paraId="7E0BF9A9" w14:textId="77777777" w:rsidR="003320F3" w:rsidRPr="00197CF6" w:rsidRDefault="003320F3" w:rsidP="003320F3">
      <w:pPr>
        <w:rPr>
          <w:rFonts w:ascii="Arial" w:hAnsi="Arial" w:cs="Arial"/>
        </w:rPr>
      </w:pPr>
    </w:p>
    <w:p w14:paraId="2C75CB72" w14:textId="7199FD33" w:rsidR="003320F3" w:rsidRDefault="003320F3" w:rsidP="003320F3">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3B937C0C" wp14:editId="2A9E33BD">
            <wp:extent cx="9184943" cy="721995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roduct dashboard.png"/>
                    <pic:cNvPicPr/>
                  </pic:nvPicPr>
                  <pic:blipFill>
                    <a:blip r:embed="rId82">
                      <a:extLst>
                        <a:ext uri="{28A0092B-C50C-407E-A947-70E740481C1C}">
                          <a14:useLocalDpi xmlns:a14="http://schemas.microsoft.com/office/drawing/2010/main" val="0"/>
                        </a:ext>
                      </a:extLst>
                    </a:blip>
                    <a:stretch>
                      <a:fillRect/>
                    </a:stretch>
                  </pic:blipFill>
                  <pic:spPr>
                    <a:xfrm>
                      <a:off x="0" y="0"/>
                      <a:ext cx="9187237" cy="7221753"/>
                    </a:xfrm>
                    <a:prstGeom prst="rect">
                      <a:avLst/>
                    </a:prstGeom>
                  </pic:spPr>
                </pic:pic>
              </a:graphicData>
            </a:graphic>
          </wp:inline>
        </w:drawing>
      </w:r>
    </w:p>
    <w:p w14:paraId="0699A5D9" w14:textId="77777777" w:rsidR="00A67EFA" w:rsidRPr="00197CF6" w:rsidRDefault="00A67EFA" w:rsidP="003320F3">
      <w:pPr>
        <w:jc w:val="center"/>
        <w:rPr>
          <w:rFonts w:ascii="Arial" w:hAnsi="Arial" w:cs="Arial"/>
          <w:sz w:val="24"/>
          <w:szCs w:val="24"/>
        </w:rPr>
      </w:pPr>
    </w:p>
    <w:p w14:paraId="26E70030" w14:textId="62907412" w:rsidR="003320F3" w:rsidRDefault="00777874" w:rsidP="00095496">
      <w:pPr>
        <w:pStyle w:val="Caption"/>
        <w:rPr>
          <w:rFonts w:ascii="Arial" w:hAnsi="Arial" w:cs="Arial"/>
          <w:sz w:val="24"/>
          <w:szCs w:val="24"/>
        </w:rPr>
      </w:pPr>
      <w:bookmarkStart w:id="342" w:name="_Ref77078252"/>
      <w:bookmarkStart w:id="343" w:name="_Toc77249973"/>
      <w:bookmarkStart w:id="344" w:name="_Toc77675702"/>
      <w:bookmarkStart w:id="345" w:name="_Toc8184282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63</w:t>
      </w:r>
      <w:r w:rsidR="00DB2E6E">
        <w:rPr>
          <w:rFonts w:ascii="Arial" w:hAnsi="Arial" w:cs="Arial"/>
        </w:rPr>
        <w:fldChar w:fldCharType="end"/>
      </w:r>
      <w:bookmarkEnd w:id="342"/>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 Dashboard</w:t>
      </w:r>
      <w:bookmarkEnd w:id="343"/>
      <w:bookmarkEnd w:id="344"/>
      <w:bookmarkEnd w:id="345"/>
    </w:p>
    <w:p w14:paraId="3F2BA753" w14:textId="77777777" w:rsidR="00A67EFA" w:rsidRDefault="00A67EFA" w:rsidP="00A67EFA"/>
    <w:p w14:paraId="51C82754" w14:textId="77777777" w:rsidR="00A67EFA" w:rsidRDefault="00A67EFA" w:rsidP="00A67EFA"/>
    <w:p w14:paraId="0026D682" w14:textId="77777777" w:rsidR="000C5CCB" w:rsidRPr="00A67EFA" w:rsidRDefault="000C5CCB" w:rsidP="00A67EFA"/>
    <w:p w14:paraId="154BE044" w14:textId="6CFFD9D1" w:rsidR="00D75771" w:rsidRPr="000C5CCB"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PRODUCT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10"/>
        <w:gridCol w:w="2347"/>
        <w:gridCol w:w="1896"/>
        <w:gridCol w:w="2256"/>
        <w:gridCol w:w="3823"/>
      </w:tblGrid>
      <w:tr w:rsidR="003320F3" w:rsidRPr="00197CF6" w14:paraId="2E566766" w14:textId="77777777" w:rsidTr="00D75771">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2032" w:type="dxa"/>
            <w:gridSpan w:val="5"/>
            <w:shd w:val="clear" w:color="auto" w:fill="2E74B5" w:themeFill="accent1" w:themeFillShade="BF"/>
          </w:tcPr>
          <w:p w14:paraId="55AECF60" w14:textId="77777777" w:rsidR="003320F3" w:rsidRPr="00197CF6" w:rsidRDefault="003320F3" w:rsidP="00095496">
            <w:pPr>
              <w:jc w:val="center"/>
              <w:rPr>
                <w:rFonts w:ascii="Arial" w:hAnsi="Arial" w:cs="Arial"/>
              </w:rPr>
            </w:pPr>
          </w:p>
        </w:tc>
      </w:tr>
      <w:tr w:rsidR="00D75771" w:rsidRPr="00197CF6" w14:paraId="6D1C4FF8" w14:textId="77777777" w:rsidTr="00D75771">
        <w:trPr>
          <w:cnfStyle w:val="000000100000" w:firstRow="0" w:lastRow="0" w:firstColumn="0" w:lastColumn="0" w:oddVBand="0" w:evenVBand="0" w:oddHBand="1"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2E74B5" w:themeFill="accent1" w:themeFillShade="BF"/>
          </w:tcPr>
          <w:p w14:paraId="43C97F82" w14:textId="77777777" w:rsidR="003320F3" w:rsidRPr="00D75771" w:rsidRDefault="003320F3" w:rsidP="003320F3">
            <w:pPr>
              <w:jc w:val="center"/>
              <w:rPr>
                <w:rFonts w:ascii="Arial" w:hAnsi="Arial" w:cs="Arial"/>
                <w:color w:val="FFFFFF" w:themeColor="background1"/>
                <w:sz w:val="24"/>
                <w:szCs w:val="24"/>
              </w:rPr>
            </w:pPr>
            <w:r w:rsidRPr="00D75771">
              <w:rPr>
                <w:rFonts w:ascii="Arial" w:hAnsi="Arial" w:cs="Arial"/>
                <w:color w:val="FFFFFF" w:themeColor="background1"/>
                <w:sz w:val="24"/>
                <w:szCs w:val="24"/>
              </w:rPr>
              <w:t>Action</w:t>
            </w:r>
          </w:p>
        </w:tc>
        <w:tc>
          <w:tcPr>
            <w:tcW w:w="2347" w:type="dxa"/>
            <w:shd w:val="clear" w:color="auto" w:fill="2E74B5" w:themeFill="accent1" w:themeFillShade="BF"/>
          </w:tcPr>
          <w:p w14:paraId="242D74B2"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Functionality</w:t>
            </w:r>
          </w:p>
        </w:tc>
        <w:tc>
          <w:tcPr>
            <w:tcW w:w="1896" w:type="dxa"/>
            <w:shd w:val="clear" w:color="auto" w:fill="2E74B5" w:themeFill="accent1" w:themeFillShade="BF"/>
          </w:tcPr>
          <w:p w14:paraId="7EE29BAA"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Highlighted Colour</w:t>
            </w:r>
          </w:p>
        </w:tc>
        <w:tc>
          <w:tcPr>
            <w:tcW w:w="2256" w:type="dxa"/>
            <w:shd w:val="clear" w:color="auto" w:fill="2E74B5" w:themeFill="accent1" w:themeFillShade="BF"/>
          </w:tcPr>
          <w:p w14:paraId="567AC22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Type</w:t>
            </w:r>
          </w:p>
        </w:tc>
        <w:tc>
          <w:tcPr>
            <w:tcW w:w="3820" w:type="dxa"/>
            <w:shd w:val="clear" w:color="auto" w:fill="2E74B5" w:themeFill="accent1" w:themeFillShade="BF"/>
          </w:tcPr>
          <w:p w14:paraId="3E76C2CF"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Description</w:t>
            </w:r>
          </w:p>
        </w:tc>
      </w:tr>
      <w:tr w:rsidR="003320F3" w:rsidRPr="00197CF6" w14:paraId="618698FE"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234D5F3"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Search</w:t>
            </w:r>
          </w:p>
        </w:tc>
        <w:tc>
          <w:tcPr>
            <w:tcW w:w="2347" w:type="dxa"/>
          </w:tcPr>
          <w:p w14:paraId="7000CB07" w14:textId="1651BFD0"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Search Product</w:t>
            </w:r>
          </w:p>
        </w:tc>
        <w:tc>
          <w:tcPr>
            <w:tcW w:w="1896" w:type="dxa"/>
          </w:tcPr>
          <w:p w14:paraId="6979C034"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Blue</w:t>
            </w:r>
          </w:p>
        </w:tc>
        <w:tc>
          <w:tcPr>
            <w:tcW w:w="2256" w:type="dxa"/>
          </w:tcPr>
          <w:p w14:paraId="7ECF840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Text Box</w:t>
            </w:r>
          </w:p>
        </w:tc>
        <w:tc>
          <w:tcPr>
            <w:tcW w:w="3820" w:type="dxa"/>
          </w:tcPr>
          <w:p w14:paraId="7A09B58B" w14:textId="60A31046"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Enter input to explore Product details</w:t>
            </w:r>
          </w:p>
        </w:tc>
      </w:tr>
      <w:tr w:rsidR="003320F3" w:rsidRPr="00197CF6" w14:paraId="658F606D" w14:textId="77777777" w:rsidTr="00D75771">
        <w:trPr>
          <w:cnfStyle w:val="000000100000" w:firstRow="0" w:lastRow="0" w:firstColumn="0" w:lastColumn="0" w:oddVBand="0" w:evenVBand="0" w:oddHBand="1" w:evenHBand="0" w:firstRowFirstColumn="0" w:firstRowLastColumn="0" w:lastRowFirstColumn="0" w:lastRowLastColumn="0"/>
          <w:trHeight w:val="974"/>
          <w:jc w:val="center"/>
        </w:trPr>
        <w:tc>
          <w:tcPr>
            <w:cnfStyle w:val="001000000000" w:firstRow="0" w:lastRow="0" w:firstColumn="1" w:lastColumn="0" w:oddVBand="0" w:evenVBand="0" w:oddHBand="0" w:evenHBand="0" w:firstRowFirstColumn="0" w:firstRowLastColumn="0" w:lastRowFirstColumn="0" w:lastRowLastColumn="0"/>
            <w:tcW w:w="1710" w:type="dxa"/>
          </w:tcPr>
          <w:p w14:paraId="03A8401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Delete</w:t>
            </w:r>
          </w:p>
        </w:tc>
        <w:tc>
          <w:tcPr>
            <w:tcW w:w="2347" w:type="dxa"/>
          </w:tcPr>
          <w:p w14:paraId="68AF5079" w14:textId="1F69D02D"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Delete Product</w:t>
            </w:r>
          </w:p>
        </w:tc>
        <w:tc>
          <w:tcPr>
            <w:tcW w:w="1896" w:type="dxa"/>
          </w:tcPr>
          <w:p w14:paraId="28AF32E9"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Yellow</w:t>
            </w:r>
          </w:p>
        </w:tc>
        <w:tc>
          <w:tcPr>
            <w:tcW w:w="2256" w:type="dxa"/>
          </w:tcPr>
          <w:p w14:paraId="6440DF45"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27C256F9" w14:textId="4F390FB5" w:rsidR="003320F3" w:rsidRPr="00D75771" w:rsidRDefault="003320F3"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Select check box (highlighted in </w:t>
            </w:r>
            <w:r w:rsidRPr="00D75771">
              <w:rPr>
                <w:rFonts w:ascii="Arial" w:hAnsi="Arial" w:cs="Arial"/>
                <w:b/>
                <w:sz w:val="24"/>
                <w:szCs w:val="24"/>
              </w:rPr>
              <w:t>pink</w:t>
            </w:r>
            <w:r w:rsidRPr="00D75771">
              <w:rPr>
                <w:rFonts w:ascii="Arial" w:hAnsi="Arial" w:cs="Arial"/>
                <w:sz w:val="24"/>
                <w:szCs w:val="24"/>
              </w:rPr>
              <w:t>) and click on delete button to Delete Product details</w:t>
            </w:r>
          </w:p>
        </w:tc>
      </w:tr>
      <w:tr w:rsidR="003320F3" w:rsidRPr="00197CF6" w14:paraId="5F8B2773"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48732ADC" w14:textId="042C72EC" w:rsidR="003320F3" w:rsidRPr="00D75771" w:rsidRDefault="003320F3" w:rsidP="003320F3">
            <w:pPr>
              <w:jc w:val="center"/>
              <w:rPr>
                <w:rFonts w:ascii="Arial" w:hAnsi="Arial" w:cs="Arial"/>
                <w:sz w:val="24"/>
                <w:szCs w:val="24"/>
              </w:rPr>
            </w:pPr>
            <w:r w:rsidRPr="00D75771">
              <w:rPr>
                <w:rFonts w:ascii="Arial" w:hAnsi="Arial" w:cs="Arial"/>
                <w:sz w:val="24"/>
                <w:szCs w:val="24"/>
              </w:rPr>
              <w:t>Add Product</w:t>
            </w:r>
          </w:p>
        </w:tc>
        <w:tc>
          <w:tcPr>
            <w:tcW w:w="2347" w:type="dxa"/>
          </w:tcPr>
          <w:p w14:paraId="05401E08" w14:textId="6EBADB2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w:t>
            </w:r>
          </w:p>
        </w:tc>
        <w:tc>
          <w:tcPr>
            <w:tcW w:w="1896" w:type="dxa"/>
          </w:tcPr>
          <w:p w14:paraId="07CCBFC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Red</w:t>
            </w:r>
          </w:p>
        </w:tc>
        <w:tc>
          <w:tcPr>
            <w:tcW w:w="2256" w:type="dxa"/>
          </w:tcPr>
          <w:p w14:paraId="54E6B300"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316DE230" w14:textId="25A9F2B0"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 by clicking on Add Product button</w:t>
            </w:r>
          </w:p>
        </w:tc>
      </w:tr>
      <w:tr w:rsidR="003320F3" w:rsidRPr="00197CF6" w14:paraId="7888C110" w14:textId="77777777" w:rsidTr="00D75771">
        <w:trPr>
          <w:cnfStyle w:val="000000100000" w:firstRow="0" w:lastRow="0" w:firstColumn="0" w:lastColumn="0" w:oddVBand="0" w:evenVBand="0" w:oddHBand="1" w:evenHBand="0" w:firstRowFirstColumn="0" w:firstRowLastColumn="0" w:lastRowFirstColumn="0" w:lastRowLastColumn="0"/>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87542B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Export</w:t>
            </w:r>
          </w:p>
        </w:tc>
        <w:tc>
          <w:tcPr>
            <w:tcW w:w="2347" w:type="dxa"/>
          </w:tcPr>
          <w:p w14:paraId="458D3B73" w14:textId="7E039585"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CSV file for </w:t>
            </w:r>
            <w:r w:rsidR="00DA7D17" w:rsidRPr="00D75771">
              <w:rPr>
                <w:rFonts w:ascii="Arial" w:hAnsi="Arial" w:cs="Arial"/>
                <w:sz w:val="24"/>
                <w:szCs w:val="24"/>
              </w:rPr>
              <w:t xml:space="preserve">Product </w:t>
            </w:r>
            <w:r w:rsidRPr="00D75771">
              <w:rPr>
                <w:rFonts w:ascii="Arial" w:hAnsi="Arial" w:cs="Arial"/>
                <w:sz w:val="24"/>
                <w:szCs w:val="24"/>
              </w:rPr>
              <w:t>details</w:t>
            </w:r>
          </w:p>
        </w:tc>
        <w:tc>
          <w:tcPr>
            <w:tcW w:w="1896" w:type="dxa"/>
          </w:tcPr>
          <w:p w14:paraId="562E840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Green</w:t>
            </w:r>
          </w:p>
        </w:tc>
        <w:tc>
          <w:tcPr>
            <w:tcW w:w="2256" w:type="dxa"/>
          </w:tcPr>
          <w:p w14:paraId="518B741B"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6DF203CD" w14:textId="7EBEB1CA" w:rsidR="003320F3" w:rsidRPr="00D75771" w:rsidRDefault="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Download </w:t>
            </w:r>
            <w:r w:rsidR="00642AEB" w:rsidRPr="00D75771">
              <w:rPr>
                <w:rFonts w:ascii="Arial" w:hAnsi="Arial" w:cs="Arial"/>
                <w:sz w:val="24"/>
                <w:szCs w:val="24"/>
              </w:rPr>
              <w:t>CSV</w:t>
            </w:r>
            <w:r w:rsidRPr="00D75771">
              <w:rPr>
                <w:rFonts w:ascii="Arial" w:hAnsi="Arial" w:cs="Arial"/>
                <w:sz w:val="24"/>
                <w:szCs w:val="24"/>
              </w:rPr>
              <w:t xml:space="preserve"> file of </w:t>
            </w:r>
            <w:r w:rsidR="00DA7D17" w:rsidRPr="00D75771">
              <w:rPr>
                <w:rFonts w:ascii="Arial" w:hAnsi="Arial" w:cs="Arial"/>
                <w:sz w:val="24"/>
                <w:szCs w:val="24"/>
              </w:rPr>
              <w:t xml:space="preserve">Product </w:t>
            </w:r>
            <w:r w:rsidRPr="00D75771">
              <w:rPr>
                <w:rFonts w:ascii="Arial" w:hAnsi="Arial" w:cs="Arial"/>
                <w:sz w:val="24"/>
                <w:szCs w:val="24"/>
              </w:rPr>
              <w:t>details</w:t>
            </w:r>
          </w:p>
        </w:tc>
      </w:tr>
    </w:tbl>
    <w:p w14:paraId="31636ABD" w14:textId="77777777" w:rsidR="003320F3" w:rsidRPr="00197CF6" w:rsidRDefault="003320F3" w:rsidP="003320F3">
      <w:pPr>
        <w:rPr>
          <w:rFonts w:ascii="Arial" w:hAnsi="Arial" w:cs="Arial"/>
        </w:rPr>
      </w:pPr>
    </w:p>
    <w:p w14:paraId="4E02AC1A" w14:textId="77777777" w:rsidR="003320F3" w:rsidRPr="00197CF6" w:rsidRDefault="003320F3" w:rsidP="003320F3">
      <w:pPr>
        <w:rPr>
          <w:rFonts w:ascii="Arial" w:hAnsi="Arial" w:cs="Arial"/>
        </w:rPr>
      </w:pPr>
    </w:p>
    <w:p w14:paraId="4F215C78" w14:textId="7E6138A0" w:rsidR="001D6991" w:rsidRPr="00197CF6" w:rsidRDefault="00DA7D17" w:rsidP="005A49F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0FC1E72F" wp14:editId="35A46270">
            <wp:extent cx="8979598" cy="35052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roduct CSV.png"/>
                    <pic:cNvPicPr/>
                  </pic:nvPicPr>
                  <pic:blipFill rotWithShape="1">
                    <a:blip r:embed="rId83">
                      <a:extLst>
                        <a:ext uri="{28A0092B-C50C-407E-A947-70E740481C1C}">
                          <a14:useLocalDpi xmlns:a14="http://schemas.microsoft.com/office/drawing/2010/main" val="0"/>
                        </a:ext>
                      </a:extLst>
                    </a:blip>
                    <a:srcRect r="8054"/>
                    <a:stretch/>
                  </pic:blipFill>
                  <pic:spPr bwMode="auto">
                    <a:xfrm>
                      <a:off x="0" y="0"/>
                      <a:ext cx="9017621" cy="3520042"/>
                    </a:xfrm>
                    <a:prstGeom prst="rect">
                      <a:avLst/>
                    </a:prstGeom>
                    <a:ln>
                      <a:noFill/>
                    </a:ln>
                    <a:extLst>
                      <a:ext uri="{53640926-AAD7-44D8-BBD7-CCE9431645EC}">
                        <a14:shadowObscured xmlns:a14="http://schemas.microsoft.com/office/drawing/2010/main"/>
                      </a:ext>
                    </a:extLst>
                  </pic:spPr>
                </pic:pic>
              </a:graphicData>
            </a:graphic>
          </wp:inline>
        </w:drawing>
      </w:r>
    </w:p>
    <w:p w14:paraId="7976D2DF" w14:textId="4C14BAF0" w:rsidR="003320F3" w:rsidRDefault="00777874">
      <w:pPr>
        <w:pStyle w:val="Caption"/>
        <w:rPr>
          <w:rFonts w:ascii="Arial" w:hAnsi="Arial" w:cs="Arial"/>
          <w:sz w:val="24"/>
          <w:szCs w:val="24"/>
        </w:rPr>
      </w:pPr>
      <w:bookmarkStart w:id="346" w:name="_Toc77249974"/>
      <w:bookmarkStart w:id="347" w:name="_Toc77675703"/>
      <w:bookmarkStart w:id="348" w:name="_Toc818428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64</w:t>
      </w:r>
      <w:r w:rsidR="00DB2E6E">
        <w:rPr>
          <w:rFonts w:ascii="Arial" w:hAnsi="Arial" w:cs="Arial"/>
        </w:rPr>
        <w:fldChar w:fldCharType="end"/>
      </w:r>
      <w:r w:rsidRPr="00197CF6">
        <w:rPr>
          <w:rFonts w:ascii="Arial" w:hAnsi="Arial" w:cs="Arial"/>
        </w:rPr>
        <w:t xml:space="preserve"> </w:t>
      </w:r>
      <w:r w:rsidR="003320F3" w:rsidRPr="00197CF6">
        <w:rPr>
          <w:rFonts w:ascii="Arial" w:hAnsi="Arial" w:cs="Arial"/>
          <w:sz w:val="24"/>
          <w:szCs w:val="24"/>
        </w:rPr>
        <w:t xml:space="preserve">CSV of </w:t>
      </w:r>
      <w:r w:rsidR="00DA7D17" w:rsidRPr="00197CF6">
        <w:rPr>
          <w:rFonts w:ascii="Arial" w:hAnsi="Arial" w:cs="Arial"/>
          <w:sz w:val="24"/>
        </w:rPr>
        <w:t>Product</w:t>
      </w:r>
      <w:r w:rsidR="00DA7D17" w:rsidRPr="00197CF6">
        <w:rPr>
          <w:rFonts w:ascii="Arial" w:hAnsi="Arial" w:cs="Arial"/>
          <w:sz w:val="24"/>
          <w:szCs w:val="24"/>
        </w:rPr>
        <w:t xml:space="preserve"> </w:t>
      </w:r>
      <w:r w:rsidR="003320F3" w:rsidRPr="00197CF6">
        <w:rPr>
          <w:rFonts w:ascii="Arial" w:hAnsi="Arial" w:cs="Arial"/>
          <w:sz w:val="24"/>
          <w:szCs w:val="24"/>
        </w:rPr>
        <w:t>Details</w:t>
      </w:r>
      <w:bookmarkEnd w:id="346"/>
      <w:bookmarkEnd w:id="347"/>
      <w:bookmarkEnd w:id="348"/>
    </w:p>
    <w:p w14:paraId="1B28682A" w14:textId="77777777" w:rsidR="00803B40" w:rsidRPr="00803B40" w:rsidRDefault="00803B40" w:rsidP="00803B40"/>
    <w:p w14:paraId="5E849D9C" w14:textId="7D3990CA" w:rsidR="003320F3" w:rsidRPr="00197CF6" w:rsidRDefault="003320F3" w:rsidP="003320F3">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sz w:val="24"/>
        </w:rPr>
        <w:t>Product</w:t>
      </w:r>
      <w:r w:rsidR="00DA7D17" w:rsidRPr="00197CF6">
        <w:rPr>
          <w:rFonts w:ascii="Arial" w:hAnsi="Arial" w:cs="Arial"/>
          <w:sz w:val="24"/>
          <w:szCs w:val="24"/>
        </w:rPr>
        <w:t xml:space="preserve"> </w:t>
      </w:r>
      <w:r w:rsidRPr="00197CF6">
        <w:rPr>
          <w:rFonts w:ascii="Arial" w:hAnsi="Arial" w:cs="Arial"/>
          <w:bCs/>
          <w:sz w:val="24"/>
          <w:szCs w:val="24"/>
        </w:rPr>
        <w:t xml:space="preserve">by clicking on “Add </w:t>
      </w:r>
      <w:r w:rsidR="00DA7D17" w:rsidRPr="00197CF6">
        <w:rPr>
          <w:rFonts w:ascii="Arial" w:hAnsi="Arial" w:cs="Arial"/>
          <w:sz w:val="24"/>
        </w:rPr>
        <w:t>Product</w:t>
      </w:r>
      <w:r w:rsidRPr="00197CF6">
        <w:rPr>
          <w:rFonts w:ascii="Arial" w:hAnsi="Arial" w:cs="Arial"/>
          <w:bCs/>
          <w:sz w:val="24"/>
          <w:szCs w:val="24"/>
        </w:rPr>
        <w:t xml:space="preserve">” button. (highlighted in red in </w:t>
      </w:r>
      <w:r w:rsidR="005F2856" w:rsidRPr="00197CF6">
        <w:rPr>
          <w:rFonts w:ascii="Arial" w:hAnsi="Arial" w:cs="Arial"/>
          <w:bCs/>
          <w:sz w:val="28"/>
          <w:szCs w:val="24"/>
        </w:rPr>
        <w:fldChar w:fldCharType="begin"/>
      </w:r>
      <w:r w:rsidR="005F2856" w:rsidRPr="00197CF6">
        <w:rPr>
          <w:rFonts w:ascii="Arial" w:hAnsi="Arial" w:cs="Arial"/>
          <w:bCs/>
          <w:sz w:val="28"/>
          <w:szCs w:val="24"/>
        </w:rPr>
        <w:instrText xml:space="preserve"> REF _Ref77078252 \h  \* MERGEFORMAT </w:instrText>
      </w:r>
      <w:r w:rsidR="005F2856" w:rsidRPr="00197CF6">
        <w:rPr>
          <w:rFonts w:ascii="Arial" w:hAnsi="Arial" w:cs="Arial"/>
          <w:bCs/>
          <w:sz w:val="28"/>
          <w:szCs w:val="24"/>
        </w:rPr>
      </w:r>
      <w:r w:rsidR="005F2856"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63</w:t>
      </w:r>
      <w:r w:rsidR="005F2856" w:rsidRPr="00197CF6">
        <w:rPr>
          <w:rFonts w:ascii="Arial" w:hAnsi="Arial" w:cs="Arial"/>
          <w:bCs/>
          <w:sz w:val="28"/>
          <w:szCs w:val="24"/>
        </w:rPr>
        <w:fldChar w:fldCharType="end"/>
      </w:r>
      <w:r w:rsidRPr="00197CF6">
        <w:rPr>
          <w:rFonts w:ascii="Arial" w:hAnsi="Arial" w:cs="Arial"/>
          <w:bCs/>
          <w:sz w:val="24"/>
          <w:szCs w:val="24"/>
        </w:rPr>
        <w:t>)</w:t>
      </w:r>
    </w:p>
    <w:p w14:paraId="7D3B12B4" w14:textId="77777777" w:rsidR="005515AB" w:rsidRPr="00197CF6" w:rsidRDefault="005515AB" w:rsidP="003700C0">
      <w:pPr>
        <w:rPr>
          <w:rFonts w:ascii="Arial" w:hAnsi="Arial" w:cs="Arial"/>
          <w:b/>
          <w:bCs/>
          <w:sz w:val="24"/>
          <w:szCs w:val="24"/>
        </w:rPr>
      </w:pPr>
    </w:p>
    <w:p w14:paraId="2D8E4967" w14:textId="72C65F70" w:rsidR="00DA3A81" w:rsidRDefault="004A388C" w:rsidP="005A49F0">
      <w:pPr>
        <w:ind w:left="360"/>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326BEFB2" wp14:editId="7ADA75F2">
            <wp:extent cx="8270197" cy="413527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dd product.png"/>
                    <pic:cNvPicPr/>
                  </pic:nvPicPr>
                  <pic:blipFill>
                    <a:blip r:embed="rId84">
                      <a:extLst>
                        <a:ext uri="{28A0092B-C50C-407E-A947-70E740481C1C}">
                          <a14:useLocalDpi xmlns:a14="http://schemas.microsoft.com/office/drawing/2010/main" val="0"/>
                        </a:ext>
                      </a:extLst>
                    </a:blip>
                    <a:stretch>
                      <a:fillRect/>
                    </a:stretch>
                  </pic:blipFill>
                  <pic:spPr>
                    <a:xfrm>
                      <a:off x="0" y="0"/>
                      <a:ext cx="8338540" cy="4169444"/>
                    </a:xfrm>
                    <a:prstGeom prst="rect">
                      <a:avLst/>
                    </a:prstGeom>
                  </pic:spPr>
                </pic:pic>
              </a:graphicData>
            </a:graphic>
          </wp:inline>
        </w:drawing>
      </w:r>
    </w:p>
    <w:p w14:paraId="2E5427A8" w14:textId="77777777" w:rsidR="000C5CCB" w:rsidRPr="00197CF6" w:rsidRDefault="000C5CCB" w:rsidP="005A49F0">
      <w:pPr>
        <w:ind w:left="360"/>
        <w:jc w:val="center"/>
        <w:rPr>
          <w:rFonts w:ascii="Arial" w:hAnsi="Arial" w:cs="Arial"/>
          <w:b/>
          <w:bCs/>
          <w:sz w:val="24"/>
          <w:szCs w:val="24"/>
        </w:rPr>
      </w:pPr>
    </w:p>
    <w:p w14:paraId="1C352480" w14:textId="60F7323B" w:rsidR="003320F3" w:rsidRPr="00197CF6" w:rsidRDefault="005515AB" w:rsidP="003700C0">
      <w:pPr>
        <w:pStyle w:val="Caption"/>
        <w:ind w:left="720"/>
        <w:rPr>
          <w:rFonts w:ascii="Arial" w:hAnsi="Arial" w:cs="Arial"/>
          <w:sz w:val="24"/>
          <w:szCs w:val="24"/>
        </w:rPr>
      </w:pPr>
      <w:bookmarkStart w:id="349" w:name="_Ref77079027"/>
      <w:bookmarkStart w:id="350" w:name="_Toc77249975"/>
      <w:bookmarkStart w:id="351" w:name="_Toc77675704"/>
      <w:bookmarkStart w:id="352" w:name="_Toc8184283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65</w:t>
      </w:r>
      <w:r w:rsidR="00DB2E6E">
        <w:rPr>
          <w:rFonts w:ascii="Arial" w:hAnsi="Arial" w:cs="Arial"/>
        </w:rPr>
        <w:fldChar w:fldCharType="end"/>
      </w:r>
      <w:bookmarkEnd w:id="349"/>
      <w:r w:rsidRPr="00197CF6">
        <w:rPr>
          <w:rFonts w:ascii="Arial" w:hAnsi="Arial" w:cs="Arial"/>
        </w:rPr>
        <w:t xml:space="preserve"> </w:t>
      </w:r>
      <w:r w:rsidRPr="00197CF6">
        <w:rPr>
          <w:rFonts w:ascii="Arial" w:hAnsi="Arial" w:cs="Arial"/>
          <w:sz w:val="24"/>
          <w:szCs w:val="24"/>
        </w:rPr>
        <w:t xml:space="preserve">New </w:t>
      </w:r>
      <w:r w:rsidR="004A388C" w:rsidRPr="00197CF6">
        <w:rPr>
          <w:rFonts w:ascii="Arial" w:hAnsi="Arial" w:cs="Arial"/>
          <w:sz w:val="24"/>
          <w:szCs w:val="24"/>
        </w:rPr>
        <w:t>Product</w:t>
      </w:r>
      <w:r w:rsidRPr="00197CF6">
        <w:rPr>
          <w:rFonts w:ascii="Arial" w:hAnsi="Arial" w:cs="Arial"/>
          <w:sz w:val="24"/>
          <w:szCs w:val="24"/>
        </w:rPr>
        <w:t xml:space="preserve"> Details</w:t>
      </w:r>
      <w:bookmarkEnd w:id="350"/>
      <w:bookmarkEnd w:id="351"/>
      <w:bookmarkEnd w:id="352"/>
    </w:p>
    <w:p w14:paraId="26BD7F6D" w14:textId="77777777" w:rsidR="00DA3A81" w:rsidRDefault="00DA3A81" w:rsidP="00095496">
      <w:pPr>
        <w:rPr>
          <w:rFonts w:ascii="Arial" w:hAnsi="Arial" w:cs="Arial"/>
        </w:rPr>
      </w:pPr>
    </w:p>
    <w:p w14:paraId="5903B96B" w14:textId="77777777" w:rsidR="00B42847" w:rsidRDefault="00B42847" w:rsidP="00095496">
      <w:pPr>
        <w:rPr>
          <w:rFonts w:ascii="Arial" w:hAnsi="Arial" w:cs="Arial"/>
        </w:rPr>
      </w:pPr>
    </w:p>
    <w:p w14:paraId="7EED2066" w14:textId="77777777" w:rsidR="00B42847" w:rsidRDefault="00B42847" w:rsidP="00095496">
      <w:pPr>
        <w:rPr>
          <w:rFonts w:ascii="Arial" w:hAnsi="Arial" w:cs="Arial"/>
        </w:rPr>
      </w:pPr>
    </w:p>
    <w:p w14:paraId="6A00E3C9" w14:textId="77777777" w:rsidR="00B42847" w:rsidRDefault="00B42847" w:rsidP="00095496">
      <w:pPr>
        <w:rPr>
          <w:rFonts w:ascii="Arial" w:hAnsi="Arial" w:cs="Arial"/>
        </w:rPr>
      </w:pPr>
    </w:p>
    <w:p w14:paraId="3F2F843D" w14:textId="77777777" w:rsidR="00B42847" w:rsidRDefault="00B42847" w:rsidP="00095496">
      <w:pPr>
        <w:rPr>
          <w:rFonts w:ascii="Arial" w:hAnsi="Arial" w:cs="Arial"/>
        </w:rPr>
      </w:pPr>
    </w:p>
    <w:p w14:paraId="4ECE3A4F" w14:textId="77777777" w:rsidR="00DA3A81" w:rsidRDefault="00DA3A81" w:rsidP="00095496">
      <w:pPr>
        <w:rPr>
          <w:rFonts w:ascii="Arial" w:hAnsi="Arial" w:cs="Arial"/>
        </w:rPr>
      </w:pPr>
    </w:p>
    <w:p w14:paraId="589FCE00" w14:textId="77777777" w:rsidR="00DA3A81" w:rsidRDefault="00DA3A81" w:rsidP="00095496">
      <w:pPr>
        <w:rPr>
          <w:rFonts w:ascii="Arial" w:hAnsi="Arial" w:cs="Arial"/>
        </w:rPr>
      </w:pPr>
    </w:p>
    <w:p w14:paraId="05AEC606" w14:textId="77777777" w:rsidR="00DA3A81" w:rsidRDefault="00DA3A81" w:rsidP="00095496">
      <w:pPr>
        <w:rPr>
          <w:rFonts w:ascii="Arial" w:hAnsi="Arial" w:cs="Arial"/>
        </w:rPr>
      </w:pPr>
    </w:p>
    <w:p w14:paraId="1CEF7680" w14:textId="77777777" w:rsidR="00DA3A81" w:rsidRDefault="00DA3A81" w:rsidP="00095496">
      <w:pPr>
        <w:rPr>
          <w:rFonts w:ascii="Arial" w:hAnsi="Arial" w:cs="Arial"/>
        </w:rPr>
      </w:pPr>
    </w:p>
    <w:p w14:paraId="29A1C752" w14:textId="77777777" w:rsidR="00DA3A81" w:rsidRDefault="00DA3A81" w:rsidP="00095496">
      <w:pPr>
        <w:rPr>
          <w:rFonts w:ascii="Arial" w:hAnsi="Arial" w:cs="Arial"/>
        </w:rPr>
      </w:pPr>
    </w:p>
    <w:p w14:paraId="6D821C23" w14:textId="77777777" w:rsidR="000C5CCB" w:rsidRDefault="000C5CCB" w:rsidP="00095496">
      <w:pPr>
        <w:rPr>
          <w:rFonts w:ascii="Arial" w:hAnsi="Arial" w:cs="Arial"/>
        </w:rPr>
      </w:pPr>
    </w:p>
    <w:p w14:paraId="03089228" w14:textId="77777777" w:rsidR="000C5CCB" w:rsidRDefault="000C5CCB" w:rsidP="00095496">
      <w:pPr>
        <w:rPr>
          <w:rFonts w:ascii="Arial" w:hAnsi="Arial" w:cs="Arial"/>
        </w:rPr>
      </w:pPr>
    </w:p>
    <w:p w14:paraId="7ADBC5BF" w14:textId="77777777" w:rsidR="000C5CCB" w:rsidRDefault="000C5CCB" w:rsidP="00095496">
      <w:pPr>
        <w:rPr>
          <w:rFonts w:ascii="Arial" w:hAnsi="Arial" w:cs="Arial"/>
        </w:rPr>
      </w:pPr>
    </w:p>
    <w:p w14:paraId="3E685ED2" w14:textId="77777777" w:rsidR="00DA3A81" w:rsidRPr="00197CF6" w:rsidRDefault="00DA3A81" w:rsidP="00095496">
      <w:pPr>
        <w:rPr>
          <w:rFonts w:ascii="Arial" w:hAnsi="Arial" w:cs="Arial"/>
        </w:rPr>
      </w:pPr>
    </w:p>
    <w:p w14:paraId="47680F96" w14:textId="1ED27BAC"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 xml:space="preserve">PRODUCT </w:t>
      </w:r>
      <w:r w:rsidRPr="00197CF6">
        <w:rPr>
          <w:rFonts w:ascii="Arial" w:hAnsi="Arial" w:cs="Arial"/>
          <w:b/>
          <w:color w:val="C00000"/>
          <w:sz w:val="28"/>
          <w:szCs w:val="24"/>
        </w:rPr>
        <w:t>REGISTRATION FIELDS DESCRIPTION</w:t>
      </w:r>
    </w:p>
    <w:tbl>
      <w:tblPr>
        <w:tblStyle w:val="GridTable4-Accent51"/>
        <w:tblW w:w="13760" w:type="dxa"/>
        <w:jc w:val="center"/>
        <w:tblLayout w:type="fixed"/>
        <w:tblLook w:val="04A0" w:firstRow="1" w:lastRow="0" w:firstColumn="1" w:lastColumn="0" w:noHBand="0" w:noVBand="1"/>
      </w:tblPr>
      <w:tblGrid>
        <w:gridCol w:w="1986"/>
        <w:gridCol w:w="1678"/>
        <w:gridCol w:w="3670"/>
        <w:gridCol w:w="1258"/>
        <w:gridCol w:w="2097"/>
        <w:gridCol w:w="3071"/>
      </w:tblGrid>
      <w:tr w:rsidR="00DA3A81" w:rsidRPr="00197CF6" w14:paraId="1F317EF4" w14:textId="77777777" w:rsidTr="00DA3A81">
        <w:trPr>
          <w:cnfStyle w:val="100000000000" w:firstRow="1" w:lastRow="0" w:firstColumn="0" w:lastColumn="0" w:oddVBand="0" w:evenVBand="0" w:oddHBand="0"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1986" w:type="dxa"/>
            <w:shd w:val="clear" w:color="auto" w:fill="2E74B5" w:themeFill="accent1" w:themeFillShade="BF"/>
          </w:tcPr>
          <w:p w14:paraId="410FFA0A" w14:textId="77777777" w:rsidR="003320F3" w:rsidRPr="00197CF6" w:rsidRDefault="003320F3" w:rsidP="003320F3">
            <w:pPr>
              <w:jc w:val="center"/>
              <w:rPr>
                <w:rFonts w:ascii="Arial" w:hAnsi="Arial" w:cs="Arial"/>
                <w:sz w:val="24"/>
                <w:szCs w:val="24"/>
              </w:rPr>
            </w:pPr>
            <w:r w:rsidRPr="00197CF6">
              <w:rPr>
                <w:rFonts w:ascii="Arial" w:hAnsi="Arial" w:cs="Arial"/>
                <w:sz w:val="24"/>
                <w:szCs w:val="24"/>
              </w:rPr>
              <w:t>Field</w:t>
            </w:r>
          </w:p>
        </w:tc>
        <w:tc>
          <w:tcPr>
            <w:tcW w:w="1678" w:type="dxa"/>
            <w:shd w:val="clear" w:color="auto" w:fill="2E74B5" w:themeFill="accent1" w:themeFillShade="BF"/>
          </w:tcPr>
          <w:p w14:paraId="1CF81D03"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670" w:type="dxa"/>
            <w:shd w:val="clear" w:color="auto" w:fill="2E74B5" w:themeFill="accent1" w:themeFillShade="BF"/>
          </w:tcPr>
          <w:p w14:paraId="757DCB96" w14:textId="25439D68" w:rsidR="003320F3"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258" w:type="dxa"/>
            <w:shd w:val="clear" w:color="auto" w:fill="2E74B5" w:themeFill="accent1" w:themeFillShade="BF"/>
          </w:tcPr>
          <w:p w14:paraId="75F82EFA"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097" w:type="dxa"/>
            <w:shd w:val="clear" w:color="auto" w:fill="2E74B5" w:themeFill="accent1" w:themeFillShade="BF"/>
          </w:tcPr>
          <w:p w14:paraId="4D2F25D4"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071" w:type="dxa"/>
            <w:shd w:val="clear" w:color="auto" w:fill="2E74B5" w:themeFill="accent1" w:themeFillShade="BF"/>
          </w:tcPr>
          <w:p w14:paraId="24CB1D58" w14:textId="76346F29" w:rsidR="003320F3"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320F3" w:rsidRPr="00197CF6" w14:paraId="5EB92DD5" w14:textId="77777777" w:rsidTr="00DA3A81">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86" w:type="dxa"/>
          </w:tcPr>
          <w:p w14:paraId="48E02324" w14:textId="55CE674C" w:rsidR="003320F3" w:rsidRPr="00197CF6" w:rsidRDefault="00DA7D17" w:rsidP="003320F3">
            <w:pPr>
              <w:rPr>
                <w:rFonts w:ascii="Arial" w:hAnsi="Arial" w:cs="Arial"/>
                <w:b w:val="0"/>
                <w:szCs w:val="24"/>
              </w:rPr>
            </w:pPr>
            <w:r w:rsidRPr="00197CF6">
              <w:rPr>
                <w:rFonts w:ascii="Arial" w:hAnsi="Arial" w:cs="Arial"/>
                <w:szCs w:val="24"/>
              </w:rPr>
              <w:t>Model No.</w:t>
            </w:r>
          </w:p>
        </w:tc>
        <w:tc>
          <w:tcPr>
            <w:tcW w:w="1678" w:type="dxa"/>
          </w:tcPr>
          <w:p w14:paraId="59B10760" w14:textId="747C2D17"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670" w:type="dxa"/>
          </w:tcPr>
          <w:p w14:paraId="485DF081" w14:textId="2A12A9E1" w:rsidR="003320F3"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c>
          <w:tcPr>
            <w:tcW w:w="1258" w:type="dxa"/>
          </w:tcPr>
          <w:p w14:paraId="56E061EC" w14:textId="77777777" w:rsidR="003320F3" w:rsidRPr="00197CF6" w:rsidRDefault="003320F3"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79198B80" w14:textId="4B7AAC89" w:rsidR="003320F3"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VPS6750-30-7.5-AC</w:t>
            </w:r>
          </w:p>
        </w:tc>
        <w:tc>
          <w:tcPr>
            <w:tcW w:w="3071" w:type="dxa"/>
          </w:tcPr>
          <w:p w14:paraId="64099580" w14:textId="6CEA2BD0" w:rsidR="003320F3" w:rsidRPr="00197CF6" w:rsidRDefault="004A388C" w:rsidP="004A388C">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r>
      <w:tr w:rsidR="00DA7D17" w:rsidRPr="00197CF6" w14:paraId="6A9BD2D1" w14:textId="77777777" w:rsidTr="00DA3A81">
        <w:trPr>
          <w:trHeight w:val="2109"/>
          <w:jc w:val="center"/>
        </w:trPr>
        <w:tc>
          <w:tcPr>
            <w:cnfStyle w:val="001000000000" w:firstRow="0" w:lastRow="0" w:firstColumn="1" w:lastColumn="0" w:oddVBand="0" w:evenVBand="0" w:oddHBand="0" w:evenHBand="0" w:firstRowFirstColumn="0" w:firstRowLastColumn="0" w:lastRowFirstColumn="0" w:lastRowLastColumn="0"/>
            <w:tcW w:w="1986" w:type="dxa"/>
          </w:tcPr>
          <w:p w14:paraId="5179A648" w14:textId="76F383D9" w:rsidR="00DA7D17" w:rsidRPr="00197CF6" w:rsidRDefault="00DA7D17" w:rsidP="003700C0">
            <w:pPr>
              <w:jc w:val="center"/>
              <w:rPr>
                <w:rFonts w:ascii="Arial" w:hAnsi="Arial" w:cs="Arial"/>
                <w:b w:val="0"/>
                <w:szCs w:val="24"/>
              </w:rPr>
            </w:pPr>
            <w:r w:rsidRPr="00197CF6">
              <w:rPr>
                <w:rFonts w:ascii="Arial" w:hAnsi="Arial" w:cs="Arial"/>
                <w:szCs w:val="24"/>
              </w:rPr>
              <w:t>Empanelled Agency</w:t>
            </w:r>
          </w:p>
        </w:tc>
        <w:tc>
          <w:tcPr>
            <w:tcW w:w="1678" w:type="dxa"/>
          </w:tcPr>
          <w:p w14:paraId="42ED063A" w14:textId="098C4E5E" w:rsidR="00DA7D17" w:rsidRPr="00197CF6" w:rsidRDefault="00DA7D17"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1B716B05"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Sai</w:t>
            </w:r>
            <w:proofErr w:type="spellEnd"/>
            <w:r w:rsidRPr="00197CF6">
              <w:rPr>
                <w:rFonts w:ascii="Arial" w:hAnsi="Arial" w:cs="Arial"/>
                <w:szCs w:val="24"/>
              </w:rPr>
              <w:t xml:space="preserve"> </w:t>
            </w:r>
            <w:proofErr w:type="spellStart"/>
            <w:r w:rsidRPr="00197CF6">
              <w:rPr>
                <w:rFonts w:ascii="Arial" w:hAnsi="Arial" w:cs="Arial"/>
                <w:szCs w:val="24"/>
              </w:rPr>
              <w:t>Babuji</w:t>
            </w:r>
            <w:proofErr w:type="spellEnd"/>
            <w:r w:rsidRPr="00197CF6">
              <w:rPr>
                <w:rFonts w:ascii="Arial" w:hAnsi="Arial" w:cs="Arial"/>
                <w:szCs w:val="24"/>
              </w:rPr>
              <w:t xml:space="preserve"> Project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7BA1BAF0" w14:textId="068D814D"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 xml:space="preserve">Sri </w:t>
            </w:r>
            <w:proofErr w:type="spellStart"/>
            <w:r w:rsidRPr="00197CF6">
              <w:rPr>
                <w:rFonts w:ascii="Arial" w:hAnsi="Arial" w:cs="Arial"/>
                <w:color w:val="000000" w:themeColor="text1"/>
                <w:szCs w:val="24"/>
              </w:rPr>
              <w:t>Savitri</w:t>
            </w:r>
            <w:proofErr w:type="spellEnd"/>
            <w:r w:rsidRPr="00197CF6">
              <w:rPr>
                <w:rFonts w:ascii="Arial" w:hAnsi="Arial" w:cs="Arial"/>
                <w:color w:val="000000" w:themeColor="text1"/>
                <w:szCs w:val="24"/>
              </w:rPr>
              <w:t xml:space="preserve"> Solar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p w14:paraId="692369F8"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Gautam</w:t>
            </w:r>
            <w:proofErr w:type="spellEnd"/>
            <w:r w:rsidRPr="00197CF6">
              <w:rPr>
                <w:rFonts w:ascii="Arial" w:hAnsi="Arial" w:cs="Arial"/>
                <w:szCs w:val="24"/>
              </w:rPr>
              <w:t xml:space="preserve"> Solar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0EA5300E"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CRI Pumps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72313E35"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Ltd.</w:t>
            </w:r>
          </w:p>
          <w:p w14:paraId="662C6F23"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Solex</w:t>
            </w:r>
            <w:proofErr w:type="spellEnd"/>
            <w:r w:rsidRPr="00197CF6">
              <w:rPr>
                <w:rFonts w:ascii="Arial" w:hAnsi="Arial" w:cs="Arial"/>
                <w:szCs w:val="24"/>
              </w:rPr>
              <w:t xml:space="preserve"> Energy Ltd.</w:t>
            </w:r>
          </w:p>
          <w:p w14:paraId="1A14B265" w14:textId="63736ABD" w:rsidR="00DA7D17" w:rsidRPr="00197CF6" w:rsidRDefault="00DA7D17"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Junna</w:t>
            </w:r>
            <w:proofErr w:type="spellEnd"/>
            <w:r w:rsidRPr="00197CF6">
              <w:rPr>
                <w:rFonts w:ascii="Arial" w:hAnsi="Arial" w:cs="Arial"/>
                <w:szCs w:val="24"/>
              </w:rPr>
              <w:t xml:space="preserve"> Solar System </w:t>
            </w:r>
            <w:proofErr w:type="spellStart"/>
            <w:r w:rsidRPr="00197CF6">
              <w:rPr>
                <w:rFonts w:ascii="Arial" w:hAnsi="Arial" w:cs="Arial"/>
                <w:szCs w:val="24"/>
              </w:rPr>
              <w:t>Pvt.</w:t>
            </w:r>
            <w:proofErr w:type="spellEnd"/>
            <w:r w:rsidRPr="00197CF6">
              <w:rPr>
                <w:rFonts w:ascii="Arial" w:hAnsi="Arial" w:cs="Arial"/>
                <w:szCs w:val="24"/>
              </w:rPr>
              <w:t xml:space="preserve"> Ltd.</w:t>
            </w:r>
          </w:p>
        </w:tc>
        <w:tc>
          <w:tcPr>
            <w:tcW w:w="1258" w:type="dxa"/>
          </w:tcPr>
          <w:p w14:paraId="270C7F92" w14:textId="77777777" w:rsidR="00DA7D17" w:rsidRPr="00197CF6" w:rsidRDefault="00DA7D17"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097" w:type="dxa"/>
          </w:tcPr>
          <w:p w14:paraId="2586C454" w14:textId="08443634" w:rsidR="00DA7D17"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w:t>
            </w:r>
            <w:proofErr w:type="spellStart"/>
            <w:r w:rsidRPr="00197CF6">
              <w:rPr>
                <w:rFonts w:ascii="Arial" w:hAnsi="Arial" w:cs="Arial"/>
                <w:szCs w:val="24"/>
              </w:rPr>
              <w:t>Idnia</w:t>
            </w:r>
            <w:proofErr w:type="spellEnd"/>
            <w:r w:rsidRPr="00197CF6">
              <w:rPr>
                <w:rFonts w:ascii="Arial" w:hAnsi="Arial" w:cs="Arial"/>
                <w:szCs w:val="24"/>
              </w:rPr>
              <w:t>) Ltd.</w:t>
            </w:r>
          </w:p>
        </w:tc>
        <w:tc>
          <w:tcPr>
            <w:tcW w:w="3071" w:type="dxa"/>
          </w:tcPr>
          <w:p w14:paraId="3E269E83" w14:textId="12736AD6" w:rsidR="00DA7D17" w:rsidRPr="00197CF6" w:rsidRDefault="004A388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Selection of relevant Empanelled Agency</w:t>
            </w:r>
          </w:p>
        </w:tc>
      </w:tr>
      <w:tr w:rsidR="003320F3" w:rsidRPr="00197CF6" w14:paraId="6DAAEC73" w14:textId="77777777" w:rsidTr="00DA3A81">
        <w:trPr>
          <w:cnfStyle w:val="000000100000" w:firstRow="0" w:lastRow="0" w:firstColumn="0" w:lastColumn="0" w:oddVBand="0" w:evenVBand="0" w:oddHBand="1" w:evenHBand="0" w:firstRowFirstColumn="0" w:firstRowLastColumn="0" w:lastRowFirstColumn="0" w:lastRowLastColumn="0"/>
          <w:trHeight w:val="1174"/>
          <w:jc w:val="center"/>
        </w:trPr>
        <w:tc>
          <w:tcPr>
            <w:cnfStyle w:val="001000000000" w:firstRow="0" w:lastRow="0" w:firstColumn="1" w:lastColumn="0" w:oddVBand="0" w:evenVBand="0" w:oddHBand="0" w:evenHBand="0" w:firstRowFirstColumn="0" w:firstRowLastColumn="0" w:lastRowFirstColumn="0" w:lastRowLastColumn="0"/>
            <w:tcW w:w="1986" w:type="dxa"/>
          </w:tcPr>
          <w:p w14:paraId="01203886" w14:textId="679AD0EE" w:rsidR="003320F3" w:rsidRPr="00197CF6" w:rsidRDefault="00DA7D17">
            <w:pPr>
              <w:rPr>
                <w:rFonts w:ascii="Arial" w:hAnsi="Arial" w:cs="Arial"/>
                <w:b w:val="0"/>
                <w:szCs w:val="24"/>
              </w:rPr>
            </w:pPr>
            <w:r w:rsidRPr="00197CF6">
              <w:rPr>
                <w:rFonts w:ascii="Arial" w:hAnsi="Arial" w:cs="Arial"/>
                <w:szCs w:val="24"/>
              </w:rPr>
              <w:t>Manufacturer</w:t>
            </w:r>
          </w:p>
        </w:tc>
        <w:tc>
          <w:tcPr>
            <w:tcW w:w="1678" w:type="dxa"/>
          </w:tcPr>
          <w:p w14:paraId="4C250E9F" w14:textId="78747738"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30EF1F46" w14:textId="77777777" w:rsidR="003320F3"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proofErr w:type="spellStart"/>
            <w:r w:rsidRPr="00197CF6">
              <w:rPr>
                <w:rFonts w:ascii="Arial" w:hAnsi="Arial" w:cs="Arial"/>
                <w:color w:val="000000" w:themeColor="text1"/>
                <w:szCs w:val="24"/>
              </w:rPr>
              <w:t>Alectrona</w:t>
            </w:r>
            <w:proofErr w:type="spellEnd"/>
          </w:p>
          <w:p w14:paraId="7D71F984" w14:textId="77777777"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BHEIL</w:t>
            </w:r>
          </w:p>
          <w:p w14:paraId="3B6D96C4" w14:textId="77777777"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Ethos Power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p w14:paraId="44AECE77" w14:textId="7F0BD47F"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 xml:space="preserve">M/s. Sri </w:t>
            </w:r>
            <w:proofErr w:type="spellStart"/>
            <w:r w:rsidRPr="00197CF6">
              <w:rPr>
                <w:rFonts w:ascii="Arial" w:hAnsi="Arial" w:cs="Arial"/>
                <w:color w:val="000000" w:themeColor="text1"/>
                <w:szCs w:val="24"/>
              </w:rPr>
              <w:t>Savitri</w:t>
            </w:r>
            <w:proofErr w:type="spellEnd"/>
            <w:r w:rsidRPr="00197CF6">
              <w:rPr>
                <w:rFonts w:ascii="Arial" w:hAnsi="Arial" w:cs="Arial"/>
                <w:color w:val="000000" w:themeColor="text1"/>
                <w:szCs w:val="24"/>
              </w:rPr>
              <w:t xml:space="preserve"> Solar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tc>
        <w:tc>
          <w:tcPr>
            <w:tcW w:w="1258" w:type="dxa"/>
          </w:tcPr>
          <w:p w14:paraId="01339555" w14:textId="77777777" w:rsidR="003320F3" w:rsidRPr="00197CF6" w:rsidRDefault="003320F3"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32F49926" w14:textId="7E3EEC0E" w:rsidR="003320F3" w:rsidRPr="00197CF6" w:rsidRDefault="004A388C"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M/s </w:t>
            </w:r>
            <w:proofErr w:type="spellStart"/>
            <w:r w:rsidRPr="00197CF6">
              <w:rPr>
                <w:rFonts w:ascii="Arial" w:hAnsi="Arial" w:cs="Arial"/>
                <w:szCs w:val="24"/>
              </w:rPr>
              <w:t>Mecwin</w:t>
            </w:r>
            <w:proofErr w:type="spellEnd"/>
            <w:r w:rsidRPr="00197CF6">
              <w:rPr>
                <w:rFonts w:ascii="Arial" w:hAnsi="Arial" w:cs="Arial"/>
                <w:szCs w:val="24"/>
              </w:rPr>
              <w:t xml:space="preserve"> Technologies Pvt Ltd</w:t>
            </w:r>
          </w:p>
        </w:tc>
        <w:tc>
          <w:tcPr>
            <w:tcW w:w="3071" w:type="dxa"/>
          </w:tcPr>
          <w:p w14:paraId="6CA41448" w14:textId="5FD10ABB" w:rsidR="003320F3" w:rsidRPr="00197CF6" w:rsidRDefault="00DA7D17"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the relevant manufacturer of the product</w:t>
            </w:r>
          </w:p>
        </w:tc>
      </w:tr>
      <w:tr w:rsidR="003320F3" w:rsidRPr="00197CF6" w14:paraId="0CE70A27" w14:textId="77777777" w:rsidTr="00DA3A81">
        <w:trPr>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513DFBBA" w14:textId="763DAA14" w:rsidR="003320F3" w:rsidRPr="00197CF6" w:rsidRDefault="00DA7D17" w:rsidP="003320F3">
            <w:pPr>
              <w:rPr>
                <w:rFonts w:ascii="Arial" w:hAnsi="Arial" w:cs="Arial"/>
                <w:b w:val="0"/>
                <w:szCs w:val="24"/>
              </w:rPr>
            </w:pPr>
            <w:r w:rsidRPr="00197CF6">
              <w:rPr>
                <w:rFonts w:ascii="Arial" w:hAnsi="Arial" w:cs="Arial"/>
                <w:caps/>
                <w:szCs w:val="24"/>
              </w:rPr>
              <w:t>A</w:t>
            </w:r>
            <w:r w:rsidRPr="00197CF6">
              <w:rPr>
                <w:rFonts w:ascii="Arial" w:hAnsi="Arial" w:cs="Arial"/>
                <w:szCs w:val="24"/>
              </w:rPr>
              <w:t>sset</w:t>
            </w:r>
          </w:p>
        </w:tc>
        <w:tc>
          <w:tcPr>
            <w:tcW w:w="1678" w:type="dxa"/>
          </w:tcPr>
          <w:p w14:paraId="51EEE377" w14:textId="77777777" w:rsidR="003320F3" w:rsidRPr="00197CF6"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51E837F1" w14:textId="77777777" w:rsidR="003320F3"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w:t>
            </w:r>
          </w:p>
          <w:p w14:paraId="0D26CDD8" w14:textId="77777777"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Solar Panel</w:t>
            </w:r>
          </w:p>
          <w:p w14:paraId="01D14F3B" w14:textId="77777777"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 Controller with RMS</w:t>
            </w:r>
          </w:p>
          <w:p w14:paraId="7830804D" w14:textId="09570EC3"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Structure</w:t>
            </w:r>
          </w:p>
        </w:tc>
        <w:tc>
          <w:tcPr>
            <w:tcW w:w="1258" w:type="dxa"/>
          </w:tcPr>
          <w:p w14:paraId="77B71017" w14:textId="77777777" w:rsidR="003320F3" w:rsidRPr="00197CF6" w:rsidRDefault="003320F3"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097" w:type="dxa"/>
          </w:tcPr>
          <w:p w14:paraId="44F147F4" w14:textId="535ADBBC" w:rsidR="003320F3"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Pump</w:t>
            </w:r>
          </w:p>
        </w:tc>
        <w:tc>
          <w:tcPr>
            <w:tcW w:w="3071" w:type="dxa"/>
          </w:tcPr>
          <w:p w14:paraId="77623062" w14:textId="12E4D4F9" w:rsidR="003320F3" w:rsidRPr="00197CF6" w:rsidRDefault="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 xml:space="preserve">Selection of the </w:t>
            </w:r>
            <w:r w:rsidR="00DA7D17" w:rsidRPr="00197CF6">
              <w:rPr>
                <w:rFonts w:ascii="Arial" w:hAnsi="Arial" w:cs="Arial"/>
                <w:color w:val="000000" w:themeColor="text1"/>
                <w:szCs w:val="24"/>
              </w:rPr>
              <w:t>asset type</w:t>
            </w:r>
          </w:p>
        </w:tc>
      </w:tr>
      <w:tr w:rsidR="00DA7D17" w:rsidRPr="00197CF6" w14:paraId="5C281339" w14:textId="77777777" w:rsidTr="00DA3A81">
        <w:trPr>
          <w:cnfStyle w:val="000000100000" w:firstRow="0" w:lastRow="0" w:firstColumn="0" w:lastColumn="0" w:oddVBand="0" w:evenVBand="0" w:oddHBand="1"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66EC3E2A" w14:textId="13BCA3AB" w:rsidR="00DA7D17" w:rsidRPr="00197CF6" w:rsidRDefault="00DA7D17" w:rsidP="003320F3">
            <w:pPr>
              <w:rPr>
                <w:rFonts w:ascii="Arial" w:hAnsi="Arial" w:cs="Arial"/>
                <w:szCs w:val="24"/>
              </w:rPr>
            </w:pPr>
            <w:r w:rsidRPr="00197CF6">
              <w:rPr>
                <w:rFonts w:ascii="Arial" w:hAnsi="Arial" w:cs="Arial"/>
                <w:caps/>
                <w:szCs w:val="24"/>
              </w:rPr>
              <w:t>I</w:t>
            </w:r>
            <w:r w:rsidRPr="00197CF6">
              <w:rPr>
                <w:rFonts w:ascii="Arial" w:hAnsi="Arial" w:cs="Arial"/>
                <w:szCs w:val="24"/>
              </w:rPr>
              <w:t xml:space="preserve">s Make In India </w:t>
            </w:r>
          </w:p>
        </w:tc>
        <w:tc>
          <w:tcPr>
            <w:tcW w:w="1678" w:type="dxa"/>
          </w:tcPr>
          <w:p w14:paraId="1019C7DF" w14:textId="76AD725A" w:rsidR="00DA7D17" w:rsidRPr="00197CF6" w:rsidRDefault="008E2313"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Check Box</w:t>
            </w:r>
          </w:p>
        </w:tc>
        <w:tc>
          <w:tcPr>
            <w:tcW w:w="3670" w:type="dxa"/>
          </w:tcPr>
          <w:p w14:paraId="48157E18" w14:textId="0E20461B" w:rsidR="00DA7D17"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 w:val="24"/>
                <w:szCs w:val="24"/>
              </w:rPr>
              <w:t>-</w:t>
            </w:r>
          </w:p>
        </w:tc>
        <w:tc>
          <w:tcPr>
            <w:tcW w:w="1258" w:type="dxa"/>
          </w:tcPr>
          <w:p w14:paraId="7B932E84" w14:textId="77777777" w:rsidR="00DA7D17" w:rsidRPr="00197CF6" w:rsidRDefault="00DA7D17"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097" w:type="dxa"/>
          </w:tcPr>
          <w:p w14:paraId="586C68F3" w14:textId="072E3395" w:rsidR="00DA7D17" w:rsidRPr="00197CF6" w:rsidRDefault="00DA7D17"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sz w:val="24"/>
                <w:szCs w:val="24"/>
              </w:rPr>
              <w:t>-</w:t>
            </w:r>
          </w:p>
        </w:tc>
        <w:tc>
          <w:tcPr>
            <w:tcW w:w="3071" w:type="dxa"/>
          </w:tcPr>
          <w:p w14:paraId="52031ACD" w14:textId="2B0A9D41" w:rsidR="00DA7D17" w:rsidRPr="00197CF6" w:rsidRDefault="00DA7D17" w:rsidP="00DA7D17">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Selecting this </w:t>
            </w:r>
            <w:r w:rsidR="008E2313" w:rsidRPr="00197CF6">
              <w:rPr>
                <w:rFonts w:ascii="Arial" w:hAnsi="Arial" w:cs="Arial"/>
                <w:color w:val="000000" w:themeColor="text1"/>
                <w:szCs w:val="24"/>
              </w:rPr>
              <w:t>Check Box</w:t>
            </w:r>
            <w:r w:rsidRPr="00197CF6">
              <w:rPr>
                <w:rFonts w:ascii="Arial" w:hAnsi="Arial" w:cs="Arial"/>
                <w:color w:val="000000" w:themeColor="text1"/>
                <w:szCs w:val="24"/>
              </w:rPr>
              <w:t xml:space="preserve"> conveys that product is made in India</w:t>
            </w:r>
          </w:p>
        </w:tc>
      </w:tr>
    </w:tbl>
    <w:p w14:paraId="155EB162" w14:textId="77777777" w:rsidR="00240CC7" w:rsidRPr="00197CF6" w:rsidRDefault="00240CC7" w:rsidP="003700C0">
      <w:pPr>
        <w:rPr>
          <w:rFonts w:ascii="Arial" w:hAnsi="Arial" w:cs="Arial"/>
          <w:bCs/>
          <w:sz w:val="24"/>
          <w:szCs w:val="24"/>
        </w:rPr>
      </w:pPr>
    </w:p>
    <w:p w14:paraId="2BB89793" w14:textId="6C7DB1DD" w:rsidR="000D3501" w:rsidRDefault="003320F3" w:rsidP="000D3501">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4A388C" w:rsidRPr="00197CF6">
        <w:rPr>
          <w:rFonts w:ascii="Arial" w:hAnsi="Arial" w:cs="Arial"/>
          <w:bCs/>
          <w:sz w:val="28"/>
          <w:szCs w:val="24"/>
        </w:rPr>
        <w:fldChar w:fldCharType="begin"/>
      </w:r>
      <w:r w:rsidR="004A388C" w:rsidRPr="00197CF6">
        <w:rPr>
          <w:rFonts w:ascii="Arial" w:hAnsi="Arial" w:cs="Arial"/>
          <w:bCs/>
          <w:sz w:val="28"/>
          <w:szCs w:val="24"/>
        </w:rPr>
        <w:instrText xml:space="preserve"> REF _Ref77079027 \h  \* MERGEFORMAT </w:instrText>
      </w:r>
      <w:r w:rsidR="004A388C" w:rsidRPr="00197CF6">
        <w:rPr>
          <w:rFonts w:ascii="Arial" w:hAnsi="Arial" w:cs="Arial"/>
          <w:bCs/>
          <w:sz w:val="28"/>
          <w:szCs w:val="24"/>
        </w:rPr>
      </w:r>
      <w:r w:rsidR="004A388C"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65</w:t>
      </w:r>
      <w:r w:rsidR="004A388C"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bCs/>
          <w:sz w:val="24"/>
          <w:szCs w:val="24"/>
        </w:rPr>
        <w:t>Product</w:t>
      </w:r>
      <w:r w:rsidRPr="00197CF6">
        <w:rPr>
          <w:rFonts w:ascii="Arial" w:hAnsi="Arial" w:cs="Arial"/>
          <w:bCs/>
          <w:sz w:val="24"/>
          <w:szCs w:val="24"/>
        </w:rPr>
        <w:t>.</w:t>
      </w:r>
    </w:p>
    <w:p w14:paraId="5BBE8292" w14:textId="77777777" w:rsidR="00275E88" w:rsidRDefault="00275E88" w:rsidP="00275E88">
      <w:pPr>
        <w:rPr>
          <w:rFonts w:ascii="Arial" w:hAnsi="Arial" w:cs="Arial"/>
          <w:bCs/>
          <w:sz w:val="24"/>
          <w:szCs w:val="24"/>
        </w:rPr>
      </w:pPr>
    </w:p>
    <w:p w14:paraId="4F9EA4AE" w14:textId="77777777" w:rsidR="00275E88" w:rsidRDefault="00275E88" w:rsidP="00275E88">
      <w:pPr>
        <w:rPr>
          <w:rFonts w:ascii="Arial" w:hAnsi="Arial" w:cs="Arial"/>
          <w:bCs/>
          <w:sz w:val="24"/>
          <w:szCs w:val="24"/>
        </w:rPr>
      </w:pPr>
    </w:p>
    <w:p w14:paraId="557B517D" w14:textId="77777777" w:rsidR="00275E88" w:rsidRDefault="00275E88" w:rsidP="00275E88">
      <w:pPr>
        <w:rPr>
          <w:rFonts w:ascii="Arial" w:hAnsi="Arial" w:cs="Arial"/>
          <w:bCs/>
          <w:sz w:val="24"/>
          <w:szCs w:val="24"/>
        </w:rPr>
      </w:pPr>
    </w:p>
    <w:p w14:paraId="76F21E58" w14:textId="77777777" w:rsidR="00275E88" w:rsidRDefault="00275E88" w:rsidP="00275E88">
      <w:pPr>
        <w:rPr>
          <w:rFonts w:ascii="Arial" w:hAnsi="Arial" w:cs="Arial"/>
          <w:bCs/>
          <w:sz w:val="24"/>
          <w:szCs w:val="24"/>
        </w:rPr>
      </w:pPr>
    </w:p>
    <w:p w14:paraId="4183126D" w14:textId="77777777" w:rsidR="00275E88" w:rsidRDefault="00275E88" w:rsidP="00275E88">
      <w:pPr>
        <w:rPr>
          <w:rFonts w:ascii="Arial" w:hAnsi="Arial" w:cs="Arial"/>
          <w:bCs/>
          <w:sz w:val="24"/>
          <w:szCs w:val="24"/>
        </w:rPr>
      </w:pPr>
    </w:p>
    <w:p w14:paraId="5C66AE32" w14:textId="77777777" w:rsidR="00275E88" w:rsidRDefault="00275E88" w:rsidP="00275E88">
      <w:pPr>
        <w:rPr>
          <w:rFonts w:ascii="Arial" w:hAnsi="Arial" w:cs="Arial"/>
          <w:bCs/>
          <w:sz w:val="24"/>
          <w:szCs w:val="24"/>
        </w:rPr>
      </w:pPr>
    </w:p>
    <w:p w14:paraId="6A35A2C2" w14:textId="77777777" w:rsidR="00275E88" w:rsidRDefault="00275E88" w:rsidP="00275E88">
      <w:pPr>
        <w:rPr>
          <w:rFonts w:ascii="Arial" w:hAnsi="Arial" w:cs="Arial"/>
          <w:bCs/>
          <w:sz w:val="24"/>
          <w:szCs w:val="24"/>
        </w:rPr>
      </w:pPr>
    </w:p>
    <w:p w14:paraId="26B1CA37" w14:textId="77777777" w:rsidR="00275E88" w:rsidRDefault="00275E88" w:rsidP="00275E88">
      <w:pPr>
        <w:rPr>
          <w:rFonts w:ascii="Arial" w:hAnsi="Arial" w:cs="Arial"/>
          <w:bCs/>
          <w:sz w:val="24"/>
          <w:szCs w:val="24"/>
        </w:rPr>
      </w:pPr>
    </w:p>
    <w:p w14:paraId="0DA75C60" w14:textId="77777777" w:rsidR="00275E88" w:rsidRDefault="00275E88" w:rsidP="00275E88">
      <w:pPr>
        <w:rPr>
          <w:rFonts w:ascii="Arial" w:hAnsi="Arial" w:cs="Arial"/>
          <w:bCs/>
          <w:sz w:val="24"/>
          <w:szCs w:val="24"/>
        </w:rPr>
      </w:pPr>
    </w:p>
    <w:p w14:paraId="5C3E1996" w14:textId="77777777" w:rsidR="000C5CCB" w:rsidRDefault="000C5CCB" w:rsidP="00275E88">
      <w:pPr>
        <w:rPr>
          <w:rFonts w:ascii="Arial" w:hAnsi="Arial" w:cs="Arial"/>
          <w:bCs/>
          <w:sz w:val="24"/>
          <w:szCs w:val="24"/>
        </w:rPr>
      </w:pPr>
    </w:p>
    <w:p w14:paraId="5568814F" w14:textId="77777777" w:rsidR="000C5CCB" w:rsidRDefault="000C5CCB" w:rsidP="00275E88">
      <w:pPr>
        <w:rPr>
          <w:rFonts w:ascii="Arial" w:hAnsi="Arial" w:cs="Arial"/>
          <w:bCs/>
          <w:sz w:val="24"/>
          <w:szCs w:val="24"/>
        </w:rPr>
      </w:pPr>
    </w:p>
    <w:p w14:paraId="4E67A121" w14:textId="77777777" w:rsidR="00275E88" w:rsidRPr="00275E88" w:rsidRDefault="00275E88" w:rsidP="00275E88">
      <w:pPr>
        <w:rPr>
          <w:rFonts w:ascii="Arial" w:hAnsi="Arial" w:cs="Arial"/>
          <w:bCs/>
          <w:sz w:val="24"/>
          <w:szCs w:val="24"/>
        </w:rPr>
      </w:pPr>
    </w:p>
    <w:bookmarkStart w:id="353" w:name="_Toc81842740"/>
    <w:p w14:paraId="639BBB1E" w14:textId="02861A34" w:rsidR="000D3501" w:rsidRPr="00197CF6" w:rsidRDefault="005515AB" w:rsidP="000D3501">
      <w:pPr>
        <w:pStyle w:val="Heading2"/>
        <w:rPr>
          <w:rFonts w:ascii="Arial" w:hAnsi="Arial" w:cs="Arial"/>
          <w:b/>
          <w:color w:val="0070C0"/>
        </w:rPr>
      </w:pPr>
      <w:r w:rsidRPr="00197CF6">
        <w:rPr>
          <w:rFonts w:ascii="Arial" w:hAnsi="Arial" w:cs="Arial"/>
          <w:bCs/>
          <w:noProof/>
          <w:color w:val="0070C0"/>
          <w:sz w:val="24"/>
          <w:szCs w:val="24"/>
          <w:lang w:eastAsia="en-IN"/>
        </w:rPr>
        <w:lastRenderedPageBreak/>
        <mc:AlternateContent>
          <mc:Choice Requires="wps">
            <w:drawing>
              <wp:anchor distT="0" distB="0" distL="114300" distR="114300" simplePos="0" relativeHeight="251939840" behindDoc="0" locked="0" layoutInCell="1" allowOverlap="1" wp14:anchorId="5D0B27E7" wp14:editId="75AEBE04">
                <wp:simplePos x="0" y="0"/>
                <wp:positionH relativeFrom="column">
                  <wp:posOffset>4634865</wp:posOffset>
                </wp:positionH>
                <wp:positionV relativeFrom="paragraph">
                  <wp:posOffset>-4445</wp:posOffset>
                </wp:positionV>
                <wp:extent cx="5092051" cy="212652"/>
                <wp:effectExtent l="0" t="0" r="13970" b="16510"/>
                <wp:wrapNone/>
                <wp:docPr id="99" name="Rectangle 99"/>
                <wp:cNvGraphicFramePr/>
                <a:graphic xmlns:a="http://schemas.openxmlformats.org/drawingml/2006/main">
                  <a:graphicData uri="http://schemas.microsoft.com/office/word/2010/wordprocessingShape">
                    <wps:wsp>
                      <wps:cNvSpPr/>
                      <wps:spPr>
                        <a:xfrm>
                          <a:off x="0" y="0"/>
                          <a:ext cx="5092051"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08BF0B16" id="Rectangle 99" o:spid="_x0000_s1026" style="position:absolute;margin-left:364.95pt;margin-top:-.35pt;width:400.95pt;height:16.7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" fillcolor="#0070c0" strokecolor="#1f4d78 [1604]" strokeweight="1pt"/>
            </w:pict>
          </mc:Fallback>
        </mc:AlternateContent>
      </w:r>
      <w:r w:rsidR="008833DF" w:rsidRPr="00197CF6">
        <w:rPr>
          <w:rFonts w:ascii="Arial" w:hAnsi="Arial" w:cs="Arial"/>
          <w:b/>
          <w:color w:val="0070C0"/>
        </w:rPr>
        <w:t>11.6</w:t>
      </w:r>
      <w:r w:rsidR="000D3501" w:rsidRPr="00197CF6">
        <w:rPr>
          <w:rFonts w:ascii="Arial" w:hAnsi="Arial" w:cs="Arial"/>
          <w:b/>
          <w:color w:val="0070C0"/>
        </w:rPr>
        <w:t>. REGISTRATION OF TENDER CHECKLIST</w:t>
      </w:r>
      <w:bookmarkEnd w:id="353"/>
      <w:r w:rsidR="000D3501" w:rsidRPr="00197CF6">
        <w:rPr>
          <w:rFonts w:ascii="Arial" w:hAnsi="Arial" w:cs="Arial"/>
          <w:b/>
          <w:color w:val="0070C0"/>
        </w:rPr>
        <w:t xml:space="preserve"> </w:t>
      </w:r>
    </w:p>
    <w:p w14:paraId="68664A22" w14:textId="77777777" w:rsidR="000D3501" w:rsidRPr="00197CF6" w:rsidRDefault="000D3501" w:rsidP="000D3501">
      <w:pPr>
        <w:rPr>
          <w:rFonts w:ascii="Arial" w:hAnsi="Arial" w:cs="Arial"/>
        </w:rPr>
      </w:pPr>
    </w:p>
    <w:p w14:paraId="6C82AA0F" w14:textId="20BC80C3" w:rsidR="00E90368" w:rsidRPr="00197CF6" w:rsidRDefault="00E90368" w:rsidP="00E90368">
      <w:pPr>
        <w:pStyle w:val="ListParagraph"/>
        <w:numPr>
          <w:ilvl w:val="0"/>
          <w:numId w:val="112"/>
        </w:numPr>
        <w:rPr>
          <w:rFonts w:ascii="Arial" w:hAnsi="Arial" w:cs="Arial"/>
          <w:sz w:val="24"/>
          <w:szCs w:val="24"/>
        </w:rPr>
      </w:pPr>
      <w:r w:rsidRPr="00197CF6">
        <w:rPr>
          <w:rFonts w:ascii="Arial" w:hAnsi="Arial" w:cs="Arial"/>
          <w:sz w:val="24"/>
          <w:szCs w:val="24"/>
        </w:rPr>
        <w:t xml:space="preserve">Tender Checklist </w:t>
      </w:r>
      <w:r w:rsidR="00C113D1">
        <w:rPr>
          <w:rFonts w:ascii="Arial" w:hAnsi="Arial" w:cs="Arial"/>
          <w:sz w:val="24"/>
          <w:szCs w:val="24"/>
        </w:rPr>
        <w:t xml:space="preserve">is a template consisting of tender checklist items which acts similar to </w:t>
      </w:r>
      <w:r w:rsidR="00C44C4C">
        <w:rPr>
          <w:rFonts w:ascii="Arial" w:hAnsi="Arial" w:cs="Arial"/>
          <w:sz w:val="24"/>
          <w:szCs w:val="24"/>
        </w:rPr>
        <w:t>“guaranteed</w:t>
      </w:r>
      <w:r w:rsidR="00C113D1">
        <w:rPr>
          <w:rFonts w:ascii="Arial" w:hAnsi="Arial" w:cs="Arial"/>
          <w:sz w:val="24"/>
          <w:szCs w:val="24"/>
        </w:rPr>
        <w:t xml:space="preserve"> technical particulars</w:t>
      </w:r>
      <w:r w:rsidR="00C44C4C">
        <w:rPr>
          <w:rFonts w:ascii="Arial" w:hAnsi="Arial" w:cs="Arial"/>
          <w:sz w:val="24"/>
          <w:szCs w:val="24"/>
        </w:rPr>
        <w:t xml:space="preserve"> (GTP)”</w:t>
      </w:r>
      <w:r w:rsidR="00C113D1">
        <w:rPr>
          <w:rFonts w:ascii="Arial" w:hAnsi="Arial" w:cs="Arial"/>
          <w:sz w:val="24"/>
          <w:szCs w:val="24"/>
        </w:rPr>
        <w:t xml:space="preserve"> and filled by empanelled agencies</w:t>
      </w:r>
      <w:r w:rsidR="00C44C4C">
        <w:rPr>
          <w:rFonts w:ascii="Arial" w:hAnsi="Arial" w:cs="Arial"/>
          <w:sz w:val="24"/>
          <w:szCs w:val="24"/>
        </w:rPr>
        <w:t xml:space="preserve"> as self-declaration of compliance</w:t>
      </w:r>
      <w:r w:rsidR="00C113D1">
        <w:rPr>
          <w:rFonts w:ascii="Arial" w:hAnsi="Arial" w:cs="Arial"/>
          <w:sz w:val="24"/>
          <w:szCs w:val="24"/>
        </w:rPr>
        <w:t xml:space="preserve"> </w:t>
      </w:r>
      <w:r w:rsidR="00784707">
        <w:rPr>
          <w:rFonts w:ascii="Arial" w:hAnsi="Arial" w:cs="Arial"/>
          <w:sz w:val="24"/>
          <w:szCs w:val="24"/>
        </w:rPr>
        <w:t xml:space="preserve">to tender specifications </w:t>
      </w:r>
      <w:r w:rsidR="00C113D1">
        <w:rPr>
          <w:rFonts w:ascii="Arial" w:hAnsi="Arial" w:cs="Arial"/>
          <w:sz w:val="24"/>
          <w:szCs w:val="24"/>
        </w:rPr>
        <w:t>during lot creation</w:t>
      </w:r>
      <w:r w:rsidR="000232AF" w:rsidRPr="00197CF6">
        <w:rPr>
          <w:rFonts w:ascii="Arial" w:hAnsi="Arial" w:cs="Arial"/>
          <w:sz w:val="24"/>
          <w:szCs w:val="24"/>
        </w:rPr>
        <w:t xml:space="preserve"> and</w:t>
      </w:r>
      <w:r w:rsidRPr="00197CF6">
        <w:rPr>
          <w:rFonts w:ascii="Arial" w:hAnsi="Arial" w:cs="Arial"/>
          <w:sz w:val="24"/>
          <w:szCs w:val="24"/>
        </w:rPr>
        <w:t xml:space="preserve"> verified by the S</w:t>
      </w:r>
      <w:r w:rsidR="000232AF" w:rsidRPr="00197CF6">
        <w:rPr>
          <w:rFonts w:ascii="Arial" w:hAnsi="Arial" w:cs="Arial"/>
          <w:sz w:val="24"/>
          <w:szCs w:val="24"/>
        </w:rPr>
        <w:t xml:space="preserve">tate </w:t>
      </w:r>
      <w:r w:rsidRPr="00197CF6">
        <w:rPr>
          <w:rFonts w:ascii="Arial" w:hAnsi="Arial" w:cs="Arial"/>
          <w:sz w:val="24"/>
          <w:szCs w:val="24"/>
        </w:rPr>
        <w:t>I</w:t>
      </w:r>
      <w:r w:rsidR="000232AF" w:rsidRPr="00197CF6">
        <w:rPr>
          <w:rFonts w:ascii="Arial" w:hAnsi="Arial" w:cs="Arial"/>
          <w:sz w:val="24"/>
          <w:szCs w:val="24"/>
        </w:rPr>
        <w:t xml:space="preserve">mplementing </w:t>
      </w:r>
      <w:r w:rsidRPr="00197CF6">
        <w:rPr>
          <w:rFonts w:ascii="Arial" w:hAnsi="Arial" w:cs="Arial"/>
          <w:sz w:val="24"/>
          <w:szCs w:val="24"/>
        </w:rPr>
        <w:t>A</w:t>
      </w:r>
      <w:r w:rsidR="000232AF" w:rsidRPr="00197CF6">
        <w:rPr>
          <w:rFonts w:ascii="Arial" w:hAnsi="Arial" w:cs="Arial"/>
          <w:sz w:val="24"/>
          <w:szCs w:val="24"/>
        </w:rPr>
        <w:t>gency after the lot creation</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5B9A8CB" w14:textId="2F7F87D9" w:rsidR="00642AEB" w:rsidRPr="00197CF6" w:rsidRDefault="001B2354" w:rsidP="00642AEB">
      <w:pPr>
        <w:pStyle w:val="ListParagraph"/>
        <w:numPr>
          <w:ilvl w:val="0"/>
          <w:numId w:val="112"/>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642AEB" w:rsidRPr="00197CF6">
        <w:rPr>
          <w:rFonts w:ascii="Arial" w:hAnsi="Arial" w:cs="Arial"/>
          <w:sz w:val="24"/>
          <w:szCs w:val="24"/>
        </w:rPr>
        <w:t xml:space="preserve"> </w:t>
      </w:r>
      <w:r>
        <w:rPr>
          <w:rFonts w:ascii="Arial" w:hAnsi="Arial" w:cs="Arial"/>
          <w:sz w:val="24"/>
          <w:szCs w:val="24"/>
        </w:rPr>
        <w:t xml:space="preserve">credentials </w:t>
      </w:r>
      <w:r w:rsidR="00642AEB" w:rsidRPr="00197CF6">
        <w:rPr>
          <w:rFonts w:ascii="Arial" w:hAnsi="Arial" w:cs="Arial"/>
          <w:sz w:val="24"/>
          <w:szCs w:val="24"/>
        </w:rPr>
        <w:t xml:space="preserve">can register </w:t>
      </w:r>
      <w:r w:rsidR="00642AEB" w:rsidRPr="00197CF6">
        <w:rPr>
          <w:rFonts w:ascii="Arial" w:hAnsi="Arial" w:cs="Arial"/>
          <w:sz w:val="24"/>
        </w:rPr>
        <w:t>new Tender Checklist</w:t>
      </w:r>
      <w:r w:rsidR="00642AEB" w:rsidRPr="00197CF6">
        <w:rPr>
          <w:rFonts w:ascii="Arial" w:hAnsi="Arial" w:cs="Arial"/>
          <w:sz w:val="24"/>
          <w:szCs w:val="24"/>
        </w:rPr>
        <w:t xml:space="preserve"> by clicking on “</w:t>
      </w:r>
      <w:r w:rsidR="00642AEB" w:rsidRPr="00197CF6">
        <w:rPr>
          <w:rFonts w:ascii="Arial" w:hAnsi="Arial" w:cs="Arial"/>
          <w:sz w:val="24"/>
        </w:rPr>
        <w:t>Tender Checklist</w:t>
      </w:r>
      <w:r w:rsidR="00642AEB" w:rsidRPr="00197CF6">
        <w:rPr>
          <w:rFonts w:ascii="Arial" w:hAnsi="Arial" w:cs="Arial"/>
          <w:sz w:val="24"/>
          <w:szCs w:val="24"/>
        </w:rPr>
        <w:t xml:space="preserve">” tab as pointed in below </w:t>
      </w:r>
      <w:r w:rsidR="004A388C" w:rsidRPr="00197CF6">
        <w:rPr>
          <w:rFonts w:ascii="Arial" w:hAnsi="Arial" w:cs="Arial"/>
          <w:sz w:val="28"/>
          <w:szCs w:val="24"/>
        </w:rPr>
        <w:fldChar w:fldCharType="begin"/>
      </w:r>
      <w:r w:rsidR="004A388C" w:rsidRPr="00197CF6">
        <w:rPr>
          <w:rFonts w:ascii="Arial" w:hAnsi="Arial" w:cs="Arial"/>
          <w:sz w:val="28"/>
          <w:szCs w:val="24"/>
        </w:rPr>
        <w:instrText xml:space="preserve"> REF _Ref77079108 \h  \* MERGEFORMAT </w:instrText>
      </w:r>
      <w:r w:rsidR="004A388C" w:rsidRPr="00197CF6">
        <w:rPr>
          <w:rFonts w:ascii="Arial" w:hAnsi="Arial" w:cs="Arial"/>
          <w:sz w:val="28"/>
          <w:szCs w:val="24"/>
        </w:rPr>
      </w:r>
      <w:r w:rsidR="004A388C"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66</w:t>
      </w:r>
      <w:r w:rsidR="004A388C" w:rsidRPr="00197CF6">
        <w:rPr>
          <w:rFonts w:ascii="Arial" w:hAnsi="Arial" w:cs="Arial"/>
          <w:sz w:val="28"/>
          <w:szCs w:val="24"/>
        </w:rPr>
        <w:fldChar w:fldCharType="end"/>
      </w:r>
      <w:r w:rsidR="00642AEB" w:rsidRPr="00197CF6">
        <w:rPr>
          <w:rFonts w:ascii="Arial" w:hAnsi="Arial" w:cs="Arial"/>
          <w:sz w:val="28"/>
          <w:szCs w:val="24"/>
        </w:rPr>
        <w:t>.</w:t>
      </w:r>
    </w:p>
    <w:p w14:paraId="7E8D5021" w14:textId="77777777" w:rsidR="00642AEB" w:rsidRPr="00197CF6" w:rsidRDefault="00642AEB" w:rsidP="00642AEB">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3E0F3E2A" w14:textId="5363897C" w:rsidR="00642AEB" w:rsidRPr="00197CF6"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15FE9B1F" w14:textId="77777777" w:rsidR="00642AEB" w:rsidRPr="00197CF6"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Click on the Setting Module</w:t>
      </w:r>
    </w:p>
    <w:p w14:paraId="1E51966D" w14:textId="6967F139" w:rsidR="00642AEB"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Tab</w:t>
      </w:r>
    </w:p>
    <w:p w14:paraId="7661233B" w14:textId="77777777" w:rsidR="00275E88" w:rsidRPr="00275E88" w:rsidRDefault="00275E88" w:rsidP="00275E88">
      <w:pPr>
        <w:jc w:val="both"/>
        <w:rPr>
          <w:rFonts w:ascii="Arial" w:hAnsi="Arial" w:cs="Arial"/>
          <w:sz w:val="24"/>
          <w:szCs w:val="24"/>
        </w:rPr>
      </w:pPr>
    </w:p>
    <w:p w14:paraId="3B049ADB" w14:textId="77777777" w:rsidR="00642AEB" w:rsidRPr="00197CF6" w:rsidRDefault="00642AEB" w:rsidP="00642AEB">
      <w:pPr>
        <w:pStyle w:val="ListParagraph"/>
        <w:ind w:left="1170"/>
        <w:rPr>
          <w:rFonts w:ascii="Arial" w:hAnsi="Arial" w:cs="Arial"/>
          <w:sz w:val="24"/>
          <w:szCs w:val="24"/>
        </w:rPr>
      </w:pPr>
    </w:p>
    <w:p w14:paraId="3AB5936F" w14:textId="60856CC3" w:rsidR="00642AEB" w:rsidRDefault="00642AEB" w:rsidP="00642AEB">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79AA4FBA" wp14:editId="5FEB188F">
            <wp:extent cx="5729717" cy="4490114"/>
            <wp:effectExtent l="0" t="0" r="4445" b="571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Tender Cheklist pointde.png"/>
                    <pic:cNvPicPr/>
                  </pic:nvPicPr>
                  <pic:blipFill>
                    <a:blip r:embed="rId85">
                      <a:extLst>
                        <a:ext uri="{28A0092B-C50C-407E-A947-70E740481C1C}">
                          <a14:useLocalDpi xmlns:a14="http://schemas.microsoft.com/office/drawing/2010/main" val="0"/>
                        </a:ext>
                      </a:extLst>
                    </a:blip>
                    <a:stretch>
                      <a:fillRect/>
                    </a:stretch>
                  </pic:blipFill>
                  <pic:spPr>
                    <a:xfrm>
                      <a:off x="0" y="0"/>
                      <a:ext cx="5772739" cy="4523828"/>
                    </a:xfrm>
                    <a:prstGeom prst="rect">
                      <a:avLst/>
                    </a:prstGeom>
                  </pic:spPr>
                </pic:pic>
              </a:graphicData>
            </a:graphic>
          </wp:inline>
        </w:drawing>
      </w:r>
    </w:p>
    <w:p w14:paraId="25358A2B" w14:textId="77777777" w:rsidR="000C5CCB" w:rsidRPr="00197CF6" w:rsidRDefault="000C5CCB" w:rsidP="00642AEB">
      <w:pPr>
        <w:jc w:val="center"/>
        <w:rPr>
          <w:rFonts w:ascii="Arial" w:hAnsi="Arial" w:cs="Arial"/>
          <w:sz w:val="24"/>
          <w:szCs w:val="24"/>
        </w:rPr>
      </w:pPr>
    </w:p>
    <w:p w14:paraId="62E5D4ED" w14:textId="33FF57D8" w:rsidR="00642AEB" w:rsidRPr="00197CF6" w:rsidRDefault="00777874">
      <w:pPr>
        <w:pStyle w:val="Caption"/>
        <w:rPr>
          <w:rFonts w:ascii="Arial" w:hAnsi="Arial" w:cs="Arial"/>
          <w:sz w:val="24"/>
          <w:szCs w:val="24"/>
        </w:rPr>
      </w:pPr>
      <w:bookmarkStart w:id="354" w:name="_Ref77079108"/>
      <w:bookmarkStart w:id="355" w:name="_Toc77249976"/>
      <w:bookmarkStart w:id="356" w:name="_Toc77675705"/>
      <w:bookmarkStart w:id="357" w:name="_Toc8184283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66</w:t>
      </w:r>
      <w:r w:rsidR="00DB2E6E">
        <w:rPr>
          <w:rFonts w:ascii="Arial" w:hAnsi="Arial" w:cs="Arial"/>
        </w:rPr>
        <w:fldChar w:fldCharType="end"/>
      </w:r>
      <w:bookmarkEnd w:id="354"/>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w:t>
      </w:r>
      <w:bookmarkEnd w:id="355"/>
      <w:bookmarkEnd w:id="356"/>
      <w:bookmarkEnd w:id="357"/>
    </w:p>
    <w:p w14:paraId="26266C81" w14:textId="77777777" w:rsidR="00642AEB" w:rsidRPr="00197CF6" w:rsidRDefault="00642AEB" w:rsidP="00642AEB">
      <w:pPr>
        <w:rPr>
          <w:rFonts w:ascii="Arial" w:hAnsi="Arial" w:cs="Arial"/>
        </w:rPr>
      </w:pPr>
    </w:p>
    <w:p w14:paraId="2B1D53A0" w14:textId="5C032C82" w:rsidR="00642AEB" w:rsidRDefault="00642AEB" w:rsidP="00642AEB">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00CF5EC8" wp14:editId="03889EC4">
            <wp:extent cx="8958404" cy="4435522"/>
            <wp:effectExtent l="0" t="0" r="0" b="317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tender checklist dashboard.png"/>
                    <pic:cNvPicPr/>
                  </pic:nvPicPr>
                  <pic:blipFill>
                    <a:blip r:embed="rId86">
                      <a:extLst>
                        <a:ext uri="{28A0092B-C50C-407E-A947-70E740481C1C}">
                          <a14:useLocalDpi xmlns:a14="http://schemas.microsoft.com/office/drawing/2010/main" val="0"/>
                        </a:ext>
                      </a:extLst>
                    </a:blip>
                    <a:stretch>
                      <a:fillRect/>
                    </a:stretch>
                  </pic:blipFill>
                  <pic:spPr>
                    <a:xfrm>
                      <a:off x="0" y="0"/>
                      <a:ext cx="9040454" cy="4476147"/>
                    </a:xfrm>
                    <a:prstGeom prst="rect">
                      <a:avLst/>
                    </a:prstGeom>
                  </pic:spPr>
                </pic:pic>
              </a:graphicData>
            </a:graphic>
          </wp:inline>
        </w:drawing>
      </w:r>
    </w:p>
    <w:p w14:paraId="2B3F8040" w14:textId="77777777" w:rsidR="00292483" w:rsidRPr="00197CF6" w:rsidRDefault="00292483" w:rsidP="00642AEB">
      <w:pPr>
        <w:jc w:val="center"/>
        <w:rPr>
          <w:rFonts w:ascii="Arial" w:hAnsi="Arial" w:cs="Arial"/>
          <w:sz w:val="24"/>
          <w:szCs w:val="24"/>
        </w:rPr>
      </w:pPr>
    </w:p>
    <w:p w14:paraId="1F1DF4E6" w14:textId="2598CC01" w:rsidR="00642AEB" w:rsidRPr="00197CF6" w:rsidRDefault="00777874">
      <w:pPr>
        <w:pStyle w:val="Caption"/>
        <w:rPr>
          <w:rFonts w:ascii="Arial" w:hAnsi="Arial" w:cs="Arial"/>
          <w:sz w:val="24"/>
          <w:szCs w:val="24"/>
        </w:rPr>
      </w:pPr>
      <w:bookmarkStart w:id="358" w:name="_Ref77079924"/>
      <w:bookmarkStart w:id="359" w:name="_Toc77249977"/>
      <w:bookmarkStart w:id="360" w:name="_Toc77675706"/>
      <w:bookmarkStart w:id="361" w:name="_Toc8184283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67</w:t>
      </w:r>
      <w:r w:rsidR="00DB2E6E">
        <w:rPr>
          <w:rFonts w:ascii="Arial" w:hAnsi="Arial" w:cs="Arial"/>
        </w:rPr>
        <w:fldChar w:fldCharType="end"/>
      </w:r>
      <w:bookmarkEnd w:id="358"/>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 Dashboard</w:t>
      </w:r>
      <w:bookmarkEnd w:id="359"/>
      <w:bookmarkEnd w:id="360"/>
      <w:bookmarkEnd w:id="361"/>
    </w:p>
    <w:p w14:paraId="5B48D1E0" w14:textId="77777777" w:rsidR="00642AEB" w:rsidRPr="00197CF6" w:rsidRDefault="00642AEB" w:rsidP="00642AEB">
      <w:pPr>
        <w:rPr>
          <w:rFonts w:ascii="Arial" w:hAnsi="Arial" w:cs="Arial"/>
        </w:rPr>
      </w:pPr>
    </w:p>
    <w:p w14:paraId="566B6DDB" w14:textId="77777777" w:rsidR="00642AEB" w:rsidRDefault="00642AEB" w:rsidP="00642AEB">
      <w:pPr>
        <w:rPr>
          <w:rFonts w:ascii="Arial" w:hAnsi="Arial" w:cs="Arial"/>
          <w:sz w:val="24"/>
        </w:rPr>
      </w:pPr>
    </w:p>
    <w:p w14:paraId="3F483BB5" w14:textId="77777777" w:rsidR="005A49F0" w:rsidRDefault="005A49F0" w:rsidP="00642AEB">
      <w:pPr>
        <w:rPr>
          <w:rFonts w:ascii="Arial" w:hAnsi="Arial" w:cs="Arial"/>
          <w:sz w:val="24"/>
        </w:rPr>
      </w:pPr>
    </w:p>
    <w:p w14:paraId="51275782" w14:textId="77777777" w:rsidR="005A49F0" w:rsidRDefault="005A49F0" w:rsidP="00642AEB">
      <w:pPr>
        <w:rPr>
          <w:rFonts w:ascii="Arial" w:hAnsi="Arial" w:cs="Arial"/>
          <w:sz w:val="24"/>
        </w:rPr>
      </w:pPr>
    </w:p>
    <w:p w14:paraId="6D54FE60" w14:textId="77777777" w:rsidR="005A49F0" w:rsidRDefault="005A49F0" w:rsidP="00642AEB">
      <w:pPr>
        <w:rPr>
          <w:rFonts w:ascii="Arial" w:hAnsi="Arial" w:cs="Arial"/>
          <w:sz w:val="24"/>
        </w:rPr>
      </w:pPr>
    </w:p>
    <w:p w14:paraId="70AF9525" w14:textId="77777777" w:rsidR="005A49F0" w:rsidRDefault="005A49F0" w:rsidP="00642AEB">
      <w:pPr>
        <w:rPr>
          <w:rFonts w:ascii="Arial" w:hAnsi="Arial" w:cs="Arial"/>
          <w:sz w:val="24"/>
        </w:rPr>
      </w:pPr>
    </w:p>
    <w:p w14:paraId="1AF9986A" w14:textId="77777777" w:rsidR="005A49F0" w:rsidRDefault="005A49F0" w:rsidP="00642AEB">
      <w:pPr>
        <w:rPr>
          <w:rFonts w:ascii="Arial" w:hAnsi="Arial" w:cs="Arial"/>
          <w:sz w:val="24"/>
        </w:rPr>
      </w:pPr>
    </w:p>
    <w:p w14:paraId="12025EA1" w14:textId="77777777" w:rsidR="000C5CCB" w:rsidRDefault="000C5CCB" w:rsidP="00642AEB">
      <w:pPr>
        <w:rPr>
          <w:rFonts w:ascii="Arial" w:hAnsi="Arial" w:cs="Arial"/>
          <w:sz w:val="24"/>
        </w:rPr>
      </w:pPr>
    </w:p>
    <w:p w14:paraId="7FF4F324" w14:textId="77777777" w:rsidR="000C5CCB" w:rsidRDefault="000C5CCB" w:rsidP="00642AEB">
      <w:pPr>
        <w:rPr>
          <w:rFonts w:ascii="Arial" w:hAnsi="Arial" w:cs="Arial"/>
          <w:sz w:val="24"/>
        </w:rPr>
      </w:pPr>
    </w:p>
    <w:p w14:paraId="7320B62B" w14:textId="77777777" w:rsidR="000C5CCB" w:rsidRDefault="000C5CCB" w:rsidP="00642AEB">
      <w:pPr>
        <w:rPr>
          <w:rFonts w:ascii="Arial" w:hAnsi="Arial" w:cs="Arial"/>
          <w:sz w:val="24"/>
        </w:rPr>
      </w:pPr>
    </w:p>
    <w:p w14:paraId="48F986D5" w14:textId="77777777" w:rsidR="000C5CCB" w:rsidRDefault="000C5CCB" w:rsidP="00642AEB">
      <w:pPr>
        <w:rPr>
          <w:rFonts w:ascii="Arial" w:hAnsi="Arial" w:cs="Arial"/>
          <w:sz w:val="24"/>
        </w:rPr>
      </w:pPr>
    </w:p>
    <w:p w14:paraId="7458EA9A" w14:textId="77777777" w:rsidR="005A49F0" w:rsidRDefault="005A49F0" w:rsidP="00642AEB">
      <w:pPr>
        <w:rPr>
          <w:rFonts w:ascii="Arial" w:hAnsi="Arial" w:cs="Arial"/>
          <w:sz w:val="24"/>
        </w:rPr>
      </w:pPr>
    </w:p>
    <w:p w14:paraId="122D1CD2" w14:textId="77777777" w:rsidR="005A49F0" w:rsidRPr="00197CF6" w:rsidRDefault="005A49F0" w:rsidP="00642AEB">
      <w:pPr>
        <w:rPr>
          <w:rFonts w:ascii="Arial" w:hAnsi="Arial" w:cs="Arial"/>
          <w:sz w:val="24"/>
        </w:rPr>
      </w:pPr>
    </w:p>
    <w:p w14:paraId="72625165" w14:textId="77777777" w:rsidR="00642AEB" w:rsidRPr="00197CF6" w:rsidRDefault="00095496" w:rsidP="00095496">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50"/>
        <w:gridCol w:w="2771"/>
        <w:gridCol w:w="1847"/>
        <w:gridCol w:w="2032"/>
        <w:gridCol w:w="4091"/>
      </w:tblGrid>
      <w:tr w:rsidR="00642AEB" w:rsidRPr="00197CF6" w14:paraId="090B9BB1" w14:textId="77777777" w:rsidTr="00292483">
        <w:trPr>
          <w:cnfStyle w:val="100000000000" w:firstRow="1" w:lastRow="0" w:firstColumn="0" w:lastColumn="0" w:oddVBand="0" w:evenVBand="0" w:oddHBand="0"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shd w:val="clear" w:color="auto" w:fill="2E74B5" w:themeFill="accent1" w:themeFillShade="BF"/>
          </w:tcPr>
          <w:p w14:paraId="78082285"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Action</w:t>
            </w:r>
          </w:p>
        </w:tc>
        <w:tc>
          <w:tcPr>
            <w:tcW w:w="2771" w:type="dxa"/>
            <w:shd w:val="clear" w:color="auto" w:fill="2E74B5" w:themeFill="accent1" w:themeFillShade="BF"/>
          </w:tcPr>
          <w:p w14:paraId="6B215388"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47" w:type="dxa"/>
            <w:shd w:val="clear" w:color="auto" w:fill="2E74B5" w:themeFill="accent1" w:themeFillShade="BF"/>
          </w:tcPr>
          <w:p w14:paraId="788E7520"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2032" w:type="dxa"/>
            <w:shd w:val="clear" w:color="auto" w:fill="2E74B5" w:themeFill="accent1" w:themeFillShade="BF"/>
          </w:tcPr>
          <w:p w14:paraId="0C303C0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091" w:type="dxa"/>
            <w:shd w:val="clear" w:color="auto" w:fill="2E74B5" w:themeFill="accent1" w:themeFillShade="BF"/>
          </w:tcPr>
          <w:p w14:paraId="317C4FB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642AEB" w:rsidRPr="00197CF6" w14:paraId="34B88FF7" w14:textId="77777777" w:rsidTr="00292483">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1D609837"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Search</w:t>
            </w:r>
          </w:p>
        </w:tc>
        <w:tc>
          <w:tcPr>
            <w:tcW w:w="2771" w:type="dxa"/>
          </w:tcPr>
          <w:p w14:paraId="1DBC3153" w14:textId="75D3C548"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Search </w:t>
            </w:r>
            <w:r w:rsidRPr="00197CF6">
              <w:rPr>
                <w:rFonts w:ascii="Arial" w:hAnsi="Arial" w:cs="Arial"/>
                <w:sz w:val="24"/>
              </w:rPr>
              <w:t>Tender Checklist</w:t>
            </w:r>
          </w:p>
        </w:tc>
        <w:tc>
          <w:tcPr>
            <w:tcW w:w="1847" w:type="dxa"/>
          </w:tcPr>
          <w:p w14:paraId="57BD1198"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2032" w:type="dxa"/>
          </w:tcPr>
          <w:p w14:paraId="0B58E943"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4091" w:type="dxa"/>
          </w:tcPr>
          <w:p w14:paraId="6CF9582C" w14:textId="63534609" w:rsidR="00642AEB"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Enter input to explore </w:t>
            </w:r>
            <w:r w:rsidRPr="00197CF6">
              <w:rPr>
                <w:rFonts w:ascii="Arial" w:hAnsi="Arial" w:cs="Arial"/>
                <w:sz w:val="24"/>
              </w:rPr>
              <w:t>Tender Checklist</w:t>
            </w:r>
          </w:p>
        </w:tc>
      </w:tr>
      <w:tr w:rsidR="00642AEB" w:rsidRPr="00197CF6" w14:paraId="7EB1DC8B" w14:textId="77777777" w:rsidTr="00292483">
        <w:trPr>
          <w:trHeight w:val="911"/>
          <w:jc w:val="center"/>
        </w:trPr>
        <w:tc>
          <w:tcPr>
            <w:cnfStyle w:val="001000000000" w:firstRow="0" w:lastRow="0" w:firstColumn="1" w:lastColumn="0" w:oddVBand="0" w:evenVBand="0" w:oddHBand="0" w:evenHBand="0" w:firstRowFirstColumn="0" w:firstRowLastColumn="0" w:lastRowFirstColumn="0" w:lastRowLastColumn="0"/>
            <w:tcW w:w="1750" w:type="dxa"/>
          </w:tcPr>
          <w:p w14:paraId="2777B380"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Delete</w:t>
            </w:r>
          </w:p>
        </w:tc>
        <w:tc>
          <w:tcPr>
            <w:tcW w:w="2771" w:type="dxa"/>
          </w:tcPr>
          <w:p w14:paraId="362DF4E4" w14:textId="3DBE6B1E"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Delete </w:t>
            </w:r>
            <w:r w:rsidRPr="00197CF6">
              <w:rPr>
                <w:rFonts w:ascii="Arial" w:hAnsi="Arial" w:cs="Arial"/>
                <w:sz w:val="24"/>
              </w:rPr>
              <w:t>Tender Checklist</w:t>
            </w:r>
          </w:p>
        </w:tc>
        <w:tc>
          <w:tcPr>
            <w:tcW w:w="1847" w:type="dxa"/>
          </w:tcPr>
          <w:p w14:paraId="1C189BEF"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2032" w:type="dxa"/>
          </w:tcPr>
          <w:p w14:paraId="7722CFC6"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D89E8BA" w14:textId="6D2F9435" w:rsidR="00642AEB" w:rsidRPr="00197CF6" w:rsidRDefault="00642AEB" w:rsidP="0047176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xml:space="preserve">) and click on delete button to Delete </w:t>
            </w:r>
            <w:r w:rsidRPr="00197CF6">
              <w:rPr>
                <w:rFonts w:ascii="Arial" w:hAnsi="Arial" w:cs="Arial"/>
                <w:sz w:val="24"/>
              </w:rPr>
              <w:t>Tender Checklist</w:t>
            </w:r>
          </w:p>
        </w:tc>
      </w:tr>
      <w:tr w:rsidR="00642AEB" w:rsidRPr="00197CF6" w14:paraId="1547DE3F" w14:textId="77777777" w:rsidTr="00292483">
        <w:trPr>
          <w:cnfStyle w:val="000000100000" w:firstRow="0" w:lastRow="0" w:firstColumn="0" w:lastColumn="0" w:oddVBand="0" w:evenVBand="0" w:oddHBand="1" w:evenHBand="0" w:firstRowFirstColumn="0" w:firstRowLastColumn="0" w:lastRowFirstColumn="0" w:lastRowLastColumn="0"/>
          <w:trHeight w:val="1534"/>
          <w:jc w:val="center"/>
        </w:trPr>
        <w:tc>
          <w:tcPr>
            <w:cnfStyle w:val="001000000000" w:firstRow="0" w:lastRow="0" w:firstColumn="1" w:lastColumn="0" w:oddVBand="0" w:evenVBand="0" w:oddHBand="0" w:evenHBand="0" w:firstRowFirstColumn="0" w:firstRowLastColumn="0" w:lastRowFirstColumn="0" w:lastRowLastColumn="0"/>
            <w:tcW w:w="1750" w:type="dxa"/>
          </w:tcPr>
          <w:p w14:paraId="0866AA73" w14:textId="58E4022C" w:rsidR="00642AEB" w:rsidRPr="00197CF6" w:rsidRDefault="00642AEB" w:rsidP="001B2354">
            <w:pPr>
              <w:jc w:val="center"/>
              <w:rPr>
                <w:rFonts w:ascii="Arial" w:hAnsi="Arial" w:cs="Arial"/>
                <w:sz w:val="24"/>
                <w:szCs w:val="24"/>
              </w:rPr>
            </w:pPr>
            <w:r w:rsidRPr="00197CF6">
              <w:rPr>
                <w:rFonts w:ascii="Arial" w:hAnsi="Arial" w:cs="Arial"/>
                <w:sz w:val="24"/>
                <w:szCs w:val="24"/>
              </w:rPr>
              <w:t xml:space="preserve">Add </w:t>
            </w:r>
            <w:r w:rsidR="001B2354">
              <w:rPr>
                <w:rFonts w:ascii="Arial" w:hAnsi="Arial" w:cs="Arial"/>
                <w:sz w:val="24"/>
              </w:rPr>
              <w:t>Checklist</w:t>
            </w:r>
          </w:p>
        </w:tc>
        <w:tc>
          <w:tcPr>
            <w:tcW w:w="2771" w:type="dxa"/>
          </w:tcPr>
          <w:p w14:paraId="65A5AB42" w14:textId="509883DC"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p>
        </w:tc>
        <w:tc>
          <w:tcPr>
            <w:tcW w:w="1847" w:type="dxa"/>
          </w:tcPr>
          <w:p w14:paraId="1FA7E6A2"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2032" w:type="dxa"/>
          </w:tcPr>
          <w:p w14:paraId="07479EA9"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619E69A6" w14:textId="739BC2A6" w:rsidR="0010050E"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r w:rsidRPr="00197CF6">
              <w:rPr>
                <w:rFonts w:ascii="Arial" w:hAnsi="Arial" w:cs="Arial"/>
                <w:sz w:val="24"/>
                <w:szCs w:val="24"/>
              </w:rPr>
              <w:t xml:space="preserve"> by clicking on Add</w:t>
            </w:r>
            <w:r w:rsidRPr="00197CF6">
              <w:rPr>
                <w:rFonts w:ascii="Arial" w:hAnsi="Arial" w:cs="Arial"/>
                <w:sz w:val="24"/>
              </w:rPr>
              <w:t xml:space="preserve"> Checklist</w:t>
            </w:r>
            <w:r w:rsidRPr="00197CF6">
              <w:rPr>
                <w:rFonts w:ascii="Arial" w:hAnsi="Arial" w:cs="Arial"/>
                <w:sz w:val="24"/>
                <w:szCs w:val="24"/>
              </w:rPr>
              <w:t xml:space="preserve"> button</w:t>
            </w:r>
            <w:r w:rsidR="0010050E" w:rsidRPr="00197CF6">
              <w:rPr>
                <w:rFonts w:ascii="Arial" w:hAnsi="Arial" w:cs="Arial"/>
                <w:sz w:val="24"/>
                <w:szCs w:val="24"/>
              </w:rPr>
              <w:t>.</w:t>
            </w:r>
          </w:p>
        </w:tc>
      </w:tr>
      <w:tr w:rsidR="00642AEB" w:rsidRPr="00197CF6" w14:paraId="699FCF28" w14:textId="77777777" w:rsidTr="00292483">
        <w:trPr>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0125E1AB"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Export</w:t>
            </w:r>
          </w:p>
        </w:tc>
        <w:tc>
          <w:tcPr>
            <w:tcW w:w="2771" w:type="dxa"/>
          </w:tcPr>
          <w:p w14:paraId="254F1B3D" w14:textId="7A1B6E83" w:rsidR="00642AEB" w:rsidRPr="00197CF6" w:rsidRDefault="00642AE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CSV file for </w:t>
            </w:r>
            <w:r w:rsidRPr="00197CF6">
              <w:rPr>
                <w:rFonts w:ascii="Arial" w:hAnsi="Arial" w:cs="Arial"/>
                <w:sz w:val="24"/>
              </w:rPr>
              <w:t>Tender Checklist</w:t>
            </w:r>
          </w:p>
        </w:tc>
        <w:tc>
          <w:tcPr>
            <w:tcW w:w="1847" w:type="dxa"/>
          </w:tcPr>
          <w:p w14:paraId="66D4BCE4"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2032" w:type="dxa"/>
          </w:tcPr>
          <w:p w14:paraId="0A5F51FB"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5D8CF92" w14:textId="17040A4A" w:rsidR="00642AEB" w:rsidRPr="00197CF6" w:rsidRDefault="00642AE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Download CSV file of </w:t>
            </w:r>
            <w:r w:rsidRPr="00197CF6">
              <w:rPr>
                <w:rFonts w:ascii="Arial" w:hAnsi="Arial" w:cs="Arial"/>
                <w:sz w:val="24"/>
              </w:rPr>
              <w:t>Tender Checklist</w:t>
            </w:r>
          </w:p>
        </w:tc>
      </w:tr>
    </w:tbl>
    <w:p w14:paraId="1A1ED85D" w14:textId="77777777" w:rsidR="00642AEB" w:rsidRPr="00197CF6" w:rsidRDefault="00642AEB" w:rsidP="00642AEB">
      <w:pPr>
        <w:rPr>
          <w:rFonts w:ascii="Arial" w:hAnsi="Arial" w:cs="Arial"/>
        </w:rPr>
      </w:pPr>
    </w:p>
    <w:p w14:paraId="3EA28365" w14:textId="27B672EC" w:rsidR="00B30CE2" w:rsidRPr="00197CF6" w:rsidRDefault="00642AEB" w:rsidP="000C5CCB">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119EF3B" wp14:editId="0B8C0D40">
            <wp:extent cx="9187910" cy="3084394"/>
            <wp:effectExtent l="0" t="0" r="0" b="190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TENDER CHECKLIST csv.png"/>
                    <pic:cNvPicPr/>
                  </pic:nvPicPr>
                  <pic:blipFill>
                    <a:blip r:embed="rId87">
                      <a:extLst>
                        <a:ext uri="{28A0092B-C50C-407E-A947-70E740481C1C}">
                          <a14:useLocalDpi xmlns:a14="http://schemas.microsoft.com/office/drawing/2010/main" val="0"/>
                        </a:ext>
                      </a:extLst>
                    </a:blip>
                    <a:stretch>
                      <a:fillRect/>
                    </a:stretch>
                  </pic:blipFill>
                  <pic:spPr>
                    <a:xfrm>
                      <a:off x="0" y="0"/>
                      <a:ext cx="9207884" cy="3091099"/>
                    </a:xfrm>
                    <a:prstGeom prst="rect">
                      <a:avLst/>
                    </a:prstGeom>
                  </pic:spPr>
                </pic:pic>
              </a:graphicData>
            </a:graphic>
          </wp:inline>
        </w:drawing>
      </w:r>
    </w:p>
    <w:p w14:paraId="5BA21D1A" w14:textId="7CDEEF5B" w:rsidR="00642AEB" w:rsidRDefault="00777874">
      <w:pPr>
        <w:pStyle w:val="Caption"/>
        <w:rPr>
          <w:rFonts w:ascii="Arial" w:hAnsi="Arial" w:cs="Arial"/>
          <w:sz w:val="24"/>
        </w:rPr>
      </w:pPr>
      <w:bookmarkStart w:id="362" w:name="_Toc77249978"/>
      <w:bookmarkStart w:id="363" w:name="_Toc77675707"/>
      <w:bookmarkStart w:id="364" w:name="_Toc8184283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68</w:t>
      </w:r>
      <w:r w:rsidR="00DB2E6E">
        <w:rPr>
          <w:rFonts w:ascii="Arial" w:hAnsi="Arial" w:cs="Arial"/>
        </w:rPr>
        <w:fldChar w:fldCharType="end"/>
      </w:r>
      <w:r w:rsidRPr="00197CF6">
        <w:rPr>
          <w:rFonts w:ascii="Arial" w:hAnsi="Arial" w:cs="Arial"/>
        </w:rPr>
        <w:t xml:space="preserve"> </w:t>
      </w:r>
      <w:r w:rsidR="00642AEB" w:rsidRPr="00197CF6">
        <w:rPr>
          <w:rFonts w:ascii="Arial" w:hAnsi="Arial" w:cs="Arial"/>
          <w:sz w:val="24"/>
          <w:szCs w:val="24"/>
        </w:rPr>
        <w:t xml:space="preserve">CSV of </w:t>
      </w:r>
      <w:r w:rsidR="00642AEB" w:rsidRPr="00197CF6">
        <w:rPr>
          <w:rFonts w:ascii="Arial" w:hAnsi="Arial" w:cs="Arial"/>
          <w:sz w:val="24"/>
        </w:rPr>
        <w:t>Tender Checklist</w:t>
      </w:r>
      <w:bookmarkEnd w:id="362"/>
      <w:bookmarkEnd w:id="363"/>
      <w:bookmarkEnd w:id="364"/>
    </w:p>
    <w:p w14:paraId="0E782DE6" w14:textId="77777777" w:rsidR="000A2607" w:rsidRPr="000A2607" w:rsidRDefault="000A2607" w:rsidP="000A2607"/>
    <w:p w14:paraId="754342A9" w14:textId="17A52FC4" w:rsidR="00642AEB" w:rsidRPr="00197CF6" w:rsidRDefault="00642AEB" w:rsidP="00642AEB">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by clicking on “Add </w:t>
      </w:r>
      <w:r w:rsidRPr="00197CF6">
        <w:rPr>
          <w:rFonts w:ascii="Arial" w:hAnsi="Arial" w:cs="Arial"/>
          <w:sz w:val="24"/>
        </w:rPr>
        <w:t>Checklist</w:t>
      </w:r>
      <w:r w:rsidRPr="00197CF6">
        <w:rPr>
          <w:rFonts w:ascii="Arial" w:hAnsi="Arial" w:cs="Arial"/>
          <w:bCs/>
          <w:sz w:val="24"/>
          <w:szCs w:val="24"/>
        </w:rPr>
        <w:t xml:space="preserve">” button. (highlighted in red in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_Ref77079924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67</w:t>
      </w:r>
      <w:r w:rsidR="00901013" w:rsidRPr="00197CF6">
        <w:rPr>
          <w:rFonts w:ascii="Arial" w:hAnsi="Arial" w:cs="Arial"/>
          <w:bCs/>
          <w:sz w:val="28"/>
          <w:szCs w:val="24"/>
        </w:rPr>
        <w:fldChar w:fldCharType="end"/>
      </w:r>
      <w:r w:rsidRPr="00197CF6">
        <w:rPr>
          <w:rFonts w:ascii="Arial" w:hAnsi="Arial" w:cs="Arial"/>
          <w:bCs/>
          <w:sz w:val="24"/>
          <w:szCs w:val="24"/>
        </w:rPr>
        <w:t>)</w:t>
      </w:r>
    </w:p>
    <w:p w14:paraId="306153E4" w14:textId="77777777" w:rsidR="00642AEB" w:rsidRPr="00197CF6" w:rsidRDefault="00642AEB" w:rsidP="00642AEB">
      <w:pPr>
        <w:rPr>
          <w:rFonts w:ascii="Arial" w:hAnsi="Arial" w:cs="Arial"/>
          <w:b/>
          <w:bCs/>
          <w:sz w:val="24"/>
          <w:szCs w:val="24"/>
        </w:rPr>
      </w:pPr>
    </w:p>
    <w:p w14:paraId="76F24D24"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66295E7C" wp14:editId="6F5EF369">
            <wp:extent cx="8093122" cy="3548380"/>
            <wp:effectExtent l="0" t="0" r="317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dd checklst.png"/>
                    <pic:cNvPicPr/>
                  </pic:nvPicPr>
                  <pic:blipFill>
                    <a:blip r:embed="rId88">
                      <a:extLst>
                        <a:ext uri="{28A0092B-C50C-407E-A947-70E740481C1C}">
                          <a14:useLocalDpi xmlns:a14="http://schemas.microsoft.com/office/drawing/2010/main" val="0"/>
                        </a:ext>
                      </a:extLst>
                    </a:blip>
                    <a:stretch>
                      <a:fillRect/>
                    </a:stretch>
                  </pic:blipFill>
                  <pic:spPr>
                    <a:xfrm>
                      <a:off x="0" y="0"/>
                      <a:ext cx="8145377" cy="3571291"/>
                    </a:xfrm>
                    <a:prstGeom prst="rect">
                      <a:avLst/>
                    </a:prstGeom>
                  </pic:spPr>
                </pic:pic>
              </a:graphicData>
            </a:graphic>
          </wp:inline>
        </w:drawing>
      </w:r>
    </w:p>
    <w:p w14:paraId="065E9630" w14:textId="77777777" w:rsidR="000C5CCB" w:rsidRPr="00197CF6" w:rsidRDefault="000C5CCB" w:rsidP="005515AB">
      <w:pPr>
        <w:jc w:val="center"/>
        <w:rPr>
          <w:rFonts w:ascii="Arial" w:hAnsi="Arial" w:cs="Arial"/>
          <w:b/>
          <w:bCs/>
          <w:sz w:val="24"/>
          <w:szCs w:val="24"/>
        </w:rPr>
      </w:pPr>
    </w:p>
    <w:p w14:paraId="20DC2D78" w14:textId="26298F69" w:rsidR="00642AEB" w:rsidRPr="00197CF6" w:rsidRDefault="005515AB" w:rsidP="003700C0">
      <w:pPr>
        <w:pStyle w:val="Caption"/>
        <w:rPr>
          <w:rFonts w:ascii="Arial" w:hAnsi="Arial" w:cs="Arial"/>
          <w:sz w:val="24"/>
          <w:szCs w:val="24"/>
        </w:rPr>
      </w:pPr>
      <w:bookmarkStart w:id="365" w:name="_Ref77080450"/>
      <w:bookmarkStart w:id="366" w:name="_Toc77249979"/>
      <w:bookmarkStart w:id="367" w:name="_Toc77675708"/>
      <w:bookmarkStart w:id="368" w:name="_Toc8184283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69</w:t>
      </w:r>
      <w:r w:rsidR="00DB2E6E">
        <w:rPr>
          <w:rFonts w:ascii="Arial" w:hAnsi="Arial" w:cs="Arial"/>
        </w:rPr>
        <w:fldChar w:fldCharType="end"/>
      </w:r>
      <w:bookmarkEnd w:id="365"/>
      <w:r w:rsidRPr="00197CF6">
        <w:rPr>
          <w:rFonts w:ascii="Arial" w:hAnsi="Arial" w:cs="Arial"/>
        </w:rPr>
        <w:t xml:space="preserve"> </w:t>
      </w:r>
      <w:r w:rsidRPr="00197CF6">
        <w:rPr>
          <w:rFonts w:ascii="Arial" w:hAnsi="Arial" w:cs="Arial"/>
          <w:sz w:val="24"/>
          <w:szCs w:val="24"/>
        </w:rPr>
        <w:t>New Checklist Details</w:t>
      </w:r>
      <w:bookmarkEnd w:id="366"/>
      <w:bookmarkEnd w:id="367"/>
      <w:bookmarkEnd w:id="368"/>
    </w:p>
    <w:p w14:paraId="340D02B8" w14:textId="398745D4" w:rsidR="00726349" w:rsidRPr="001B2354" w:rsidRDefault="00726349" w:rsidP="001B2354">
      <w:pPr>
        <w:rPr>
          <w:rFonts w:ascii="Arial" w:hAnsi="Arial" w:cs="Arial"/>
          <w:sz w:val="24"/>
          <w:szCs w:val="24"/>
          <w:highlight w:val="yellow"/>
        </w:rPr>
      </w:pPr>
    </w:p>
    <w:p w14:paraId="44DC599D" w14:textId="77777777" w:rsidR="00095496" w:rsidRDefault="00095496" w:rsidP="00095496">
      <w:pPr>
        <w:rPr>
          <w:rFonts w:ascii="Arial" w:hAnsi="Arial" w:cs="Arial"/>
        </w:rPr>
      </w:pPr>
    </w:p>
    <w:p w14:paraId="67B755F7" w14:textId="77777777" w:rsidR="005A49F0" w:rsidRDefault="005A49F0" w:rsidP="00095496">
      <w:pPr>
        <w:rPr>
          <w:rFonts w:ascii="Arial" w:hAnsi="Arial" w:cs="Arial"/>
        </w:rPr>
      </w:pPr>
    </w:p>
    <w:p w14:paraId="7F69CEFA" w14:textId="77777777" w:rsidR="005A49F0" w:rsidRDefault="005A49F0" w:rsidP="00095496">
      <w:pPr>
        <w:rPr>
          <w:rFonts w:ascii="Arial" w:hAnsi="Arial" w:cs="Arial"/>
        </w:rPr>
      </w:pPr>
    </w:p>
    <w:p w14:paraId="19363C64" w14:textId="77777777" w:rsidR="005A49F0" w:rsidRDefault="005A49F0" w:rsidP="00095496">
      <w:pPr>
        <w:rPr>
          <w:rFonts w:ascii="Arial" w:hAnsi="Arial" w:cs="Arial"/>
        </w:rPr>
      </w:pPr>
    </w:p>
    <w:p w14:paraId="50B78DA3" w14:textId="77777777" w:rsidR="005A49F0" w:rsidRDefault="005A49F0" w:rsidP="00095496">
      <w:pPr>
        <w:rPr>
          <w:rFonts w:ascii="Arial" w:hAnsi="Arial" w:cs="Arial"/>
        </w:rPr>
      </w:pPr>
    </w:p>
    <w:p w14:paraId="2CC180BB" w14:textId="77777777" w:rsidR="005A49F0" w:rsidRDefault="005A49F0" w:rsidP="00095496">
      <w:pPr>
        <w:rPr>
          <w:rFonts w:ascii="Arial" w:hAnsi="Arial" w:cs="Arial"/>
        </w:rPr>
      </w:pPr>
    </w:p>
    <w:p w14:paraId="16744999" w14:textId="77777777" w:rsidR="005A49F0" w:rsidRDefault="005A49F0" w:rsidP="00095496">
      <w:pPr>
        <w:rPr>
          <w:rFonts w:ascii="Arial" w:hAnsi="Arial" w:cs="Arial"/>
        </w:rPr>
      </w:pPr>
    </w:p>
    <w:p w14:paraId="063826E3" w14:textId="77777777" w:rsidR="005A49F0" w:rsidRDefault="005A49F0" w:rsidP="00095496">
      <w:pPr>
        <w:rPr>
          <w:rFonts w:ascii="Arial" w:hAnsi="Arial" w:cs="Arial"/>
        </w:rPr>
      </w:pPr>
    </w:p>
    <w:p w14:paraId="33387DB3" w14:textId="77777777" w:rsidR="005A49F0" w:rsidRDefault="005A49F0" w:rsidP="00095496">
      <w:pPr>
        <w:rPr>
          <w:rFonts w:ascii="Arial" w:hAnsi="Arial" w:cs="Arial"/>
        </w:rPr>
      </w:pPr>
    </w:p>
    <w:p w14:paraId="193B0E73" w14:textId="77777777" w:rsidR="005A49F0" w:rsidRDefault="005A49F0" w:rsidP="00095496">
      <w:pPr>
        <w:rPr>
          <w:rFonts w:ascii="Arial" w:hAnsi="Arial" w:cs="Arial"/>
        </w:rPr>
      </w:pPr>
    </w:p>
    <w:p w14:paraId="09A62421" w14:textId="77777777" w:rsidR="005A49F0" w:rsidRDefault="005A49F0" w:rsidP="00095496">
      <w:pPr>
        <w:rPr>
          <w:rFonts w:ascii="Arial" w:hAnsi="Arial" w:cs="Arial"/>
        </w:rPr>
      </w:pPr>
    </w:p>
    <w:p w14:paraId="542AFD6F" w14:textId="77777777" w:rsidR="000C5CCB" w:rsidRDefault="000C5CCB" w:rsidP="00095496">
      <w:pPr>
        <w:rPr>
          <w:rFonts w:ascii="Arial" w:hAnsi="Arial" w:cs="Arial"/>
        </w:rPr>
      </w:pPr>
    </w:p>
    <w:p w14:paraId="45C4AB01" w14:textId="77777777" w:rsidR="005A49F0" w:rsidRDefault="005A49F0" w:rsidP="00095496">
      <w:pPr>
        <w:rPr>
          <w:rFonts w:ascii="Arial" w:hAnsi="Arial" w:cs="Arial"/>
        </w:rPr>
      </w:pPr>
    </w:p>
    <w:p w14:paraId="24E114DD" w14:textId="77777777" w:rsidR="005A49F0" w:rsidRDefault="005A49F0" w:rsidP="00095496">
      <w:pPr>
        <w:rPr>
          <w:rFonts w:ascii="Arial" w:hAnsi="Arial" w:cs="Arial"/>
        </w:rPr>
      </w:pPr>
    </w:p>
    <w:p w14:paraId="0E71A891" w14:textId="77777777" w:rsidR="009A43EE" w:rsidRPr="00197CF6" w:rsidRDefault="009A43EE" w:rsidP="00095496">
      <w:pPr>
        <w:rPr>
          <w:rFonts w:ascii="Arial" w:hAnsi="Arial" w:cs="Arial"/>
        </w:rPr>
      </w:pPr>
    </w:p>
    <w:p w14:paraId="395C6B5D" w14:textId="2B4DAEE6" w:rsidR="009A43EE" w:rsidRPr="00197CF6" w:rsidRDefault="00095496" w:rsidP="000C5CCB">
      <w:pPr>
        <w:jc w:val="center"/>
        <w:rPr>
          <w:rFonts w:ascii="Arial" w:hAnsi="Arial" w:cs="Arial"/>
          <w:b/>
          <w:color w:val="C00000"/>
          <w:sz w:val="28"/>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280" w:type="dxa"/>
        <w:jc w:val="center"/>
        <w:tblLayout w:type="fixed"/>
        <w:tblLook w:val="04A0" w:firstRow="1" w:lastRow="0" w:firstColumn="1" w:lastColumn="0" w:noHBand="0" w:noVBand="1"/>
      </w:tblPr>
      <w:tblGrid>
        <w:gridCol w:w="1447"/>
        <w:gridCol w:w="1180"/>
        <w:gridCol w:w="2451"/>
        <w:gridCol w:w="1634"/>
        <w:gridCol w:w="2178"/>
        <w:gridCol w:w="3390"/>
      </w:tblGrid>
      <w:tr w:rsidR="005515AB" w:rsidRPr="00197CF6" w14:paraId="38FE8BDC" w14:textId="77777777" w:rsidTr="009A43EE">
        <w:trPr>
          <w:cnfStyle w:val="100000000000" w:firstRow="1" w:lastRow="0" w:firstColumn="0" w:lastColumn="0" w:oddVBand="0" w:evenVBand="0" w:oddHBand="0" w:evenHBand="0" w:firstRowFirstColumn="0" w:firstRowLastColumn="0" w:lastRowFirstColumn="0" w:lastRowLastColumn="0"/>
          <w:trHeight w:val="831"/>
          <w:jc w:val="center"/>
        </w:trPr>
        <w:tc>
          <w:tcPr>
            <w:cnfStyle w:val="001000000000" w:firstRow="0" w:lastRow="0" w:firstColumn="1" w:lastColumn="0" w:oddVBand="0" w:evenVBand="0" w:oddHBand="0" w:evenHBand="0" w:firstRowFirstColumn="0" w:firstRowLastColumn="0" w:lastRowFirstColumn="0" w:lastRowLastColumn="0"/>
            <w:tcW w:w="1447" w:type="dxa"/>
            <w:shd w:val="clear" w:color="auto" w:fill="2E74B5" w:themeFill="accent1" w:themeFillShade="BF"/>
          </w:tcPr>
          <w:p w14:paraId="7B99F328" w14:textId="77777777" w:rsidR="00642AEB" w:rsidRPr="00197CF6" w:rsidRDefault="00642AEB" w:rsidP="003700C0">
            <w:pPr>
              <w:spacing w:line="360" w:lineRule="auto"/>
              <w:jc w:val="center"/>
              <w:rPr>
                <w:rFonts w:ascii="Arial" w:hAnsi="Arial" w:cs="Arial"/>
                <w:sz w:val="24"/>
                <w:szCs w:val="24"/>
              </w:rPr>
            </w:pPr>
            <w:r w:rsidRPr="00197CF6">
              <w:rPr>
                <w:rFonts w:ascii="Arial" w:hAnsi="Arial" w:cs="Arial"/>
                <w:sz w:val="24"/>
                <w:szCs w:val="24"/>
              </w:rPr>
              <w:t>Field</w:t>
            </w:r>
          </w:p>
        </w:tc>
        <w:tc>
          <w:tcPr>
            <w:tcW w:w="1180" w:type="dxa"/>
            <w:shd w:val="clear" w:color="auto" w:fill="2E74B5" w:themeFill="accent1" w:themeFillShade="BF"/>
          </w:tcPr>
          <w:p w14:paraId="5C123C11"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51" w:type="dxa"/>
            <w:shd w:val="clear" w:color="auto" w:fill="2E74B5" w:themeFill="accent1" w:themeFillShade="BF"/>
          </w:tcPr>
          <w:p w14:paraId="42973FCD" w14:textId="7A3A9CBA" w:rsidR="00642AEB"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634" w:type="dxa"/>
            <w:shd w:val="clear" w:color="auto" w:fill="2E74B5" w:themeFill="accent1" w:themeFillShade="BF"/>
          </w:tcPr>
          <w:p w14:paraId="3F777D54"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78" w:type="dxa"/>
            <w:shd w:val="clear" w:color="auto" w:fill="2E74B5" w:themeFill="accent1" w:themeFillShade="BF"/>
          </w:tcPr>
          <w:p w14:paraId="660FE1E5"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390" w:type="dxa"/>
            <w:shd w:val="clear" w:color="auto" w:fill="2E74B5" w:themeFill="accent1" w:themeFillShade="BF"/>
          </w:tcPr>
          <w:p w14:paraId="0A59FAFE" w14:textId="1C4E2387" w:rsidR="00642AEB"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5515AB" w:rsidRPr="00197CF6" w14:paraId="02F38C4F" w14:textId="77777777" w:rsidTr="009A43EE">
        <w:trPr>
          <w:cnfStyle w:val="000000100000" w:firstRow="0" w:lastRow="0" w:firstColumn="0" w:lastColumn="0" w:oddVBand="0" w:evenVBand="0" w:oddHBand="1" w:evenHBand="0" w:firstRowFirstColumn="0" w:firstRowLastColumn="0" w:lastRowFirstColumn="0" w:lastRowLastColumn="0"/>
          <w:trHeight w:val="1530"/>
          <w:jc w:val="center"/>
        </w:trPr>
        <w:tc>
          <w:tcPr>
            <w:cnfStyle w:val="001000000000" w:firstRow="0" w:lastRow="0" w:firstColumn="1" w:lastColumn="0" w:oddVBand="0" w:evenVBand="0" w:oddHBand="0" w:evenHBand="0" w:firstRowFirstColumn="0" w:firstRowLastColumn="0" w:lastRowFirstColumn="0" w:lastRowLastColumn="0"/>
            <w:tcW w:w="1447" w:type="dxa"/>
          </w:tcPr>
          <w:p w14:paraId="1848497F" w14:textId="72C40FEA" w:rsidR="00642AEB" w:rsidRPr="00197CF6" w:rsidRDefault="00370EF5" w:rsidP="003700C0">
            <w:pPr>
              <w:spacing w:line="360" w:lineRule="auto"/>
              <w:rPr>
                <w:rFonts w:ascii="Arial" w:hAnsi="Arial" w:cs="Arial"/>
                <w:b w:val="0"/>
              </w:rPr>
            </w:pPr>
            <w:r w:rsidRPr="00197CF6">
              <w:rPr>
                <w:rFonts w:ascii="Arial" w:hAnsi="Arial" w:cs="Arial"/>
              </w:rPr>
              <w:t>Select Tender</w:t>
            </w:r>
          </w:p>
        </w:tc>
        <w:tc>
          <w:tcPr>
            <w:tcW w:w="1180" w:type="dxa"/>
          </w:tcPr>
          <w:p w14:paraId="2838470F" w14:textId="50A98919"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4943281" w14:textId="77777777" w:rsidR="00642AEB" w:rsidRPr="00197CF6" w:rsidRDefault="00370EF5" w:rsidP="003700C0">
            <w:pPr>
              <w:pStyle w:val="ListParagraph"/>
              <w:numPr>
                <w:ilvl w:val="0"/>
                <w:numId w:val="181"/>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120ACD97" w14:textId="2D4C9D74" w:rsidR="00370EF5" w:rsidRPr="00197CF6" w:rsidRDefault="00370EF5" w:rsidP="003700C0">
            <w:pPr>
              <w:pStyle w:val="ListParagraph"/>
              <w:numPr>
                <w:ilvl w:val="0"/>
                <w:numId w:val="181"/>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of 10 HP</w:t>
            </w:r>
          </w:p>
        </w:tc>
        <w:tc>
          <w:tcPr>
            <w:tcW w:w="1634" w:type="dxa"/>
          </w:tcPr>
          <w:p w14:paraId="437DC3BE"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7469133D" w14:textId="77777777" w:rsidR="002A44A8"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4ACB181B" w14:textId="3A875232"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t>
            </w:r>
          </w:p>
        </w:tc>
        <w:tc>
          <w:tcPr>
            <w:tcW w:w="3390" w:type="dxa"/>
          </w:tcPr>
          <w:p w14:paraId="6C68939B" w14:textId="42711294"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relevant </w:t>
            </w:r>
            <w:r w:rsidR="00E90368" w:rsidRPr="00197CF6">
              <w:rPr>
                <w:rFonts w:ascii="Arial" w:hAnsi="Arial" w:cs="Arial"/>
                <w:color w:val="000000" w:themeColor="text1"/>
              </w:rPr>
              <w:t>Tender</w:t>
            </w:r>
          </w:p>
        </w:tc>
      </w:tr>
      <w:tr w:rsidR="005515AB" w:rsidRPr="00197CF6" w14:paraId="34C3C1E2" w14:textId="77777777" w:rsidTr="009A43EE">
        <w:trPr>
          <w:trHeight w:val="2318"/>
          <w:jc w:val="center"/>
        </w:trPr>
        <w:tc>
          <w:tcPr>
            <w:cnfStyle w:val="001000000000" w:firstRow="0" w:lastRow="0" w:firstColumn="1" w:lastColumn="0" w:oddVBand="0" w:evenVBand="0" w:oddHBand="0" w:evenHBand="0" w:firstRowFirstColumn="0" w:firstRowLastColumn="0" w:lastRowFirstColumn="0" w:lastRowLastColumn="0"/>
            <w:tcW w:w="1447" w:type="dxa"/>
          </w:tcPr>
          <w:p w14:paraId="545A74DC" w14:textId="06A85299" w:rsidR="00642AEB" w:rsidRPr="00197CF6" w:rsidRDefault="00370EF5" w:rsidP="003700C0">
            <w:pPr>
              <w:spacing w:line="360" w:lineRule="auto"/>
              <w:rPr>
                <w:rFonts w:ascii="Arial" w:hAnsi="Arial" w:cs="Arial"/>
                <w:b w:val="0"/>
              </w:rPr>
            </w:pPr>
            <w:r w:rsidRPr="00197CF6">
              <w:rPr>
                <w:rFonts w:ascii="Arial" w:hAnsi="Arial" w:cs="Arial"/>
              </w:rPr>
              <w:t>Asset Type</w:t>
            </w:r>
          </w:p>
        </w:tc>
        <w:tc>
          <w:tcPr>
            <w:tcW w:w="1180" w:type="dxa"/>
          </w:tcPr>
          <w:p w14:paraId="2D4204AD"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2DC55F39" w14:textId="77777777" w:rsidR="00642AEB"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p w14:paraId="22FFC3E4" w14:textId="77777777" w:rsidR="00370EF5"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Solar Panel</w:t>
            </w:r>
          </w:p>
          <w:p w14:paraId="3FA5ABC9" w14:textId="77777777" w:rsidR="00370EF5"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 Controller with RMS</w:t>
            </w:r>
          </w:p>
          <w:p w14:paraId="63031ED5" w14:textId="77777777" w:rsidR="00370EF5" w:rsidRPr="00197CF6" w:rsidRDefault="00901013"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Structure</w:t>
            </w:r>
          </w:p>
          <w:p w14:paraId="015AFF01" w14:textId="0F06944D" w:rsidR="00901013" w:rsidRPr="00197CF6" w:rsidRDefault="00901013"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USPC</w:t>
            </w:r>
          </w:p>
        </w:tc>
        <w:tc>
          <w:tcPr>
            <w:tcW w:w="1634" w:type="dxa"/>
          </w:tcPr>
          <w:p w14:paraId="1AF56BD5" w14:textId="77777777" w:rsidR="00642AEB" w:rsidRPr="00197CF6" w:rsidRDefault="00642AEB"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178" w:type="dxa"/>
          </w:tcPr>
          <w:p w14:paraId="54369322" w14:textId="394F617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4CB77301" w14:textId="676F5DF1"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 xml:space="preserve">Selection of the relevant asset type </w:t>
            </w:r>
          </w:p>
        </w:tc>
      </w:tr>
      <w:tr w:rsidR="005515AB" w:rsidRPr="00197CF6" w14:paraId="624AE11C" w14:textId="77777777" w:rsidTr="009A43EE">
        <w:trPr>
          <w:cnfStyle w:val="000000100000" w:firstRow="0" w:lastRow="0" w:firstColumn="0" w:lastColumn="0" w:oddVBand="0" w:evenVBand="0" w:oddHBand="1" w:evenHBand="0" w:firstRowFirstColumn="0" w:firstRowLastColumn="0" w:lastRowFirstColumn="0" w:lastRowLastColumn="0"/>
          <w:trHeight w:val="787"/>
          <w:jc w:val="center"/>
        </w:trPr>
        <w:tc>
          <w:tcPr>
            <w:cnfStyle w:val="001000000000" w:firstRow="0" w:lastRow="0" w:firstColumn="1" w:lastColumn="0" w:oddVBand="0" w:evenVBand="0" w:oddHBand="0" w:evenHBand="0" w:firstRowFirstColumn="0" w:firstRowLastColumn="0" w:lastRowFirstColumn="0" w:lastRowLastColumn="0"/>
            <w:tcW w:w="1447" w:type="dxa"/>
          </w:tcPr>
          <w:p w14:paraId="54F1D0BE" w14:textId="09C2BE2E" w:rsidR="00642AEB" w:rsidRPr="00197CF6" w:rsidRDefault="00370EF5" w:rsidP="003700C0">
            <w:pPr>
              <w:spacing w:line="360" w:lineRule="auto"/>
              <w:rPr>
                <w:rFonts w:ascii="Arial" w:hAnsi="Arial" w:cs="Arial"/>
                <w:b w:val="0"/>
              </w:rPr>
            </w:pPr>
            <w:r w:rsidRPr="00197CF6">
              <w:rPr>
                <w:rFonts w:ascii="Arial" w:hAnsi="Arial" w:cs="Arial"/>
              </w:rPr>
              <w:t>Asset Category</w:t>
            </w:r>
          </w:p>
        </w:tc>
        <w:tc>
          <w:tcPr>
            <w:tcW w:w="1180" w:type="dxa"/>
          </w:tcPr>
          <w:p w14:paraId="5BE1FA77" w14:textId="77777777"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7AAC20D4" w14:textId="77777777" w:rsidR="00642AEB" w:rsidRPr="00197CF6" w:rsidRDefault="002A44A8" w:rsidP="003700C0">
            <w:pPr>
              <w:pStyle w:val="ListParagraph"/>
              <w:numPr>
                <w:ilvl w:val="0"/>
                <w:numId w:val="179"/>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AC</w:t>
            </w:r>
          </w:p>
          <w:p w14:paraId="300E715C" w14:textId="643C4870" w:rsidR="002A44A8" w:rsidRPr="00197CF6" w:rsidRDefault="002A44A8" w:rsidP="003700C0">
            <w:pPr>
              <w:pStyle w:val="ListParagraph"/>
              <w:numPr>
                <w:ilvl w:val="0"/>
                <w:numId w:val="179"/>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634" w:type="dxa"/>
          </w:tcPr>
          <w:p w14:paraId="351FB221"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1C017AC6" w14:textId="48678377"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3390" w:type="dxa"/>
          </w:tcPr>
          <w:p w14:paraId="7FCFCF26" w14:textId="3D79ECD2" w:rsidR="00642AEB" w:rsidRPr="00197CF6" w:rsidRDefault="002A44A8"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category</w:t>
            </w:r>
          </w:p>
        </w:tc>
      </w:tr>
      <w:tr w:rsidR="005515AB" w:rsidRPr="00197CF6" w14:paraId="7825307D"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DAAD632" w14:textId="38746465" w:rsidR="00642AEB" w:rsidRPr="00197CF6" w:rsidRDefault="00642AEB" w:rsidP="003700C0">
            <w:pPr>
              <w:spacing w:line="360" w:lineRule="auto"/>
              <w:rPr>
                <w:rFonts w:ascii="Arial" w:hAnsi="Arial" w:cs="Arial"/>
                <w:b w:val="0"/>
              </w:rPr>
            </w:pPr>
            <w:r w:rsidRPr="00197CF6">
              <w:rPr>
                <w:rFonts w:ascii="Arial" w:hAnsi="Arial" w:cs="Arial"/>
                <w:caps/>
              </w:rPr>
              <w:t>A</w:t>
            </w:r>
            <w:r w:rsidRPr="00197CF6">
              <w:rPr>
                <w:rFonts w:ascii="Arial" w:hAnsi="Arial" w:cs="Arial"/>
              </w:rPr>
              <w:t>sset</w:t>
            </w:r>
            <w:r w:rsidR="00370EF5" w:rsidRPr="00197CF6">
              <w:rPr>
                <w:rFonts w:ascii="Arial" w:hAnsi="Arial" w:cs="Arial"/>
              </w:rPr>
              <w:t xml:space="preserve"> Sub Category</w:t>
            </w:r>
          </w:p>
        </w:tc>
        <w:tc>
          <w:tcPr>
            <w:tcW w:w="1180" w:type="dxa"/>
          </w:tcPr>
          <w:p w14:paraId="4DE83300"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6784400" w14:textId="77777777" w:rsidR="00642AEB"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1 HP</w:t>
            </w:r>
          </w:p>
          <w:p w14:paraId="52B7B6E1" w14:textId="42CACB74"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2 HP</w:t>
            </w:r>
          </w:p>
          <w:p w14:paraId="78EC022B"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3 HP</w:t>
            </w:r>
          </w:p>
          <w:p w14:paraId="0214A09B"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5 HP</w:t>
            </w:r>
          </w:p>
          <w:p w14:paraId="08B4C9D4"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7.5 HP</w:t>
            </w:r>
          </w:p>
          <w:p w14:paraId="0006E0CD" w14:textId="57ADB09E"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sz w:val="20"/>
              </w:rPr>
              <w:t>10 HP</w:t>
            </w:r>
          </w:p>
        </w:tc>
        <w:tc>
          <w:tcPr>
            <w:tcW w:w="1634" w:type="dxa"/>
          </w:tcPr>
          <w:p w14:paraId="22EAC355" w14:textId="77777777" w:rsidR="00642AEB" w:rsidRPr="00197CF6" w:rsidRDefault="00642AEB"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235469D3" w14:textId="49FE3F6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tc>
        <w:tc>
          <w:tcPr>
            <w:tcW w:w="3390" w:type="dxa"/>
          </w:tcPr>
          <w:p w14:paraId="786C91E0" w14:textId="415D811F"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sub category</w:t>
            </w:r>
          </w:p>
        </w:tc>
      </w:tr>
      <w:tr w:rsidR="005515AB" w:rsidRPr="00197CF6" w14:paraId="55460123"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45C21DD3" w14:textId="1AAF71CE" w:rsidR="00642AEB" w:rsidRPr="00197CF6" w:rsidRDefault="00370EF5" w:rsidP="003700C0">
            <w:pPr>
              <w:spacing w:line="360" w:lineRule="auto"/>
              <w:rPr>
                <w:rFonts w:ascii="Arial" w:hAnsi="Arial" w:cs="Arial"/>
                <w:b w:val="0"/>
              </w:rPr>
            </w:pPr>
            <w:r w:rsidRPr="00197CF6">
              <w:rPr>
                <w:rFonts w:ascii="Arial" w:hAnsi="Arial" w:cs="Arial"/>
              </w:rPr>
              <w:t>Checklist Name</w:t>
            </w:r>
          </w:p>
        </w:tc>
        <w:tc>
          <w:tcPr>
            <w:tcW w:w="1180" w:type="dxa"/>
          </w:tcPr>
          <w:p w14:paraId="42FF0F94" w14:textId="1F6A5CFE"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4E057822" w14:textId="77777777"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634" w:type="dxa"/>
          </w:tcPr>
          <w:p w14:paraId="42DE8240"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178" w:type="dxa"/>
          </w:tcPr>
          <w:p w14:paraId="6D37992E" w14:textId="41676BE8"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08FC61F1" w14:textId="1EBAFA22" w:rsidR="00642AEB"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Name for identification of checklist</w:t>
            </w:r>
          </w:p>
        </w:tc>
      </w:tr>
      <w:tr w:rsidR="005515AB" w:rsidRPr="00197CF6" w14:paraId="5F4A5709"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5E7CBDEE" w14:textId="44E7BC63" w:rsidR="00370EF5" w:rsidRPr="00197CF6" w:rsidRDefault="00370EF5" w:rsidP="003700C0">
            <w:pPr>
              <w:spacing w:line="360" w:lineRule="auto"/>
              <w:rPr>
                <w:rFonts w:ascii="Arial" w:hAnsi="Arial" w:cs="Arial"/>
                <w:b w:val="0"/>
              </w:rPr>
            </w:pPr>
            <w:r w:rsidRPr="00197CF6">
              <w:rPr>
                <w:rFonts w:ascii="Arial" w:hAnsi="Arial" w:cs="Arial"/>
              </w:rPr>
              <w:t>Tender Clause</w:t>
            </w:r>
          </w:p>
        </w:tc>
        <w:tc>
          <w:tcPr>
            <w:tcW w:w="1180" w:type="dxa"/>
          </w:tcPr>
          <w:p w14:paraId="728F2CC6" w14:textId="62AA4A98"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79B5958C" w14:textId="3F6B9D5D" w:rsidR="00370EF5"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4637122C" w14:textId="77777777" w:rsidR="00370EF5" w:rsidRPr="00197CF6" w:rsidRDefault="00370EF5"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49C0F4A1" w14:textId="37A3813E" w:rsidR="00370EF5" w:rsidRPr="005B0360"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0A75ABBE" w14:textId="4D828E70" w:rsidR="00370EF5" w:rsidRPr="005B0360" w:rsidRDefault="005B0360" w:rsidP="005B036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5515AB" w:rsidRPr="00197CF6" w14:paraId="28DC9810"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E0C2ED3" w14:textId="0932F151" w:rsidR="00370EF5" w:rsidRPr="00197CF6" w:rsidRDefault="00370EF5" w:rsidP="003700C0">
            <w:pPr>
              <w:spacing w:line="360" w:lineRule="auto"/>
              <w:rPr>
                <w:rFonts w:ascii="Arial" w:hAnsi="Arial" w:cs="Arial"/>
                <w:b w:val="0"/>
              </w:rPr>
            </w:pPr>
            <w:r w:rsidRPr="00197CF6">
              <w:rPr>
                <w:rFonts w:ascii="Arial" w:hAnsi="Arial" w:cs="Arial"/>
              </w:rPr>
              <w:t>Revision</w:t>
            </w:r>
          </w:p>
        </w:tc>
        <w:tc>
          <w:tcPr>
            <w:tcW w:w="1180" w:type="dxa"/>
          </w:tcPr>
          <w:p w14:paraId="646D4DE2" w14:textId="39FCA0A8" w:rsidR="00370EF5"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5051D368" w14:textId="5C13334D"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6E2823BB" w14:textId="4EB2AEB4"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rPr>
              <w:t>-</w:t>
            </w:r>
          </w:p>
        </w:tc>
        <w:tc>
          <w:tcPr>
            <w:tcW w:w="2178" w:type="dxa"/>
          </w:tcPr>
          <w:p w14:paraId="14EFACCE" w14:textId="5ED36D33" w:rsidR="00370EF5" w:rsidRPr="005B0360"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49C515A8" w14:textId="43E080B3" w:rsidR="00370EF5"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Pr>
                <w:rFonts w:ascii="Arial" w:hAnsi="Arial" w:cs="Arial"/>
                <w:sz w:val="24"/>
              </w:rPr>
              <w:t>Change in tender specifications can be tracked using revision</w:t>
            </w:r>
          </w:p>
        </w:tc>
      </w:tr>
      <w:tr w:rsidR="005515AB" w:rsidRPr="00197CF6" w14:paraId="7CB19D2D" w14:textId="77777777" w:rsidTr="009A43EE">
        <w:trPr>
          <w:trHeight w:val="1382"/>
          <w:jc w:val="center"/>
        </w:trPr>
        <w:tc>
          <w:tcPr>
            <w:cnfStyle w:val="001000000000" w:firstRow="0" w:lastRow="0" w:firstColumn="1" w:lastColumn="0" w:oddVBand="0" w:evenVBand="0" w:oddHBand="0" w:evenHBand="0" w:firstRowFirstColumn="0" w:firstRowLastColumn="0" w:lastRowFirstColumn="0" w:lastRowLastColumn="0"/>
            <w:tcW w:w="1447" w:type="dxa"/>
          </w:tcPr>
          <w:p w14:paraId="146C3CED" w14:textId="3DF33A3D" w:rsidR="00370EF5" w:rsidRPr="00197CF6" w:rsidRDefault="00370EF5" w:rsidP="003700C0">
            <w:pPr>
              <w:spacing w:line="360" w:lineRule="auto"/>
              <w:rPr>
                <w:rFonts w:ascii="Arial" w:hAnsi="Arial" w:cs="Arial"/>
                <w:b w:val="0"/>
                <w:sz w:val="24"/>
                <w:szCs w:val="24"/>
              </w:rPr>
            </w:pPr>
            <w:r w:rsidRPr="00197CF6">
              <w:rPr>
                <w:rFonts w:ascii="Arial" w:hAnsi="Arial" w:cs="Arial"/>
                <w:sz w:val="24"/>
                <w:szCs w:val="24"/>
              </w:rPr>
              <w:t>Component</w:t>
            </w:r>
          </w:p>
        </w:tc>
        <w:tc>
          <w:tcPr>
            <w:tcW w:w="1180" w:type="dxa"/>
          </w:tcPr>
          <w:p w14:paraId="176A1855" w14:textId="2BAC150A"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Radio Button</w:t>
            </w:r>
          </w:p>
        </w:tc>
        <w:tc>
          <w:tcPr>
            <w:tcW w:w="2451" w:type="dxa"/>
          </w:tcPr>
          <w:p w14:paraId="4F2A3113" w14:textId="77777777" w:rsidR="002A44A8"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 (A)</w:t>
            </w:r>
          </w:p>
          <w:p w14:paraId="20A9897C" w14:textId="77777777" w:rsidR="002A44A8"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 (B)</w:t>
            </w:r>
          </w:p>
          <w:p w14:paraId="5C342C40" w14:textId="230C1CE3" w:rsidR="00370EF5"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Cs w:val="24"/>
              </w:rPr>
              <w:t>Grid Connected Solar Pump (C)</w:t>
            </w:r>
          </w:p>
        </w:tc>
        <w:tc>
          <w:tcPr>
            <w:tcW w:w="1634" w:type="dxa"/>
          </w:tcPr>
          <w:p w14:paraId="58927601" w14:textId="77777777" w:rsidR="00370EF5" w:rsidRPr="00197CF6" w:rsidRDefault="00370EF5"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2178" w:type="dxa"/>
          </w:tcPr>
          <w:p w14:paraId="018868CA" w14:textId="77777777" w:rsidR="002A44A8"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 w:val="24"/>
                <w:szCs w:val="24"/>
              </w:rPr>
              <w:t>Off Grid Solar Pump (B)</w:t>
            </w:r>
          </w:p>
          <w:p w14:paraId="05C5EDA4" w14:textId="77777777" w:rsidR="00370EF5" w:rsidRPr="00197CF6" w:rsidRDefault="00370EF5"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90" w:type="dxa"/>
          </w:tcPr>
          <w:p w14:paraId="153A67ED" w14:textId="337BD922" w:rsidR="00370EF5" w:rsidRPr="005B0360" w:rsidRDefault="005B0360"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5B0360">
              <w:rPr>
                <w:rFonts w:ascii="Arial" w:hAnsi="Arial" w:cs="Arial"/>
                <w:sz w:val="24"/>
                <w:szCs w:val="24"/>
              </w:rPr>
              <w:t>Select PM-KUSUM Component</w:t>
            </w:r>
          </w:p>
        </w:tc>
      </w:tr>
    </w:tbl>
    <w:p w14:paraId="729F3A74" w14:textId="77777777" w:rsidR="005515AB" w:rsidRDefault="005515AB" w:rsidP="003700C0">
      <w:pPr>
        <w:rPr>
          <w:rFonts w:ascii="Arial" w:hAnsi="Arial" w:cs="Arial"/>
          <w:bCs/>
          <w:sz w:val="24"/>
          <w:szCs w:val="24"/>
        </w:rPr>
      </w:pPr>
    </w:p>
    <w:p w14:paraId="7CEEA564" w14:textId="77777777" w:rsidR="009A43EE" w:rsidRPr="00197CF6" w:rsidRDefault="009A43EE" w:rsidP="003700C0">
      <w:pPr>
        <w:rPr>
          <w:rFonts w:ascii="Arial" w:hAnsi="Arial" w:cs="Arial"/>
          <w:bCs/>
          <w:sz w:val="24"/>
          <w:szCs w:val="24"/>
        </w:rPr>
      </w:pPr>
    </w:p>
    <w:p w14:paraId="680016EF" w14:textId="770B9366" w:rsidR="00642AEB" w:rsidRPr="00197CF6" w:rsidRDefault="00642AEB" w:rsidP="00642AEB">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_Ref77080450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69</w:t>
      </w:r>
      <w:r w:rsidR="00901013"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C048B0" w:rsidRPr="00197CF6">
        <w:rPr>
          <w:rFonts w:ascii="Arial" w:hAnsi="Arial" w:cs="Arial"/>
          <w:bCs/>
          <w:sz w:val="24"/>
          <w:szCs w:val="24"/>
        </w:rPr>
        <w:t>Checklist</w:t>
      </w:r>
      <w:r w:rsidRPr="00197CF6">
        <w:rPr>
          <w:rFonts w:ascii="Arial" w:hAnsi="Arial" w:cs="Arial"/>
          <w:bCs/>
          <w:sz w:val="24"/>
          <w:szCs w:val="24"/>
        </w:rPr>
        <w:t>.</w:t>
      </w:r>
    </w:p>
    <w:p w14:paraId="1E5196FF" w14:textId="77777777" w:rsidR="00901013" w:rsidRPr="00197CF6" w:rsidRDefault="00901013" w:rsidP="00901013">
      <w:pPr>
        <w:rPr>
          <w:rFonts w:ascii="Arial" w:hAnsi="Arial" w:cs="Arial"/>
          <w:bCs/>
          <w:sz w:val="24"/>
          <w:szCs w:val="24"/>
        </w:rPr>
      </w:pPr>
    </w:p>
    <w:p w14:paraId="372F688F" w14:textId="77777777" w:rsidR="00901013" w:rsidRPr="00197CF6" w:rsidRDefault="00901013" w:rsidP="00901013">
      <w:pPr>
        <w:rPr>
          <w:rFonts w:ascii="Arial" w:hAnsi="Arial" w:cs="Arial"/>
          <w:bCs/>
          <w:sz w:val="24"/>
          <w:szCs w:val="24"/>
        </w:rPr>
      </w:pPr>
    </w:p>
    <w:p w14:paraId="444ABF9B" w14:textId="77777777" w:rsidR="00901013" w:rsidRPr="00197CF6" w:rsidRDefault="00901013" w:rsidP="00901013">
      <w:pPr>
        <w:rPr>
          <w:rFonts w:ascii="Arial" w:hAnsi="Arial" w:cs="Arial"/>
          <w:bCs/>
          <w:sz w:val="24"/>
          <w:szCs w:val="24"/>
        </w:rPr>
      </w:pPr>
    </w:p>
    <w:p w14:paraId="02A56D43" w14:textId="77777777" w:rsidR="00901013" w:rsidRPr="00197CF6" w:rsidRDefault="00901013" w:rsidP="00901013">
      <w:pPr>
        <w:rPr>
          <w:rFonts w:ascii="Arial" w:hAnsi="Arial" w:cs="Arial"/>
          <w:bCs/>
          <w:sz w:val="24"/>
          <w:szCs w:val="24"/>
        </w:rPr>
      </w:pPr>
    </w:p>
    <w:p w14:paraId="1F5D4F8D" w14:textId="77777777" w:rsidR="00901013" w:rsidRPr="00197CF6" w:rsidRDefault="00901013" w:rsidP="00901013">
      <w:pPr>
        <w:rPr>
          <w:rFonts w:ascii="Arial" w:hAnsi="Arial" w:cs="Arial"/>
          <w:bCs/>
          <w:sz w:val="24"/>
          <w:szCs w:val="24"/>
        </w:rPr>
      </w:pPr>
    </w:p>
    <w:p w14:paraId="59C18E25" w14:textId="77777777" w:rsidR="00901013" w:rsidRDefault="00901013" w:rsidP="00901013">
      <w:pPr>
        <w:rPr>
          <w:rFonts w:ascii="Arial" w:hAnsi="Arial" w:cs="Arial"/>
          <w:bCs/>
          <w:sz w:val="24"/>
          <w:szCs w:val="24"/>
        </w:rPr>
      </w:pPr>
    </w:p>
    <w:p w14:paraId="6A4BF3F9" w14:textId="77777777" w:rsidR="009A43EE" w:rsidRDefault="009A43EE" w:rsidP="00901013">
      <w:pPr>
        <w:rPr>
          <w:rFonts w:ascii="Arial" w:hAnsi="Arial" w:cs="Arial"/>
          <w:bCs/>
          <w:sz w:val="24"/>
          <w:szCs w:val="24"/>
        </w:rPr>
      </w:pPr>
    </w:p>
    <w:p w14:paraId="7EDB8107" w14:textId="77777777" w:rsidR="009A43EE" w:rsidRDefault="009A43EE" w:rsidP="00901013">
      <w:pPr>
        <w:rPr>
          <w:rFonts w:ascii="Arial" w:hAnsi="Arial" w:cs="Arial"/>
          <w:bCs/>
          <w:sz w:val="24"/>
          <w:szCs w:val="24"/>
        </w:rPr>
      </w:pPr>
    </w:p>
    <w:p w14:paraId="45F1E71F" w14:textId="77777777" w:rsidR="009A43EE" w:rsidRDefault="009A43EE" w:rsidP="00901013">
      <w:pPr>
        <w:rPr>
          <w:rFonts w:ascii="Arial" w:hAnsi="Arial" w:cs="Arial"/>
          <w:bCs/>
          <w:sz w:val="24"/>
          <w:szCs w:val="24"/>
        </w:rPr>
      </w:pPr>
    </w:p>
    <w:p w14:paraId="6C3C7A95" w14:textId="77777777" w:rsidR="009A43EE" w:rsidRDefault="009A43EE" w:rsidP="00901013">
      <w:pPr>
        <w:rPr>
          <w:rFonts w:ascii="Arial" w:hAnsi="Arial" w:cs="Arial"/>
          <w:bCs/>
          <w:sz w:val="24"/>
          <w:szCs w:val="24"/>
        </w:rPr>
      </w:pPr>
    </w:p>
    <w:p w14:paraId="67379CAA" w14:textId="77777777" w:rsidR="009A43EE" w:rsidRDefault="009A43EE" w:rsidP="00901013">
      <w:pPr>
        <w:rPr>
          <w:rFonts w:ascii="Arial" w:hAnsi="Arial" w:cs="Arial"/>
          <w:bCs/>
          <w:sz w:val="24"/>
          <w:szCs w:val="24"/>
        </w:rPr>
      </w:pPr>
    </w:p>
    <w:p w14:paraId="5B820D62" w14:textId="77777777" w:rsidR="009A43EE" w:rsidRDefault="009A43EE" w:rsidP="00901013">
      <w:pPr>
        <w:rPr>
          <w:rFonts w:ascii="Arial" w:hAnsi="Arial" w:cs="Arial"/>
          <w:bCs/>
          <w:sz w:val="24"/>
          <w:szCs w:val="24"/>
        </w:rPr>
      </w:pPr>
    </w:p>
    <w:p w14:paraId="27484A76" w14:textId="77777777" w:rsidR="009A43EE" w:rsidRDefault="009A43EE" w:rsidP="00901013">
      <w:pPr>
        <w:rPr>
          <w:rFonts w:ascii="Arial" w:hAnsi="Arial" w:cs="Arial"/>
          <w:bCs/>
          <w:sz w:val="24"/>
          <w:szCs w:val="24"/>
        </w:rPr>
      </w:pPr>
    </w:p>
    <w:p w14:paraId="1B5D4CE3" w14:textId="77777777" w:rsidR="009A43EE" w:rsidRDefault="009A43EE" w:rsidP="00901013">
      <w:pPr>
        <w:rPr>
          <w:rFonts w:ascii="Arial" w:hAnsi="Arial" w:cs="Arial"/>
          <w:bCs/>
          <w:sz w:val="24"/>
          <w:szCs w:val="24"/>
        </w:rPr>
      </w:pPr>
    </w:p>
    <w:p w14:paraId="655B66E5" w14:textId="77777777" w:rsidR="009A43EE" w:rsidRDefault="009A43EE" w:rsidP="00901013">
      <w:pPr>
        <w:rPr>
          <w:rFonts w:ascii="Arial" w:hAnsi="Arial" w:cs="Arial"/>
          <w:bCs/>
          <w:sz w:val="24"/>
          <w:szCs w:val="24"/>
        </w:rPr>
      </w:pPr>
    </w:p>
    <w:p w14:paraId="7E875580" w14:textId="77777777" w:rsidR="009A43EE" w:rsidRDefault="009A43EE" w:rsidP="00901013">
      <w:pPr>
        <w:rPr>
          <w:rFonts w:ascii="Arial" w:hAnsi="Arial" w:cs="Arial"/>
          <w:bCs/>
          <w:sz w:val="24"/>
          <w:szCs w:val="24"/>
        </w:rPr>
      </w:pPr>
    </w:p>
    <w:p w14:paraId="28E80870" w14:textId="77777777" w:rsidR="009A43EE" w:rsidRDefault="009A43EE" w:rsidP="00901013">
      <w:pPr>
        <w:rPr>
          <w:rFonts w:ascii="Arial" w:hAnsi="Arial" w:cs="Arial"/>
          <w:bCs/>
          <w:sz w:val="24"/>
          <w:szCs w:val="24"/>
        </w:rPr>
      </w:pPr>
    </w:p>
    <w:p w14:paraId="40D02F97" w14:textId="77777777" w:rsidR="003A28F4" w:rsidRDefault="003A28F4" w:rsidP="00901013">
      <w:pPr>
        <w:rPr>
          <w:rFonts w:ascii="Arial" w:hAnsi="Arial" w:cs="Arial"/>
          <w:bCs/>
          <w:sz w:val="24"/>
          <w:szCs w:val="24"/>
        </w:rPr>
      </w:pPr>
    </w:p>
    <w:p w14:paraId="0DBE95CA" w14:textId="77777777" w:rsidR="003A28F4" w:rsidRDefault="003A28F4" w:rsidP="00901013">
      <w:pPr>
        <w:rPr>
          <w:rFonts w:ascii="Arial" w:hAnsi="Arial" w:cs="Arial"/>
          <w:bCs/>
          <w:sz w:val="24"/>
          <w:szCs w:val="24"/>
        </w:rPr>
      </w:pPr>
    </w:p>
    <w:p w14:paraId="6385295E" w14:textId="77777777" w:rsidR="003A28F4" w:rsidRDefault="003A28F4" w:rsidP="00901013">
      <w:pPr>
        <w:rPr>
          <w:rFonts w:ascii="Arial" w:hAnsi="Arial" w:cs="Arial"/>
          <w:bCs/>
          <w:sz w:val="24"/>
          <w:szCs w:val="24"/>
        </w:rPr>
      </w:pPr>
    </w:p>
    <w:p w14:paraId="0690E3D4" w14:textId="77777777" w:rsidR="003A28F4" w:rsidRDefault="003A28F4" w:rsidP="00901013">
      <w:pPr>
        <w:rPr>
          <w:rFonts w:ascii="Arial" w:hAnsi="Arial" w:cs="Arial"/>
          <w:bCs/>
          <w:sz w:val="24"/>
          <w:szCs w:val="24"/>
        </w:rPr>
      </w:pPr>
    </w:p>
    <w:p w14:paraId="7F80E5F9" w14:textId="77777777" w:rsidR="003A28F4" w:rsidRDefault="003A28F4" w:rsidP="00901013">
      <w:pPr>
        <w:rPr>
          <w:rFonts w:ascii="Arial" w:hAnsi="Arial" w:cs="Arial"/>
          <w:bCs/>
          <w:sz w:val="24"/>
          <w:szCs w:val="24"/>
        </w:rPr>
      </w:pPr>
    </w:p>
    <w:p w14:paraId="0F0376DF" w14:textId="77777777" w:rsidR="003A28F4" w:rsidRDefault="003A28F4" w:rsidP="00901013">
      <w:pPr>
        <w:rPr>
          <w:rFonts w:ascii="Arial" w:hAnsi="Arial" w:cs="Arial"/>
          <w:bCs/>
          <w:sz w:val="24"/>
          <w:szCs w:val="24"/>
        </w:rPr>
      </w:pPr>
    </w:p>
    <w:p w14:paraId="12F414C4" w14:textId="77777777" w:rsidR="003A28F4" w:rsidRDefault="003A28F4" w:rsidP="00901013">
      <w:pPr>
        <w:rPr>
          <w:rFonts w:ascii="Arial" w:hAnsi="Arial" w:cs="Arial"/>
          <w:bCs/>
          <w:sz w:val="24"/>
          <w:szCs w:val="24"/>
        </w:rPr>
      </w:pPr>
    </w:p>
    <w:p w14:paraId="38CD6F2E" w14:textId="77777777" w:rsidR="003A28F4" w:rsidRDefault="003A28F4" w:rsidP="00901013">
      <w:pPr>
        <w:rPr>
          <w:rFonts w:ascii="Arial" w:hAnsi="Arial" w:cs="Arial"/>
          <w:bCs/>
          <w:sz w:val="24"/>
          <w:szCs w:val="24"/>
        </w:rPr>
      </w:pPr>
    </w:p>
    <w:p w14:paraId="3C2F1898" w14:textId="77777777" w:rsidR="003A28F4" w:rsidRDefault="003A28F4" w:rsidP="00901013">
      <w:pPr>
        <w:rPr>
          <w:rFonts w:ascii="Arial" w:hAnsi="Arial" w:cs="Arial"/>
          <w:bCs/>
          <w:sz w:val="24"/>
          <w:szCs w:val="24"/>
        </w:rPr>
      </w:pPr>
    </w:p>
    <w:p w14:paraId="68986AC1" w14:textId="77777777" w:rsidR="009A43EE" w:rsidRDefault="009A43EE" w:rsidP="00901013">
      <w:pPr>
        <w:rPr>
          <w:rFonts w:ascii="Arial" w:hAnsi="Arial" w:cs="Arial"/>
          <w:bCs/>
          <w:sz w:val="24"/>
          <w:szCs w:val="24"/>
        </w:rPr>
      </w:pPr>
    </w:p>
    <w:p w14:paraId="7176FB94" w14:textId="77777777" w:rsidR="00901013" w:rsidRPr="00197CF6" w:rsidRDefault="00901013" w:rsidP="00901013">
      <w:pPr>
        <w:rPr>
          <w:rFonts w:ascii="Arial" w:hAnsi="Arial" w:cs="Arial"/>
          <w:bCs/>
          <w:sz w:val="24"/>
          <w:szCs w:val="24"/>
        </w:rPr>
      </w:pPr>
    </w:p>
    <w:bookmarkStart w:id="369" w:name="_Toc81842741"/>
    <w:p w14:paraId="00827311" w14:textId="6FD7DB86" w:rsidR="008833DF" w:rsidRPr="00197CF6" w:rsidRDefault="008833DF">
      <w:pPr>
        <w:pStyle w:val="Heading2"/>
        <w:rPr>
          <w:rFonts w:ascii="Arial" w:hAnsi="Arial" w:cs="Arial"/>
          <w:b/>
        </w:rPr>
      </w:pPr>
      <w:r w:rsidRPr="00197CF6">
        <w:rPr>
          <w:rFonts w:ascii="Arial" w:hAnsi="Arial" w:cs="Arial"/>
          <w:bCs/>
          <w:noProof/>
          <w:sz w:val="24"/>
          <w:szCs w:val="24"/>
          <w:lang w:eastAsia="en-IN"/>
        </w:rPr>
        <w:lastRenderedPageBreak/>
        <mc:AlternateContent>
          <mc:Choice Requires="wps">
            <w:drawing>
              <wp:anchor distT="0" distB="0" distL="114300" distR="114300" simplePos="0" relativeHeight="251957248" behindDoc="0" locked="0" layoutInCell="1" allowOverlap="1" wp14:anchorId="5F20C0CF" wp14:editId="1F1C4D71">
                <wp:simplePos x="0" y="0"/>
                <wp:positionH relativeFrom="column">
                  <wp:posOffset>5507664</wp:posOffset>
                </wp:positionH>
                <wp:positionV relativeFrom="paragraph">
                  <wp:posOffset>36800</wp:posOffset>
                </wp:positionV>
                <wp:extent cx="4187663" cy="212652"/>
                <wp:effectExtent l="0" t="0" r="22860" b="16510"/>
                <wp:wrapNone/>
                <wp:docPr id="525" name="Rectangle 525"/>
                <wp:cNvGraphicFramePr/>
                <a:graphic xmlns:a="http://schemas.openxmlformats.org/drawingml/2006/main">
                  <a:graphicData uri="http://schemas.microsoft.com/office/word/2010/wordprocessingShape">
                    <wps:wsp>
                      <wps:cNvSpPr/>
                      <wps:spPr>
                        <a:xfrm>
                          <a:off x="0" y="0"/>
                          <a:ext cx="4187663" cy="21265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6F2B05DC" id="Rectangle 525" o:spid="_x0000_s1026" style="position:absolute;margin-left:433.65pt;margin-top:2.9pt;width:329.75pt;height:16.75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" fillcolor="#5b9bd5 [3204]" strokecolor="#1f4d78 [1604]" strokeweight="1pt"/>
            </w:pict>
          </mc:Fallback>
        </mc:AlternateContent>
      </w:r>
      <w:r w:rsidRPr="00197CF6">
        <w:rPr>
          <w:rFonts w:ascii="Arial" w:hAnsi="Arial" w:cs="Arial"/>
          <w:b/>
        </w:rPr>
        <w:t>11.7</w:t>
      </w:r>
      <w:r w:rsidR="000D3501" w:rsidRPr="00197CF6">
        <w:rPr>
          <w:rFonts w:ascii="Arial" w:hAnsi="Arial" w:cs="Arial"/>
          <w:b/>
        </w:rPr>
        <w:t>. REGISTRATION OF TENDER CHECKLIST DETAILS</w:t>
      </w:r>
      <w:bookmarkEnd w:id="369"/>
    </w:p>
    <w:p w14:paraId="142FE356" w14:textId="26927473" w:rsidR="004874C2" w:rsidRPr="00197CF6" w:rsidRDefault="004874C2" w:rsidP="003700C0">
      <w:pPr>
        <w:rPr>
          <w:rFonts w:ascii="Arial" w:hAnsi="Arial" w:cs="Arial"/>
        </w:rPr>
      </w:pPr>
    </w:p>
    <w:p w14:paraId="64911109" w14:textId="61297333" w:rsidR="004D3B68" w:rsidRPr="00197CF6" w:rsidRDefault="004D3B68" w:rsidP="003700C0">
      <w:pPr>
        <w:spacing w:after="0"/>
        <w:jc w:val="both"/>
        <w:rPr>
          <w:rFonts w:ascii="Arial" w:hAnsi="Arial" w:cs="Arial"/>
          <w:sz w:val="20"/>
        </w:rPr>
      </w:pPr>
    </w:p>
    <w:p w14:paraId="44829CD8" w14:textId="010255EC" w:rsidR="000232AF" w:rsidRPr="00197CF6" w:rsidRDefault="000232AF" w:rsidP="000232AF">
      <w:pPr>
        <w:pStyle w:val="ListParagraph"/>
        <w:numPr>
          <w:ilvl w:val="0"/>
          <w:numId w:val="112"/>
        </w:numPr>
        <w:rPr>
          <w:rFonts w:ascii="Arial" w:hAnsi="Arial" w:cs="Arial"/>
          <w:sz w:val="24"/>
          <w:szCs w:val="24"/>
        </w:rPr>
      </w:pPr>
      <w:r w:rsidRPr="00197CF6">
        <w:rPr>
          <w:rFonts w:ascii="Arial" w:hAnsi="Arial" w:cs="Arial"/>
          <w:sz w:val="24"/>
          <w:szCs w:val="24"/>
        </w:rPr>
        <w:t xml:space="preserve">Tender Checklist Details </w:t>
      </w:r>
      <w:r w:rsidR="0002637A">
        <w:rPr>
          <w:rFonts w:ascii="Arial" w:hAnsi="Arial" w:cs="Arial"/>
          <w:sz w:val="24"/>
          <w:szCs w:val="24"/>
        </w:rPr>
        <w:t>is an individual checklist item</w:t>
      </w:r>
      <w:r w:rsidRPr="00197CF6">
        <w:rPr>
          <w:rFonts w:ascii="Arial" w:hAnsi="Arial" w:cs="Arial"/>
          <w:sz w:val="24"/>
          <w:szCs w:val="24"/>
        </w:rPr>
        <w:t xml:space="preserve"> </w:t>
      </w:r>
      <w:r w:rsidR="0002637A">
        <w:rPr>
          <w:rFonts w:ascii="Arial" w:hAnsi="Arial" w:cs="Arial"/>
          <w:sz w:val="24"/>
          <w:szCs w:val="24"/>
        </w:rPr>
        <w:t>which corresponds to tender specification/requirement. Empanelled agencies declare their compliance/deviation against ideal response.</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6D2C1BE" w14:textId="308FCC55" w:rsidR="00AE0806" w:rsidRPr="00197CF6" w:rsidRDefault="00006815" w:rsidP="00AE0806">
      <w:pPr>
        <w:pStyle w:val="ListParagraph"/>
        <w:numPr>
          <w:ilvl w:val="0"/>
          <w:numId w:val="112"/>
        </w:numPr>
        <w:rPr>
          <w:rFonts w:ascii="Arial" w:hAnsi="Arial" w:cs="Arial"/>
          <w:sz w:val="24"/>
          <w:szCs w:val="24"/>
        </w:rPr>
      </w:pPr>
      <w:r w:rsidRPr="00197CF6">
        <w:rPr>
          <w:rFonts w:ascii="Arial" w:hAnsi="Arial" w:cs="Arial"/>
          <w:sz w:val="24"/>
          <w:szCs w:val="24"/>
        </w:rPr>
        <w:t>Super Admin</w:t>
      </w:r>
      <w:r w:rsidR="00AE0806" w:rsidRPr="00197CF6">
        <w:rPr>
          <w:rFonts w:ascii="Arial" w:hAnsi="Arial" w:cs="Arial"/>
          <w:sz w:val="24"/>
          <w:szCs w:val="24"/>
        </w:rPr>
        <w:t xml:space="preserve"> can register </w:t>
      </w:r>
      <w:r w:rsidR="00AE0806" w:rsidRPr="00197CF6">
        <w:rPr>
          <w:rFonts w:ascii="Arial" w:hAnsi="Arial" w:cs="Arial"/>
          <w:sz w:val="24"/>
        </w:rPr>
        <w:t>new Tender Checklist Template</w:t>
      </w:r>
      <w:r w:rsidR="00AE0806" w:rsidRPr="00197CF6">
        <w:rPr>
          <w:rFonts w:ascii="Arial" w:hAnsi="Arial" w:cs="Arial"/>
          <w:sz w:val="24"/>
          <w:szCs w:val="24"/>
        </w:rPr>
        <w:t xml:space="preserve"> by clicking on “</w:t>
      </w:r>
      <w:r w:rsidR="00AE0806" w:rsidRPr="00197CF6">
        <w:rPr>
          <w:rFonts w:ascii="Arial" w:hAnsi="Arial" w:cs="Arial"/>
          <w:sz w:val="24"/>
        </w:rPr>
        <w:t>Tender Checklist Detail</w:t>
      </w:r>
      <w:r w:rsidR="00AE0806" w:rsidRPr="00197CF6">
        <w:rPr>
          <w:rFonts w:ascii="Arial" w:hAnsi="Arial" w:cs="Arial"/>
          <w:sz w:val="24"/>
          <w:szCs w:val="24"/>
        </w:rPr>
        <w:t xml:space="preserve">” tab as pointed in below </w:t>
      </w:r>
      <w:r w:rsidR="00190F8A" w:rsidRPr="00197CF6">
        <w:rPr>
          <w:rFonts w:ascii="Arial" w:hAnsi="Arial" w:cs="Arial"/>
          <w:sz w:val="28"/>
          <w:szCs w:val="24"/>
        </w:rPr>
        <w:fldChar w:fldCharType="begin"/>
      </w:r>
      <w:r w:rsidR="00190F8A" w:rsidRPr="00197CF6">
        <w:rPr>
          <w:rFonts w:ascii="Arial" w:hAnsi="Arial" w:cs="Arial"/>
          <w:sz w:val="28"/>
          <w:szCs w:val="24"/>
        </w:rPr>
        <w:instrText xml:space="preserve"> REF _Ref77085933 \h  \* MERGEFORMAT </w:instrText>
      </w:r>
      <w:r w:rsidR="00190F8A" w:rsidRPr="00197CF6">
        <w:rPr>
          <w:rFonts w:ascii="Arial" w:hAnsi="Arial" w:cs="Arial"/>
          <w:sz w:val="28"/>
          <w:szCs w:val="24"/>
        </w:rPr>
      </w:r>
      <w:r w:rsidR="00190F8A"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70</w:t>
      </w:r>
      <w:r w:rsidR="00190F8A" w:rsidRPr="00197CF6">
        <w:rPr>
          <w:rFonts w:ascii="Arial" w:hAnsi="Arial" w:cs="Arial"/>
          <w:sz w:val="28"/>
          <w:szCs w:val="24"/>
        </w:rPr>
        <w:fldChar w:fldCharType="end"/>
      </w:r>
      <w:r w:rsidR="00AE0806" w:rsidRPr="00197CF6">
        <w:rPr>
          <w:rFonts w:ascii="Arial" w:hAnsi="Arial" w:cs="Arial"/>
          <w:sz w:val="24"/>
          <w:szCs w:val="24"/>
        </w:rPr>
        <w:t>.</w:t>
      </w:r>
    </w:p>
    <w:p w14:paraId="131F5936" w14:textId="430EC331" w:rsidR="00143C3D" w:rsidRPr="00197CF6" w:rsidRDefault="00143C3D" w:rsidP="003700C0">
      <w:pPr>
        <w:jc w:val="both"/>
        <w:rPr>
          <w:rFonts w:ascii="Arial" w:hAnsi="Arial" w:cs="Arial"/>
          <w:sz w:val="24"/>
          <w:szCs w:val="24"/>
        </w:rPr>
      </w:pPr>
    </w:p>
    <w:p w14:paraId="7E5F63DF" w14:textId="77777777" w:rsidR="00AE0806" w:rsidRPr="00197CF6" w:rsidRDefault="00AE0806"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CF6F24C" w14:textId="76EA2AAD" w:rsidR="00AE0806" w:rsidRPr="00197CF6" w:rsidRDefault="006265F8" w:rsidP="003700C0">
      <w:pPr>
        <w:pStyle w:val="ListParagraph"/>
        <w:numPr>
          <w:ilvl w:val="0"/>
          <w:numId w:val="184"/>
        </w:numPr>
        <w:jc w:val="both"/>
        <w:rPr>
          <w:rFonts w:ascii="Arial" w:hAnsi="Arial" w:cs="Arial"/>
          <w:sz w:val="24"/>
          <w:szCs w:val="24"/>
        </w:rPr>
      </w:pPr>
      <w:r w:rsidRPr="00197CF6">
        <w:rPr>
          <w:rFonts w:ascii="Arial" w:hAnsi="Arial" w:cs="Arial"/>
          <w:sz w:val="24"/>
          <w:szCs w:val="24"/>
        </w:rPr>
        <w:t>Sign in on the State</w:t>
      </w:r>
      <w:r w:rsidR="00AE0806" w:rsidRPr="00197CF6">
        <w:rPr>
          <w:rFonts w:ascii="Arial" w:hAnsi="Arial" w:cs="Arial"/>
          <w:sz w:val="24"/>
          <w:szCs w:val="24"/>
        </w:rPr>
        <w:t xml:space="preserve"> SEDM Portal</w:t>
      </w:r>
    </w:p>
    <w:p w14:paraId="7911EB92" w14:textId="77777777" w:rsidR="00AE0806" w:rsidRPr="00197CF6" w:rsidRDefault="00AE0806" w:rsidP="003700C0">
      <w:pPr>
        <w:pStyle w:val="ListParagraph"/>
        <w:numPr>
          <w:ilvl w:val="0"/>
          <w:numId w:val="184"/>
        </w:numPr>
        <w:jc w:val="both"/>
        <w:rPr>
          <w:rFonts w:ascii="Arial" w:hAnsi="Arial" w:cs="Arial"/>
          <w:sz w:val="24"/>
          <w:szCs w:val="24"/>
        </w:rPr>
      </w:pPr>
      <w:r w:rsidRPr="00197CF6">
        <w:rPr>
          <w:rFonts w:ascii="Arial" w:hAnsi="Arial" w:cs="Arial"/>
          <w:sz w:val="24"/>
          <w:szCs w:val="24"/>
        </w:rPr>
        <w:t>Click on the Setting Module</w:t>
      </w:r>
    </w:p>
    <w:p w14:paraId="5CE9B237" w14:textId="5ABEB9FC" w:rsidR="00AE0806" w:rsidRDefault="00AE0806" w:rsidP="003700C0">
      <w:pPr>
        <w:pStyle w:val="ListParagraph"/>
        <w:numPr>
          <w:ilvl w:val="0"/>
          <w:numId w:val="184"/>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w:t>
      </w:r>
      <w:r w:rsidRPr="00197CF6">
        <w:rPr>
          <w:rFonts w:ascii="Arial" w:hAnsi="Arial" w:cs="Arial"/>
          <w:sz w:val="24"/>
        </w:rPr>
        <w:t>Detail</w:t>
      </w:r>
      <w:r w:rsidRPr="00197CF6">
        <w:rPr>
          <w:rFonts w:ascii="Arial" w:hAnsi="Arial" w:cs="Arial"/>
          <w:sz w:val="24"/>
          <w:szCs w:val="24"/>
        </w:rPr>
        <w:t xml:space="preserve"> Tab</w:t>
      </w:r>
    </w:p>
    <w:p w14:paraId="3E059762" w14:textId="77777777" w:rsidR="009A43EE" w:rsidRPr="009A43EE" w:rsidRDefault="009A43EE" w:rsidP="009A43EE">
      <w:pPr>
        <w:jc w:val="both"/>
        <w:rPr>
          <w:rFonts w:ascii="Arial" w:hAnsi="Arial" w:cs="Arial"/>
          <w:sz w:val="24"/>
          <w:szCs w:val="24"/>
        </w:rPr>
      </w:pPr>
    </w:p>
    <w:p w14:paraId="0C66C5DE" w14:textId="40905958" w:rsidR="00AE0806" w:rsidRPr="00197CF6" w:rsidRDefault="00AE0806" w:rsidP="00AE0806">
      <w:pPr>
        <w:pStyle w:val="ListParagraph"/>
        <w:ind w:left="1170"/>
        <w:rPr>
          <w:rFonts w:ascii="Arial" w:hAnsi="Arial" w:cs="Arial"/>
          <w:sz w:val="24"/>
          <w:szCs w:val="24"/>
        </w:rPr>
      </w:pPr>
    </w:p>
    <w:p w14:paraId="5DC19FFA" w14:textId="66F16AFA" w:rsidR="00AE0806" w:rsidRDefault="00AE0806" w:rsidP="00AE08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A0DB503" wp14:editId="0D45215B">
            <wp:extent cx="4429547" cy="3548418"/>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tender checklist details pointed.png"/>
                    <pic:cNvPicPr/>
                  </pic:nvPicPr>
                  <pic:blipFill>
                    <a:blip r:embed="rId89">
                      <a:extLst>
                        <a:ext uri="{28A0092B-C50C-407E-A947-70E740481C1C}">
                          <a14:useLocalDpi xmlns:a14="http://schemas.microsoft.com/office/drawing/2010/main" val="0"/>
                        </a:ext>
                      </a:extLst>
                    </a:blip>
                    <a:stretch>
                      <a:fillRect/>
                    </a:stretch>
                  </pic:blipFill>
                  <pic:spPr>
                    <a:xfrm>
                      <a:off x="0" y="0"/>
                      <a:ext cx="4464215" cy="3576190"/>
                    </a:xfrm>
                    <a:prstGeom prst="rect">
                      <a:avLst/>
                    </a:prstGeom>
                  </pic:spPr>
                </pic:pic>
              </a:graphicData>
            </a:graphic>
          </wp:inline>
        </w:drawing>
      </w:r>
    </w:p>
    <w:p w14:paraId="1DD636EB" w14:textId="77777777" w:rsidR="009A43EE" w:rsidRPr="00197CF6" w:rsidRDefault="009A43EE" w:rsidP="00AE0806">
      <w:pPr>
        <w:jc w:val="center"/>
        <w:rPr>
          <w:rFonts w:ascii="Arial" w:hAnsi="Arial" w:cs="Arial"/>
          <w:sz w:val="24"/>
          <w:szCs w:val="24"/>
        </w:rPr>
      </w:pPr>
    </w:p>
    <w:p w14:paraId="68231ADA" w14:textId="6BE7441D" w:rsidR="00AE0806" w:rsidRPr="00197CF6" w:rsidRDefault="00777874">
      <w:pPr>
        <w:pStyle w:val="Caption"/>
        <w:rPr>
          <w:rFonts w:ascii="Arial" w:hAnsi="Arial" w:cs="Arial"/>
        </w:rPr>
      </w:pPr>
      <w:bookmarkStart w:id="370" w:name="_Ref77085933"/>
      <w:bookmarkStart w:id="371" w:name="_Toc77249980"/>
      <w:bookmarkStart w:id="372" w:name="_Toc77675709"/>
      <w:bookmarkStart w:id="373" w:name="_Toc8184283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70</w:t>
      </w:r>
      <w:r w:rsidR="00DB2E6E">
        <w:rPr>
          <w:rFonts w:ascii="Arial" w:hAnsi="Arial" w:cs="Arial"/>
        </w:rPr>
        <w:fldChar w:fldCharType="end"/>
      </w:r>
      <w:bookmarkEnd w:id="370"/>
      <w:r w:rsidRPr="00197CF6">
        <w:rPr>
          <w:rFonts w:ascii="Arial" w:hAnsi="Arial" w:cs="Arial"/>
        </w:rPr>
        <w:t xml:space="preserve"> </w:t>
      </w:r>
      <w:r w:rsidR="00AE0806" w:rsidRPr="00197CF6">
        <w:rPr>
          <w:rFonts w:ascii="Arial" w:hAnsi="Arial" w:cs="Arial"/>
        </w:rPr>
        <w:t>Tender Checklist Detail Tab</w:t>
      </w:r>
      <w:bookmarkEnd w:id="371"/>
      <w:bookmarkEnd w:id="372"/>
      <w:bookmarkEnd w:id="373"/>
    </w:p>
    <w:p w14:paraId="6876FAAE" w14:textId="031AC846" w:rsidR="00AE0806" w:rsidRPr="00197CF6" w:rsidRDefault="00AE0806" w:rsidP="003700C0">
      <w:pPr>
        <w:rPr>
          <w:rFonts w:ascii="Arial" w:hAnsi="Arial" w:cs="Arial"/>
        </w:rPr>
      </w:pPr>
    </w:p>
    <w:p w14:paraId="377BD335" w14:textId="34BAD1B1" w:rsidR="00AE0806" w:rsidRPr="00197CF6" w:rsidRDefault="00AE0806" w:rsidP="003700C0">
      <w:pPr>
        <w:pStyle w:val="ListParagraph"/>
        <w:numPr>
          <w:ilvl w:val="0"/>
          <w:numId w:val="112"/>
        </w:numPr>
        <w:rPr>
          <w:rFonts w:ascii="Arial" w:hAnsi="Arial" w:cs="Arial"/>
        </w:rPr>
      </w:pPr>
      <w:r w:rsidRPr="00197CF6">
        <w:rPr>
          <w:rFonts w:ascii="Arial" w:hAnsi="Arial" w:cs="Arial"/>
          <w:sz w:val="24"/>
        </w:rPr>
        <w:t xml:space="preserve">By clicking on the Tender Checklist Detail tab, a drop down will occur on the screen as shown in below figure, to select the Tender Checklist Name which </w:t>
      </w:r>
      <w:r w:rsidR="009E0987" w:rsidRPr="00197CF6">
        <w:rPr>
          <w:rFonts w:ascii="Arial" w:hAnsi="Arial" w:cs="Arial"/>
          <w:sz w:val="24"/>
        </w:rPr>
        <w:t>was added in the “Tender Checklist” tab.</w:t>
      </w:r>
    </w:p>
    <w:p w14:paraId="76F77D4E" w14:textId="4A31E2F5" w:rsidR="009E0987" w:rsidRPr="00197CF6" w:rsidRDefault="009E0987" w:rsidP="003700C0">
      <w:pPr>
        <w:rPr>
          <w:rFonts w:ascii="Arial" w:hAnsi="Arial" w:cs="Arial"/>
        </w:rPr>
      </w:pPr>
    </w:p>
    <w:p w14:paraId="5040DA2E" w14:textId="596BFC96" w:rsidR="009E0987" w:rsidRPr="00197CF6" w:rsidRDefault="009E0987" w:rsidP="003700C0">
      <w:pPr>
        <w:jc w:val="center"/>
        <w:rPr>
          <w:rFonts w:ascii="Arial" w:hAnsi="Arial" w:cs="Arial"/>
        </w:rPr>
      </w:pPr>
      <w:r w:rsidRPr="00197CF6">
        <w:rPr>
          <w:rFonts w:ascii="Arial" w:hAnsi="Arial" w:cs="Arial"/>
          <w:noProof/>
          <w:lang w:eastAsia="en-IN"/>
        </w:rPr>
        <w:lastRenderedPageBreak/>
        <w:drawing>
          <wp:inline distT="0" distB="0" distL="0" distR="0" wp14:anchorId="6A43EF7F" wp14:editId="2AD497B4">
            <wp:extent cx="4257040" cy="216217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tender cfhcklist details drop doiwn.png"/>
                    <pic:cNvPicPr/>
                  </pic:nvPicPr>
                  <pic:blipFill>
                    <a:blip r:embed="rId90">
                      <a:extLst>
                        <a:ext uri="{28A0092B-C50C-407E-A947-70E740481C1C}">
                          <a14:useLocalDpi xmlns:a14="http://schemas.microsoft.com/office/drawing/2010/main" val="0"/>
                        </a:ext>
                      </a:extLst>
                    </a:blip>
                    <a:stretch>
                      <a:fillRect/>
                    </a:stretch>
                  </pic:blipFill>
                  <pic:spPr>
                    <a:xfrm>
                      <a:off x="0" y="0"/>
                      <a:ext cx="4265506" cy="2166475"/>
                    </a:xfrm>
                    <a:prstGeom prst="rect">
                      <a:avLst/>
                    </a:prstGeom>
                  </pic:spPr>
                </pic:pic>
              </a:graphicData>
            </a:graphic>
          </wp:inline>
        </w:drawing>
      </w:r>
    </w:p>
    <w:p w14:paraId="3681A212" w14:textId="5F7A380D" w:rsidR="009E0987" w:rsidRPr="00197CF6" w:rsidRDefault="00777874" w:rsidP="00095496">
      <w:pPr>
        <w:pStyle w:val="Caption"/>
        <w:rPr>
          <w:rFonts w:ascii="Arial" w:hAnsi="Arial" w:cs="Arial"/>
        </w:rPr>
      </w:pPr>
      <w:bookmarkStart w:id="374" w:name="_Toc77249981"/>
      <w:bookmarkStart w:id="375" w:name="_Toc77675710"/>
      <w:bookmarkStart w:id="376" w:name="_Toc8184283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71</w:t>
      </w:r>
      <w:r w:rsidR="00DB2E6E">
        <w:rPr>
          <w:rFonts w:ascii="Arial" w:hAnsi="Arial" w:cs="Arial"/>
        </w:rPr>
        <w:fldChar w:fldCharType="end"/>
      </w:r>
      <w:r w:rsidRPr="00197CF6">
        <w:rPr>
          <w:rFonts w:ascii="Arial" w:hAnsi="Arial" w:cs="Arial"/>
        </w:rPr>
        <w:t xml:space="preserve"> </w:t>
      </w:r>
      <w:r w:rsidR="009E0987" w:rsidRPr="00197CF6">
        <w:rPr>
          <w:rFonts w:ascii="Arial" w:hAnsi="Arial" w:cs="Arial"/>
        </w:rPr>
        <w:t>Select Tender Checklist Template</w:t>
      </w:r>
      <w:bookmarkEnd w:id="374"/>
      <w:bookmarkEnd w:id="375"/>
      <w:bookmarkEnd w:id="376"/>
    </w:p>
    <w:p w14:paraId="26336BC6" w14:textId="07288FF6" w:rsidR="009E0987" w:rsidRPr="00197CF6" w:rsidRDefault="009E0987" w:rsidP="003700C0">
      <w:pPr>
        <w:pStyle w:val="ListParagraph"/>
        <w:numPr>
          <w:ilvl w:val="0"/>
          <w:numId w:val="112"/>
        </w:numPr>
        <w:rPr>
          <w:rFonts w:ascii="Arial" w:hAnsi="Arial" w:cs="Arial"/>
          <w:sz w:val="24"/>
        </w:rPr>
      </w:pPr>
      <w:r w:rsidRPr="00197CF6">
        <w:rPr>
          <w:rFonts w:ascii="Arial" w:hAnsi="Arial" w:cs="Arial"/>
          <w:sz w:val="24"/>
        </w:rPr>
        <w:t>After selecting the tender checklist template, user can see the Tender Checklist Template dashboard as shown below.</w:t>
      </w:r>
    </w:p>
    <w:p w14:paraId="51617711" w14:textId="3B9C2960" w:rsidR="00AE0806" w:rsidRPr="00197CF6" w:rsidRDefault="00AE0806" w:rsidP="00AE0806">
      <w:pPr>
        <w:jc w:val="center"/>
        <w:rPr>
          <w:rFonts w:ascii="Arial" w:hAnsi="Arial" w:cs="Arial"/>
          <w:sz w:val="24"/>
          <w:szCs w:val="24"/>
        </w:rPr>
      </w:pPr>
    </w:p>
    <w:p w14:paraId="08544E47" w14:textId="060E1B61" w:rsidR="00E9301F" w:rsidRPr="00197CF6" w:rsidRDefault="00AF4107" w:rsidP="00AE0806">
      <w:pPr>
        <w:jc w:val="center"/>
        <w:rPr>
          <w:rFonts w:ascii="Arial" w:hAnsi="Arial" w:cs="Arial"/>
          <w:sz w:val="24"/>
          <w:szCs w:val="24"/>
        </w:rPr>
      </w:pPr>
      <w:r>
        <w:rPr>
          <w:rFonts w:ascii="Arial" w:hAnsi="Arial" w:cs="Arial"/>
          <w:sz w:val="24"/>
          <w:szCs w:val="24"/>
        </w:rPr>
        <w:pict w14:anchorId="54BC9564">
          <v:shape id="_x0000_i1030" type="#_x0000_t75" style="width:693pt;height:378.75pt">
            <v:imagedata r:id="rId91" o:title="5"/>
          </v:shape>
        </w:pict>
      </w:r>
    </w:p>
    <w:p w14:paraId="10957706" w14:textId="667AF6B5" w:rsidR="00AE0806" w:rsidRPr="00197CF6" w:rsidRDefault="00777874" w:rsidP="00190F8A">
      <w:pPr>
        <w:pStyle w:val="Caption"/>
        <w:rPr>
          <w:rFonts w:ascii="Arial" w:hAnsi="Arial" w:cs="Arial"/>
          <w:sz w:val="24"/>
          <w:szCs w:val="24"/>
        </w:rPr>
      </w:pPr>
      <w:bookmarkStart w:id="377" w:name="_Ref77086015"/>
      <w:bookmarkStart w:id="378" w:name="_Toc77249982"/>
      <w:bookmarkStart w:id="379" w:name="_Toc77675711"/>
      <w:bookmarkStart w:id="380" w:name="_Toc8184283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72</w:t>
      </w:r>
      <w:r w:rsidR="00DB2E6E">
        <w:rPr>
          <w:rFonts w:ascii="Arial" w:hAnsi="Arial" w:cs="Arial"/>
        </w:rPr>
        <w:fldChar w:fldCharType="end"/>
      </w:r>
      <w:bookmarkEnd w:id="377"/>
      <w:r w:rsidRPr="00197CF6">
        <w:rPr>
          <w:rFonts w:ascii="Arial" w:hAnsi="Arial" w:cs="Arial"/>
        </w:rPr>
        <w:t xml:space="preserve"> </w:t>
      </w:r>
      <w:r w:rsidR="00AE0806" w:rsidRPr="00197CF6">
        <w:rPr>
          <w:rFonts w:ascii="Arial" w:hAnsi="Arial" w:cs="Arial"/>
          <w:sz w:val="24"/>
        </w:rPr>
        <w:t xml:space="preserve">Tender Checklist </w:t>
      </w:r>
      <w:r w:rsidR="009E0987" w:rsidRPr="00197CF6">
        <w:rPr>
          <w:rFonts w:ascii="Arial" w:hAnsi="Arial" w:cs="Arial"/>
          <w:sz w:val="24"/>
        </w:rPr>
        <w:t>Template</w:t>
      </w:r>
      <w:r w:rsidR="00AE0806" w:rsidRPr="00197CF6">
        <w:rPr>
          <w:rFonts w:ascii="Arial" w:hAnsi="Arial" w:cs="Arial"/>
          <w:sz w:val="24"/>
          <w:szCs w:val="24"/>
        </w:rPr>
        <w:t xml:space="preserve"> Dashboard</w:t>
      </w:r>
      <w:bookmarkEnd w:id="378"/>
      <w:bookmarkEnd w:id="379"/>
      <w:bookmarkEnd w:id="380"/>
    </w:p>
    <w:p w14:paraId="3429BD16" w14:textId="51A6E5EC" w:rsidR="008475A7" w:rsidRPr="00197CF6" w:rsidRDefault="008475A7" w:rsidP="00B03A97">
      <w:pPr>
        <w:rPr>
          <w:rFonts w:ascii="Arial" w:hAnsi="Arial" w:cs="Arial"/>
          <w:sz w:val="24"/>
          <w:szCs w:val="24"/>
        </w:rPr>
      </w:pPr>
      <w:r w:rsidRPr="00197CF6">
        <w:rPr>
          <w:rFonts w:ascii="Arial" w:hAnsi="Arial" w:cs="Arial"/>
        </w:rPr>
        <w:tab/>
      </w:r>
    </w:p>
    <w:p w14:paraId="6BC5C893" w14:textId="257F2C04" w:rsidR="00095496" w:rsidRPr="00197CF6" w:rsidRDefault="00095496" w:rsidP="00095496">
      <w:pPr>
        <w:rPr>
          <w:rFonts w:ascii="Arial" w:hAnsi="Arial" w:cs="Arial"/>
        </w:rPr>
      </w:pPr>
    </w:p>
    <w:p w14:paraId="1DAC9575" w14:textId="0EC73DBE"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aps/>
          <w:color w:val="C00000"/>
          <w:sz w:val="28"/>
          <w:szCs w:val="24"/>
        </w:rPr>
        <w:t>Template</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95"/>
        <w:gridCol w:w="2700"/>
        <w:gridCol w:w="1800"/>
        <w:gridCol w:w="1710"/>
        <w:gridCol w:w="4256"/>
      </w:tblGrid>
      <w:tr w:rsidR="00AE0806" w:rsidRPr="00197CF6" w14:paraId="24ABD77C"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3F487589"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Action</w:t>
            </w:r>
          </w:p>
        </w:tc>
        <w:tc>
          <w:tcPr>
            <w:tcW w:w="2700" w:type="dxa"/>
            <w:shd w:val="clear" w:color="auto" w:fill="2E74B5" w:themeFill="accent1" w:themeFillShade="BF"/>
          </w:tcPr>
          <w:p w14:paraId="59D1E9C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00" w:type="dxa"/>
            <w:shd w:val="clear" w:color="auto" w:fill="2E74B5" w:themeFill="accent1" w:themeFillShade="BF"/>
          </w:tcPr>
          <w:p w14:paraId="65033FE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710" w:type="dxa"/>
            <w:shd w:val="clear" w:color="auto" w:fill="2E74B5" w:themeFill="accent1" w:themeFillShade="BF"/>
          </w:tcPr>
          <w:p w14:paraId="48B85AD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256" w:type="dxa"/>
            <w:shd w:val="clear" w:color="auto" w:fill="2E74B5" w:themeFill="accent1" w:themeFillShade="BF"/>
          </w:tcPr>
          <w:p w14:paraId="63829C1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AE0806" w:rsidRPr="00197CF6" w14:paraId="350101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6F766671" w14:textId="77777777" w:rsidR="00AE0806" w:rsidRPr="00197CF6" w:rsidRDefault="00AE0806" w:rsidP="00471764">
            <w:pPr>
              <w:jc w:val="center"/>
              <w:rPr>
                <w:rFonts w:ascii="Arial" w:hAnsi="Arial" w:cs="Arial"/>
                <w:szCs w:val="24"/>
              </w:rPr>
            </w:pPr>
            <w:r w:rsidRPr="00197CF6">
              <w:rPr>
                <w:rFonts w:ascii="Arial" w:hAnsi="Arial" w:cs="Arial"/>
                <w:szCs w:val="24"/>
              </w:rPr>
              <w:t>Search</w:t>
            </w:r>
          </w:p>
        </w:tc>
        <w:tc>
          <w:tcPr>
            <w:tcW w:w="2700" w:type="dxa"/>
          </w:tcPr>
          <w:p w14:paraId="2C44F84F" w14:textId="3DBE9507" w:rsidR="00AE0806" w:rsidRPr="00197CF6" w:rsidRDefault="00AE0806">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Pr="00197CF6">
              <w:rPr>
                <w:rFonts w:ascii="Arial" w:hAnsi="Arial" w:cs="Arial"/>
              </w:rPr>
              <w:t>Tender Checklist</w:t>
            </w:r>
            <w:r w:rsidR="009E0987" w:rsidRPr="00197CF6">
              <w:rPr>
                <w:rFonts w:ascii="Arial" w:hAnsi="Arial" w:cs="Arial"/>
              </w:rPr>
              <w:t xml:space="preserve"> Template</w:t>
            </w:r>
          </w:p>
        </w:tc>
        <w:tc>
          <w:tcPr>
            <w:tcW w:w="1800" w:type="dxa"/>
          </w:tcPr>
          <w:p w14:paraId="6CF6C0E5"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710" w:type="dxa"/>
          </w:tcPr>
          <w:p w14:paraId="5152F4FF"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256" w:type="dxa"/>
          </w:tcPr>
          <w:p w14:paraId="768DB260" w14:textId="54026110"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0987" w:rsidRPr="00197CF6">
              <w:rPr>
                <w:rFonts w:ascii="Arial" w:hAnsi="Arial" w:cs="Arial"/>
              </w:rPr>
              <w:t>Tender Checklist Template</w:t>
            </w:r>
          </w:p>
        </w:tc>
      </w:tr>
      <w:tr w:rsidR="00AE0806" w:rsidRPr="00197CF6" w14:paraId="2EC839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02A7BDE1" w14:textId="77777777" w:rsidR="00AE0806" w:rsidRPr="00197CF6" w:rsidRDefault="00AE0806" w:rsidP="00471764">
            <w:pPr>
              <w:jc w:val="center"/>
              <w:rPr>
                <w:rFonts w:ascii="Arial" w:hAnsi="Arial" w:cs="Arial"/>
                <w:szCs w:val="24"/>
              </w:rPr>
            </w:pPr>
            <w:r w:rsidRPr="00197CF6">
              <w:rPr>
                <w:rFonts w:ascii="Arial" w:hAnsi="Arial" w:cs="Arial"/>
                <w:szCs w:val="24"/>
              </w:rPr>
              <w:t>Delete</w:t>
            </w:r>
          </w:p>
        </w:tc>
        <w:tc>
          <w:tcPr>
            <w:tcW w:w="2700" w:type="dxa"/>
          </w:tcPr>
          <w:p w14:paraId="782C0C0B" w14:textId="4C4244C9"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Pr="00197CF6">
              <w:rPr>
                <w:rFonts w:ascii="Arial" w:hAnsi="Arial" w:cs="Arial"/>
              </w:rPr>
              <w:t>Tender Checklist</w:t>
            </w:r>
            <w:r w:rsidR="009E0987" w:rsidRPr="00197CF6">
              <w:rPr>
                <w:rFonts w:ascii="Arial" w:hAnsi="Arial" w:cs="Arial"/>
              </w:rPr>
              <w:t xml:space="preserve"> Template</w:t>
            </w:r>
          </w:p>
        </w:tc>
        <w:tc>
          <w:tcPr>
            <w:tcW w:w="1800" w:type="dxa"/>
          </w:tcPr>
          <w:p w14:paraId="4CD701C0"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710" w:type="dxa"/>
          </w:tcPr>
          <w:p w14:paraId="6F6B07FA"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781DEADE" w14:textId="61935414"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Pr="00197CF6">
              <w:rPr>
                <w:rFonts w:ascii="Arial" w:hAnsi="Arial" w:cs="Arial"/>
              </w:rPr>
              <w:t>Tender Checklist</w:t>
            </w:r>
            <w:r w:rsidR="009E0987" w:rsidRPr="00197CF6">
              <w:rPr>
                <w:rFonts w:ascii="Arial" w:hAnsi="Arial" w:cs="Arial"/>
              </w:rPr>
              <w:t xml:space="preserve"> Template</w:t>
            </w:r>
          </w:p>
        </w:tc>
      </w:tr>
      <w:tr w:rsidR="00AE0806" w:rsidRPr="00197CF6" w14:paraId="02F0A5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5264812F" w14:textId="2D739811" w:rsidR="00AE0806" w:rsidRPr="00197CF6" w:rsidRDefault="00AE0806" w:rsidP="00471764">
            <w:pPr>
              <w:jc w:val="center"/>
              <w:rPr>
                <w:rFonts w:ascii="Arial" w:hAnsi="Arial" w:cs="Arial"/>
                <w:szCs w:val="24"/>
              </w:rPr>
            </w:pPr>
            <w:r w:rsidRPr="00197CF6">
              <w:rPr>
                <w:rFonts w:ascii="Arial" w:hAnsi="Arial" w:cs="Arial"/>
                <w:szCs w:val="24"/>
              </w:rPr>
              <w:t xml:space="preserve">Add </w:t>
            </w:r>
            <w:r w:rsidR="009E0987" w:rsidRPr="00197CF6">
              <w:rPr>
                <w:rFonts w:ascii="Arial" w:hAnsi="Arial" w:cs="Arial"/>
              </w:rPr>
              <w:t>Tender Checklist Template</w:t>
            </w:r>
          </w:p>
        </w:tc>
        <w:tc>
          <w:tcPr>
            <w:tcW w:w="2700" w:type="dxa"/>
          </w:tcPr>
          <w:p w14:paraId="74BCDAB6" w14:textId="57D66530"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p>
        </w:tc>
        <w:tc>
          <w:tcPr>
            <w:tcW w:w="1800" w:type="dxa"/>
          </w:tcPr>
          <w:p w14:paraId="0C1F74E0"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710" w:type="dxa"/>
          </w:tcPr>
          <w:p w14:paraId="2DD3797C"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24E86829" w14:textId="2349DE85"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r w:rsidRPr="00197CF6">
              <w:rPr>
                <w:rFonts w:ascii="Arial" w:hAnsi="Arial" w:cs="Arial"/>
                <w:szCs w:val="24"/>
              </w:rPr>
              <w:t xml:space="preserve"> by clicking on Add</w:t>
            </w:r>
            <w:r w:rsidRPr="00197CF6">
              <w:rPr>
                <w:rFonts w:ascii="Arial" w:hAnsi="Arial" w:cs="Arial"/>
              </w:rPr>
              <w:t xml:space="preserve"> </w:t>
            </w:r>
            <w:r w:rsidR="009E0987" w:rsidRPr="00197CF6">
              <w:rPr>
                <w:rFonts w:ascii="Arial" w:hAnsi="Arial" w:cs="Arial"/>
              </w:rPr>
              <w:t>Tender Checklist Template</w:t>
            </w:r>
            <w:r w:rsidR="009E0987" w:rsidRPr="00197CF6">
              <w:rPr>
                <w:rFonts w:ascii="Arial" w:hAnsi="Arial" w:cs="Arial"/>
                <w:szCs w:val="24"/>
              </w:rPr>
              <w:t xml:space="preserve"> </w:t>
            </w:r>
            <w:r w:rsidRPr="00197CF6">
              <w:rPr>
                <w:rFonts w:ascii="Arial" w:hAnsi="Arial" w:cs="Arial"/>
                <w:szCs w:val="24"/>
              </w:rPr>
              <w:t>button</w:t>
            </w:r>
          </w:p>
        </w:tc>
      </w:tr>
      <w:tr w:rsidR="00AE0806" w:rsidRPr="00197CF6" w14:paraId="0F5ADAA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651424DF" w14:textId="77777777" w:rsidR="00AE0806" w:rsidRPr="00197CF6" w:rsidRDefault="00AE0806" w:rsidP="00471764">
            <w:pPr>
              <w:jc w:val="center"/>
              <w:rPr>
                <w:rFonts w:ascii="Arial" w:hAnsi="Arial" w:cs="Arial"/>
                <w:szCs w:val="24"/>
              </w:rPr>
            </w:pPr>
            <w:r w:rsidRPr="00197CF6">
              <w:rPr>
                <w:rFonts w:ascii="Arial" w:hAnsi="Arial" w:cs="Arial"/>
                <w:szCs w:val="24"/>
              </w:rPr>
              <w:t>Export</w:t>
            </w:r>
          </w:p>
        </w:tc>
        <w:tc>
          <w:tcPr>
            <w:tcW w:w="2700" w:type="dxa"/>
          </w:tcPr>
          <w:p w14:paraId="50D76298" w14:textId="5A947821"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Pr="00197CF6">
              <w:rPr>
                <w:rFonts w:ascii="Arial" w:hAnsi="Arial" w:cs="Arial"/>
              </w:rPr>
              <w:t>Tender Checklist</w:t>
            </w:r>
            <w:r w:rsidR="009E0987" w:rsidRPr="00197CF6">
              <w:rPr>
                <w:rFonts w:ascii="Arial" w:hAnsi="Arial" w:cs="Arial"/>
              </w:rPr>
              <w:t xml:space="preserve"> Template</w:t>
            </w:r>
          </w:p>
        </w:tc>
        <w:tc>
          <w:tcPr>
            <w:tcW w:w="1800" w:type="dxa"/>
          </w:tcPr>
          <w:p w14:paraId="71EE3B0E"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710" w:type="dxa"/>
          </w:tcPr>
          <w:p w14:paraId="5B5C801F"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06ABFECE" w14:textId="5C285D0F"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Pr="00197CF6">
              <w:rPr>
                <w:rFonts w:ascii="Arial" w:hAnsi="Arial" w:cs="Arial"/>
              </w:rPr>
              <w:t>Tender Checklist</w:t>
            </w:r>
            <w:r w:rsidR="009E0987" w:rsidRPr="00197CF6">
              <w:rPr>
                <w:rFonts w:ascii="Arial" w:hAnsi="Arial" w:cs="Arial"/>
              </w:rPr>
              <w:t xml:space="preserve"> Template</w:t>
            </w:r>
          </w:p>
        </w:tc>
      </w:tr>
    </w:tbl>
    <w:p w14:paraId="4412464C" w14:textId="77777777" w:rsidR="00AE0806" w:rsidRPr="00197CF6" w:rsidRDefault="00AE0806" w:rsidP="00AE0806">
      <w:pPr>
        <w:rPr>
          <w:rFonts w:ascii="Arial" w:hAnsi="Arial" w:cs="Arial"/>
        </w:rPr>
      </w:pPr>
    </w:p>
    <w:p w14:paraId="0C1FAB74" w14:textId="04CF5519" w:rsidR="00AE0806" w:rsidRDefault="009E0987" w:rsidP="00AE08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1004207" wp14:editId="69924EA9">
            <wp:extent cx="9067804" cy="2434590"/>
            <wp:effectExtent l="0" t="0" r="0" b="381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Tender Chcecklist Template CSCV.png"/>
                    <pic:cNvPicPr/>
                  </pic:nvPicPr>
                  <pic:blipFill>
                    <a:blip r:embed="rId92">
                      <a:extLst>
                        <a:ext uri="{28A0092B-C50C-407E-A947-70E740481C1C}">
                          <a14:useLocalDpi xmlns:a14="http://schemas.microsoft.com/office/drawing/2010/main" val="0"/>
                        </a:ext>
                      </a:extLst>
                    </a:blip>
                    <a:stretch>
                      <a:fillRect/>
                    </a:stretch>
                  </pic:blipFill>
                  <pic:spPr>
                    <a:xfrm>
                      <a:off x="0" y="0"/>
                      <a:ext cx="9098511" cy="2442834"/>
                    </a:xfrm>
                    <a:prstGeom prst="rect">
                      <a:avLst/>
                    </a:prstGeom>
                  </pic:spPr>
                </pic:pic>
              </a:graphicData>
            </a:graphic>
          </wp:inline>
        </w:drawing>
      </w:r>
    </w:p>
    <w:p w14:paraId="2CE08D33" w14:textId="77777777" w:rsidR="0000055C" w:rsidRPr="00197CF6" w:rsidRDefault="0000055C" w:rsidP="00AE0806">
      <w:pPr>
        <w:jc w:val="center"/>
        <w:rPr>
          <w:rFonts w:ascii="Arial" w:hAnsi="Arial" w:cs="Arial"/>
          <w:sz w:val="24"/>
          <w:szCs w:val="24"/>
        </w:rPr>
      </w:pPr>
    </w:p>
    <w:p w14:paraId="36012C73" w14:textId="5D6C85F1" w:rsidR="00AE0806" w:rsidRDefault="00777874">
      <w:pPr>
        <w:pStyle w:val="Caption"/>
        <w:rPr>
          <w:rFonts w:ascii="Arial" w:hAnsi="Arial" w:cs="Arial"/>
          <w:sz w:val="24"/>
        </w:rPr>
      </w:pPr>
      <w:bookmarkStart w:id="381" w:name="_Toc77249983"/>
      <w:bookmarkStart w:id="382" w:name="_Toc77675712"/>
      <w:bookmarkStart w:id="383" w:name="_Toc8184283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73</w:t>
      </w:r>
      <w:r w:rsidR="00DB2E6E">
        <w:rPr>
          <w:rFonts w:ascii="Arial" w:hAnsi="Arial" w:cs="Arial"/>
        </w:rPr>
        <w:fldChar w:fldCharType="end"/>
      </w:r>
      <w:r w:rsidRPr="00197CF6">
        <w:rPr>
          <w:rFonts w:ascii="Arial" w:hAnsi="Arial" w:cs="Arial"/>
        </w:rPr>
        <w:t xml:space="preserve"> </w:t>
      </w:r>
      <w:r w:rsidR="00AE0806" w:rsidRPr="00197CF6">
        <w:rPr>
          <w:rFonts w:ascii="Arial" w:hAnsi="Arial" w:cs="Arial"/>
          <w:sz w:val="24"/>
          <w:szCs w:val="24"/>
        </w:rPr>
        <w:t xml:space="preserve">CSV of </w:t>
      </w:r>
      <w:r w:rsidR="00AE0806" w:rsidRPr="00197CF6">
        <w:rPr>
          <w:rFonts w:ascii="Arial" w:hAnsi="Arial" w:cs="Arial"/>
          <w:sz w:val="24"/>
        </w:rPr>
        <w:t>Tender Checklist</w:t>
      </w:r>
      <w:r w:rsidR="009E0987" w:rsidRPr="00197CF6">
        <w:rPr>
          <w:rFonts w:ascii="Arial" w:hAnsi="Arial" w:cs="Arial"/>
          <w:sz w:val="24"/>
        </w:rPr>
        <w:t xml:space="preserve"> Template</w:t>
      </w:r>
      <w:bookmarkEnd w:id="381"/>
      <w:bookmarkEnd w:id="382"/>
      <w:bookmarkEnd w:id="383"/>
    </w:p>
    <w:p w14:paraId="2F7C7AC3" w14:textId="77777777" w:rsidR="0000055C" w:rsidRPr="0000055C" w:rsidRDefault="0000055C" w:rsidP="0000055C"/>
    <w:p w14:paraId="6613112A" w14:textId="5370E2B5" w:rsidR="00AE0806" w:rsidRPr="00197CF6" w:rsidRDefault="00AE0806" w:rsidP="00AE0806">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w:t>
      </w:r>
      <w:r w:rsidR="009E0987" w:rsidRPr="00197CF6">
        <w:rPr>
          <w:rFonts w:ascii="Arial" w:hAnsi="Arial" w:cs="Arial"/>
          <w:sz w:val="24"/>
        </w:rPr>
        <w:t>Template</w:t>
      </w:r>
      <w:r w:rsidR="009E0987" w:rsidRPr="00197CF6">
        <w:rPr>
          <w:rFonts w:ascii="Arial" w:hAnsi="Arial" w:cs="Arial"/>
          <w:bCs/>
          <w:sz w:val="24"/>
          <w:szCs w:val="24"/>
        </w:rPr>
        <w:t xml:space="preserve"> </w:t>
      </w:r>
      <w:r w:rsidRPr="00197CF6">
        <w:rPr>
          <w:rFonts w:ascii="Arial" w:hAnsi="Arial" w:cs="Arial"/>
          <w:bCs/>
          <w:sz w:val="24"/>
          <w:szCs w:val="24"/>
        </w:rPr>
        <w:t xml:space="preserve">by clicking on “Add </w:t>
      </w:r>
      <w:r w:rsidR="008E2313" w:rsidRPr="00197CF6">
        <w:rPr>
          <w:rFonts w:ascii="Arial" w:hAnsi="Arial" w:cs="Arial"/>
          <w:bCs/>
          <w:sz w:val="24"/>
          <w:szCs w:val="24"/>
        </w:rPr>
        <w:t xml:space="preserve">Tender </w:t>
      </w:r>
      <w:r w:rsidRPr="00197CF6">
        <w:rPr>
          <w:rFonts w:ascii="Arial" w:hAnsi="Arial" w:cs="Arial"/>
          <w:sz w:val="24"/>
        </w:rPr>
        <w:t>Checklist</w:t>
      </w:r>
      <w:r w:rsidR="008E2313" w:rsidRPr="00197CF6">
        <w:rPr>
          <w:rFonts w:ascii="Arial" w:hAnsi="Arial" w:cs="Arial"/>
          <w:sz w:val="24"/>
        </w:rPr>
        <w:t xml:space="preserve"> Template</w:t>
      </w:r>
      <w:r w:rsidRPr="00197CF6">
        <w:rPr>
          <w:rFonts w:ascii="Arial" w:hAnsi="Arial" w:cs="Arial"/>
          <w:bCs/>
          <w:sz w:val="24"/>
          <w:szCs w:val="24"/>
        </w:rPr>
        <w:t xml:space="preserve">” button. (highlighted in red in </w:t>
      </w:r>
      <w:r w:rsidR="00190F8A" w:rsidRPr="00197CF6">
        <w:rPr>
          <w:rFonts w:ascii="Arial" w:hAnsi="Arial" w:cs="Arial"/>
          <w:bCs/>
          <w:sz w:val="28"/>
          <w:szCs w:val="24"/>
        </w:rPr>
        <w:fldChar w:fldCharType="begin"/>
      </w:r>
      <w:r w:rsidR="00190F8A" w:rsidRPr="00197CF6">
        <w:rPr>
          <w:rFonts w:ascii="Arial" w:hAnsi="Arial" w:cs="Arial"/>
          <w:bCs/>
          <w:sz w:val="28"/>
          <w:szCs w:val="24"/>
        </w:rPr>
        <w:instrText xml:space="preserve"> REF _Ref77086015 \h  \* MERGEFORMAT </w:instrText>
      </w:r>
      <w:r w:rsidR="00190F8A" w:rsidRPr="00197CF6">
        <w:rPr>
          <w:rFonts w:ascii="Arial" w:hAnsi="Arial" w:cs="Arial"/>
          <w:bCs/>
          <w:sz w:val="28"/>
          <w:szCs w:val="24"/>
        </w:rPr>
      </w:r>
      <w:r w:rsidR="00190F8A"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72</w:t>
      </w:r>
      <w:r w:rsidR="00190F8A" w:rsidRPr="00197CF6">
        <w:rPr>
          <w:rFonts w:ascii="Arial" w:hAnsi="Arial" w:cs="Arial"/>
          <w:bCs/>
          <w:sz w:val="28"/>
          <w:szCs w:val="24"/>
        </w:rPr>
        <w:fldChar w:fldCharType="end"/>
      </w:r>
      <w:r w:rsidRPr="00197CF6">
        <w:rPr>
          <w:rFonts w:ascii="Arial" w:hAnsi="Arial" w:cs="Arial"/>
          <w:bCs/>
          <w:sz w:val="24"/>
          <w:szCs w:val="24"/>
        </w:rPr>
        <w:t>)</w:t>
      </w:r>
    </w:p>
    <w:p w14:paraId="4E448BB6" w14:textId="77777777" w:rsidR="001B2354" w:rsidRDefault="00D366DC" w:rsidP="003700C0">
      <w:pPr>
        <w:jc w:val="center"/>
        <w:rPr>
          <w:rFonts w:ascii="Arial" w:hAnsi="Arial" w:cs="Arial"/>
        </w:rPr>
      </w:pPr>
      <w:r w:rsidRPr="00197CF6">
        <w:rPr>
          <w:rFonts w:ascii="Arial" w:hAnsi="Arial" w:cs="Arial"/>
          <w:b/>
          <w:bCs/>
          <w:noProof/>
          <w:sz w:val="24"/>
          <w:szCs w:val="24"/>
          <w:lang w:eastAsia="en-IN"/>
        </w:rPr>
        <w:lastRenderedPageBreak/>
        <w:drawing>
          <wp:inline distT="0" distB="0" distL="0" distR="0" wp14:anchorId="22E04E6D" wp14:editId="2A107235">
            <wp:extent cx="8217639" cy="3732028"/>
            <wp:effectExtent l="0" t="0" r="0" b="1905"/>
            <wp:docPr id="533" name="Picture 533" descr="C:\Users\JINIL\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IL\Pictures\Capture.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17932" cy="3732161"/>
                    </a:xfrm>
                    <a:prstGeom prst="rect">
                      <a:avLst/>
                    </a:prstGeom>
                    <a:noFill/>
                    <a:ln>
                      <a:noFill/>
                    </a:ln>
                  </pic:spPr>
                </pic:pic>
              </a:graphicData>
            </a:graphic>
          </wp:inline>
        </w:drawing>
      </w:r>
      <w:bookmarkStart w:id="384" w:name="_Toc77249984"/>
      <w:bookmarkStart w:id="385" w:name="_Toc77675713"/>
      <w:bookmarkStart w:id="386" w:name="_Ref77086041"/>
    </w:p>
    <w:bookmarkEnd w:id="384"/>
    <w:bookmarkEnd w:id="385"/>
    <w:bookmarkEnd w:id="386"/>
    <w:p w14:paraId="1C83DE79" w14:textId="0D0741CE" w:rsidR="00D36A3C" w:rsidRPr="00197CF6" w:rsidRDefault="00DB2E6E" w:rsidP="0000055C">
      <w:pPr>
        <w:pStyle w:val="Caption"/>
        <w:rPr>
          <w:rFonts w:ascii="Arial" w:hAnsi="Arial" w:cs="Arial"/>
          <w:sz w:val="24"/>
          <w:szCs w:val="24"/>
        </w:rPr>
      </w:pP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bookmarkStart w:id="387" w:name="_Toc81842840"/>
      <w:r w:rsidR="00E07AFF">
        <w:rPr>
          <w:rFonts w:ascii="Arial" w:hAnsi="Arial" w:cs="Arial"/>
          <w:noProof/>
        </w:rPr>
        <w:t>74</w:t>
      </w:r>
      <w:r>
        <w:rPr>
          <w:rFonts w:ascii="Arial" w:hAnsi="Arial" w:cs="Arial"/>
        </w:rPr>
        <w:fldChar w:fldCharType="end"/>
      </w:r>
      <w:r w:rsidR="0000055C" w:rsidRPr="00197CF6">
        <w:rPr>
          <w:rFonts w:ascii="Arial" w:hAnsi="Arial" w:cs="Arial"/>
        </w:rPr>
        <w:t xml:space="preserve"> </w:t>
      </w:r>
      <w:r w:rsidR="0000055C" w:rsidRPr="00197CF6">
        <w:rPr>
          <w:rFonts w:ascii="Arial" w:hAnsi="Arial" w:cs="Arial"/>
          <w:sz w:val="24"/>
          <w:szCs w:val="24"/>
        </w:rPr>
        <w:t xml:space="preserve">New </w:t>
      </w:r>
      <w:r w:rsidR="0000055C" w:rsidRPr="00197CF6">
        <w:rPr>
          <w:rFonts w:ascii="Arial" w:hAnsi="Arial" w:cs="Arial"/>
          <w:bCs w:val="0"/>
          <w:sz w:val="24"/>
          <w:szCs w:val="24"/>
        </w:rPr>
        <w:t>Tender</w:t>
      </w:r>
      <w:r w:rsidR="0000055C" w:rsidRPr="00197CF6">
        <w:rPr>
          <w:rFonts w:ascii="Arial" w:hAnsi="Arial" w:cs="Arial"/>
          <w:sz w:val="24"/>
          <w:szCs w:val="24"/>
        </w:rPr>
        <w:t xml:space="preserve"> Checklist Details</w:t>
      </w:r>
      <w:bookmarkEnd w:id="387"/>
    </w:p>
    <w:p w14:paraId="136CE07C" w14:textId="77777777" w:rsidR="00095496" w:rsidRDefault="00095496" w:rsidP="00095496">
      <w:pPr>
        <w:rPr>
          <w:rFonts w:ascii="Arial" w:hAnsi="Arial" w:cs="Arial"/>
        </w:rPr>
      </w:pPr>
    </w:p>
    <w:p w14:paraId="75CF53BC" w14:textId="77777777" w:rsidR="003A28F4" w:rsidRDefault="003A28F4" w:rsidP="00095496">
      <w:pPr>
        <w:rPr>
          <w:rFonts w:ascii="Arial" w:hAnsi="Arial" w:cs="Arial"/>
        </w:rPr>
      </w:pPr>
    </w:p>
    <w:p w14:paraId="2DCC4F4E" w14:textId="77777777" w:rsidR="003A28F4" w:rsidRDefault="003A28F4" w:rsidP="00095496">
      <w:pPr>
        <w:rPr>
          <w:rFonts w:ascii="Arial" w:hAnsi="Arial" w:cs="Arial"/>
        </w:rPr>
      </w:pPr>
    </w:p>
    <w:p w14:paraId="120B2E7E" w14:textId="77777777" w:rsidR="003A28F4" w:rsidRDefault="003A28F4" w:rsidP="00095496">
      <w:pPr>
        <w:rPr>
          <w:rFonts w:ascii="Arial" w:hAnsi="Arial" w:cs="Arial"/>
        </w:rPr>
      </w:pPr>
    </w:p>
    <w:p w14:paraId="5203525E" w14:textId="77777777" w:rsidR="003A28F4" w:rsidRDefault="003A28F4" w:rsidP="00095496">
      <w:pPr>
        <w:rPr>
          <w:rFonts w:ascii="Arial" w:hAnsi="Arial" w:cs="Arial"/>
        </w:rPr>
      </w:pPr>
    </w:p>
    <w:p w14:paraId="647BBBA2" w14:textId="77777777" w:rsidR="003A28F4" w:rsidRDefault="003A28F4" w:rsidP="00095496">
      <w:pPr>
        <w:rPr>
          <w:rFonts w:ascii="Arial" w:hAnsi="Arial" w:cs="Arial"/>
        </w:rPr>
      </w:pPr>
    </w:p>
    <w:p w14:paraId="79DA2DBC" w14:textId="77777777" w:rsidR="003A28F4" w:rsidRDefault="003A28F4" w:rsidP="00095496">
      <w:pPr>
        <w:rPr>
          <w:rFonts w:ascii="Arial" w:hAnsi="Arial" w:cs="Arial"/>
        </w:rPr>
      </w:pPr>
    </w:p>
    <w:p w14:paraId="4219771D" w14:textId="77777777" w:rsidR="003A28F4" w:rsidRDefault="003A28F4" w:rsidP="00095496">
      <w:pPr>
        <w:rPr>
          <w:rFonts w:ascii="Arial" w:hAnsi="Arial" w:cs="Arial"/>
        </w:rPr>
      </w:pPr>
    </w:p>
    <w:p w14:paraId="65FB6A13" w14:textId="77777777" w:rsidR="003A28F4" w:rsidRDefault="003A28F4" w:rsidP="00095496">
      <w:pPr>
        <w:rPr>
          <w:rFonts w:ascii="Arial" w:hAnsi="Arial" w:cs="Arial"/>
        </w:rPr>
      </w:pPr>
    </w:p>
    <w:p w14:paraId="7921533C" w14:textId="77777777" w:rsidR="003A28F4" w:rsidRDefault="003A28F4" w:rsidP="00095496">
      <w:pPr>
        <w:rPr>
          <w:rFonts w:ascii="Arial" w:hAnsi="Arial" w:cs="Arial"/>
        </w:rPr>
      </w:pPr>
    </w:p>
    <w:p w14:paraId="0E831A10" w14:textId="77777777" w:rsidR="003A28F4" w:rsidRDefault="003A28F4" w:rsidP="00095496">
      <w:pPr>
        <w:rPr>
          <w:rFonts w:ascii="Arial" w:hAnsi="Arial" w:cs="Arial"/>
        </w:rPr>
      </w:pPr>
    </w:p>
    <w:p w14:paraId="568B95A1" w14:textId="77777777" w:rsidR="003A28F4" w:rsidRDefault="003A28F4" w:rsidP="00095496">
      <w:pPr>
        <w:rPr>
          <w:rFonts w:ascii="Arial" w:hAnsi="Arial" w:cs="Arial"/>
        </w:rPr>
      </w:pPr>
    </w:p>
    <w:p w14:paraId="43F815B5" w14:textId="77777777" w:rsidR="003A28F4" w:rsidRDefault="003A28F4" w:rsidP="00095496">
      <w:pPr>
        <w:rPr>
          <w:rFonts w:ascii="Arial" w:hAnsi="Arial" w:cs="Arial"/>
        </w:rPr>
      </w:pPr>
    </w:p>
    <w:p w14:paraId="1F65A0E4" w14:textId="77777777" w:rsidR="003A28F4" w:rsidRDefault="003A28F4" w:rsidP="00095496">
      <w:pPr>
        <w:rPr>
          <w:rFonts w:ascii="Arial" w:hAnsi="Arial" w:cs="Arial"/>
        </w:rPr>
      </w:pPr>
    </w:p>
    <w:p w14:paraId="18DA0008" w14:textId="77777777" w:rsidR="003A28F4" w:rsidRDefault="003A28F4" w:rsidP="00095496">
      <w:pPr>
        <w:rPr>
          <w:rFonts w:ascii="Arial" w:hAnsi="Arial" w:cs="Arial"/>
        </w:rPr>
      </w:pPr>
    </w:p>
    <w:p w14:paraId="7E3FE508" w14:textId="77777777" w:rsidR="003A28F4" w:rsidRDefault="003A28F4" w:rsidP="00095496">
      <w:pPr>
        <w:rPr>
          <w:rFonts w:ascii="Arial" w:hAnsi="Arial" w:cs="Arial"/>
        </w:rPr>
      </w:pPr>
    </w:p>
    <w:p w14:paraId="74425199" w14:textId="77777777" w:rsidR="003A28F4" w:rsidRPr="00197CF6" w:rsidRDefault="003A28F4" w:rsidP="00095496">
      <w:pPr>
        <w:rPr>
          <w:rFonts w:ascii="Arial" w:hAnsi="Arial" w:cs="Arial"/>
        </w:rPr>
      </w:pPr>
    </w:p>
    <w:p w14:paraId="52EC9FD5" w14:textId="35F03C9F"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 TEMPLATE</w:t>
      </w:r>
      <w:r w:rsidRPr="00197CF6">
        <w:rPr>
          <w:rFonts w:ascii="Arial" w:hAnsi="Arial" w:cs="Arial"/>
          <w:b/>
          <w:color w:val="C00000"/>
          <w:sz w:val="36"/>
          <w:szCs w:val="24"/>
        </w:rPr>
        <w:t xml:space="preserve"> </w:t>
      </w:r>
      <w:r w:rsidRPr="00197CF6">
        <w:rPr>
          <w:rFonts w:ascii="Arial" w:hAnsi="Arial" w:cs="Arial"/>
          <w:b/>
          <w:color w:val="C00000"/>
          <w:sz w:val="28"/>
          <w:szCs w:val="24"/>
        </w:rPr>
        <w:t>REGISTRATION FIELDS DESCRIPTION</w:t>
      </w:r>
    </w:p>
    <w:tbl>
      <w:tblPr>
        <w:tblStyle w:val="GridTable4-Accent51"/>
        <w:tblW w:w="12047" w:type="dxa"/>
        <w:jc w:val="center"/>
        <w:tblLayout w:type="fixed"/>
        <w:tblLook w:val="04A0" w:firstRow="1" w:lastRow="0" w:firstColumn="1" w:lastColumn="0" w:noHBand="0" w:noVBand="1"/>
      </w:tblPr>
      <w:tblGrid>
        <w:gridCol w:w="1705"/>
        <w:gridCol w:w="1530"/>
        <w:gridCol w:w="1980"/>
        <w:gridCol w:w="1350"/>
        <w:gridCol w:w="2520"/>
        <w:gridCol w:w="2962"/>
      </w:tblGrid>
      <w:tr w:rsidR="000C328C" w:rsidRPr="00197CF6" w14:paraId="4984F26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4B5" w:themeFill="accent1" w:themeFillShade="BF"/>
          </w:tcPr>
          <w:p w14:paraId="4E999FBF"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Field</w:t>
            </w:r>
          </w:p>
        </w:tc>
        <w:tc>
          <w:tcPr>
            <w:tcW w:w="1530" w:type="dxa"/>
            <w:shd w:val="clear" w:color="auto" w:fill="2E74B5" w:themeFill="accent1" w:themeFillShade="BF"/>
          </w:tcPr>
          <w:p w14:paraId="769253D3"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980" w:type="dxa"/>
            <w:shd w:val="clear" w:color="auto" w:fill="2E74B5" w:themeFill="accent1" w:themeFillShade="BF"/>
          </w:tcPr>
          <w:p w14:paraId="66A6C601" w14:textId="2B36FDB6" w:rsidR="00AE0806" w:rsidRPr="00197CF6" w:rsidRDefault="008E2313"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50" w:type="dxa"/>
            <w:shd w:val="clear" w:color="auto" w:fill="2E74B5" w:themeFill="accent1" w:themeFillShade="BF"/>
          </w:tcPr>
          <w:p w14:paraId="2706F40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520" w:type="dxa"/>
            <w:shd w:val="clear" w:color="auto" w:fill="2E74B5" w:themeFill="accent1" w:themeFillShade="BF"/>
          </w:tcPr>
          <w:p w14:paraId="50CD4879"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62" w:type="dxa"/>
            <w:shd w:val="clear" w:color="auto" w:fill="2E74B5" w:themeFill="accent1" w:themeFillShade="BF"/>
          </w:tcPr>
          <w:p w14:paraId="6E623B2C" w14:textId="60E6421D" w:rsidR="00AE0806" w:rsidRPr="00197CF6" w:rsidRDefault="00533D48"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C328C" w:rsidRPr="00197CF6" w14:paraId="574CE30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C555216" w14:textId="0D043E77" w:rsidR="00AE0806" w:rsidRPr="00197CF6" w:rsidRDefault="008E2313" w:rsidP="00471764">
            <w:pPr>
              <w:rPr>
                <w:rFonts w:ascii="Arial" w:hAnsi="Arial" w:cs="Arial"/>
                <w:b w:val="0"/>
              </w:rPr>
            </w:pPr>
            <w:r w:rsidRPr="00197CF6">
              <w:rPr>
                <w:rFonts w:ascii="Arial" w:hAnsi="Arial" w:cs="Arial"/>
              </w:rPr>
              <w:t>Label Name</w:t>
            </w:r>
          </w:p>
        </w:tc>
        <w:tc>
          <w:tcPr>
            <w:tcW w:w="1530" w:type="dxa"/>
          </w:tcPr>
          <w:p w14:paraId="403ACD97" w14:textId="1F383A1C"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04631415" w14:textId="07961B80" w:rsidR="00AE0806" w:rsidRPr="00197CF6" w:rsidRDefault="000C328C"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68062618" w14:textId="4E83FE07"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2520" w:type="dxa"/>
          </w:tcPr>
          <w:p w14:paraId="7544F8F3" w14:textId="5EF922AF"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Constructional requirement/features, General Requirements, Design features</w:t>
            </w:r>
            <w:r w:rsidR="00AE0806" w:rsidRPr="00197CF6">
              <w:rPr>
                <w:rFonts w:ascii="Arial" w:hAnsi="Arial" w:cs="Arial"/>
              </w:rPr>
              <w:t>.</w:t>
            </w:r>
          </w:p>
        </w:tc>
        <w:tc>
          <w:tcPr>
            <w:tcW w:w="2962" w:type="dxa"/>
          </w:tcPr>
          <w:p w14:paraId="720F7D75" w14:textId="77DB86EF" w:rsidR="00AE0806" w:rsidRPr="005B0360" w:rsidRDefault="005B036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5B0360">
              <w:rPr>
                <w:rFonts w:ascii="Arial" w:hAnsi="Arial" w:cs="Arial"/>
                <w:sz w:val="24"/>
              </w:rPr>
              <w:t>Identifier name to be given against checklist item</w:t>
            </w:r>
          </w:p>
        </w:tc>
      </w:tr>
      <w:tr w:rsidR="000C328C" w:rsidRPr="00197CF6" w14:paraId="3FD8F85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3BAE17D9" w14:textId="1AFEEFD5" w:rsidR="00AE0806" w:rsidRPr="00197CF6" w:rsidRDefault="008E2313" w:rsidP="003700C0">
            <w:pPr>
              <w:rPr>
                <w:rFonts w:ascii="Arial" w:hAnsi="Arial" w:cs="Arial"/>
                <w:b w:val="0"/>
              </w:rPr>
            </w:pPr>
            <w:r w:rsidRPr="00197CF6">
              <w:rPr>
                <w:rFonts w:ascii="Arial" w:hAnsi="Arial" w:cs="Arial"/>
              </w:rPr>
              <w:t>Sequence</w:t>
            </w:r>
          </w:p>
        </w:tc>
        <w:tc>
          <w:tcPr>
            <w:tcW w:w="1530" w:type="dxa"/>
          </w:tcPr>
          <w:p w14:paraId="20D5C24A" w14:textId="14B6AE4B"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245D78F" w14:textId="47B85A5A"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1C6B377B" w14:textId="77777777" w:rsidR="00AE0806" w:rsidRPr="00197CF6" w:rsidRDefault="00AE0806" w:rsidP="00471764">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20" w:type="dxa"/>
          </w:tcPr>
          <w:p w14:paraId="19CF2AAD" w14:textId="126A60FA" w:rsidR="00AE0806" w:rsidRPr="00197CF6" w:rsidRDefault="008E23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w:t>
            </w:r>
          </w:p>
        </w:tc>
        <w:tc>
          <w:tcPr>
            <w:tcW w:w="2962" w:type="dxa"/>
          </w:tcPr>
          <w:p w14:paraId="3BA4E459" w14:textId="198F865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highlight w:val="yellow"/>
              </w:rPr>
            </w:pPr>
            <w:r>
              <w:rPr>
                <w:rFonts w:ascii="Arial" w:hAnsi="Arial" w:cs="Arial"/>
              </w:rPr>
              <w:t xml:space="preserve">Input the sequence number where this checklist item is to be displayed. </w:t>
            </w:r>
            <w:r w:rsidRPr="005B0360">
              <w:rPr>
                <w:rFonts w:ascii="Arial" w:hAnsi="Arial" w:cs="Arial"/>
              </w:rPr>
              <w:t>Display of the checklist item shall be ordered by s</w:t>
            </w:r>
            <w:r>
              <w:rPr>
                <w:rFonts w:ascii="Arial" w:hAnsi="Arial" w:cs="Arial"/>
              </w:rPr>
              <w:t>e</w:t>
            </w:r>
            <w:r w:rsidRPr="005B0360">
              <w:rPr>
                <w:rFonts w:ascii="Arial" w:hAnsi="Arial" w:cs="Arial"/>
              </w:rPr>
              <w:t>quence</w:t>
            </w:r>
          </w:p>
        </w:tc>
      </w:tr>
      <w:tr w:rsidR="000C328C" w:rsidRPr="00197CF6" w14:paraId="61E3F65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1BBB218" w14:textId="529EF9CD" w:rsidR="00AE0806" w:rsidRPr="00197CF6" w:rsidRDefault="008E2313" w:rsidP="00471764">
            <w:pPr>
              <w:rPr>
                <w:rFonts w:ascii="Arial" w:hAnsi="Arial" w:cs="Arial"/>
                <w:b w:val="0"/>
              </w:rPr>
            </w:pPr>
            <w:r w:rsidRPr="00197CF6">
              <w:rPr>
                <w:rFonts w:ascii="Arial" w:hAnsi="Arial" w:cs="Arial"/>
              </w:rPr>
              <w:t>Field Type</w:t>
            </w:r>
          </w:p>
        </w:tc>
        <w:tc>
          <w:tcPr>
            <w:tcW w:w="1530" w:type="dxa"/>
          </w:tcPr>
          <w:p w14:paraId="18ABF4B3" w14:textId="77777777"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C574ABD" w14:textId="77777777" w:rsidR="00AE0806"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Boolean</w:t>
            </w:r>
          </w:p>
          <w:p w14:paraId="0B7DB08F" w14:textId="77777777"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String</w:t>
            </w:r>
          </w:p>
          <w:p w14:paraId="27789ABD" w14:textId="77777777"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Drop Down</w:t>
            </w:r>
          </w:p>
          <w:p w14:paraId="35699553" w14:textId="7F511096"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Number</w:t>
            </w:r>
          </w:p>
        </w:tc>
        <w:tc>
          <w:tcPr>
            <w:tcW w:w="1350" w:type="dxa"/>
          </w:tcPr>
          <w:p w14:paraId="2E924ED2" w14:textId="75DCAEAF"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2520" w:type="dxa"/>
          </w:tcPr>
          <w:p w14:paraId="3DE69492" w14:textId="6ACE3660"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Boolean</w:t>
            </w:r>
          </w:p>
        </w:tc>
        <w:tc>
          <w:tcPr>
            <w:tcW w:w="2962" w:type="dxa"/>
          </w:tcPr>
          <w:p w14:paraId="51DE8D6A" w14:textId="44CBDBB4" w:rsidR="00AE0806" w:rsidRPr="00197CF6" w:rsidRDefault="00AE080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the relevant </w:t>
            </w:r>
            <w:r w:rsidR="000C328C" w:rsidRPr="00197CF6">
              <w:rPr>
                <w:rFonts w:ascii="Arial" w:hAnsi="Arial" w:cs="Arial"/>
                <w:color w:val="000000" w:themeColor="text1"/>
              </w:rPr>
              <w:t>field type of the tender checklist template</w:t>
            </w:r>
          </w:p>
        </w:tc>
      </w:tr>
      <w:tr w:rsidR="000C328C" w:rsidRPr="00197CF6" w14:paraId="3865584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16D8754" w14:textId="58D505EC" w:rsidR="00AE0806" w:rsidRPr="00197CF6" w:rsidRDefault="008E2313" w:rsidP="00471764">
            <w:pPr>
              <w:rPr>
                <w:rFonts w:ascii="Arial" w:hAnsi="Arial" w:cs="Arial"/>
                <w:b w:val="0"/>
              </w:rPr>
            </w:pPr>
            <w:r w:rsidRPr="00197CF6">
              <w:rPr>
                <w:rFonts w:ascii="Arial" w:hAnsi="Arial" w:cs="Arial"/>
                <w:caps/>
              </w:rPr>
              <w:t>I</w:t>
            </w:r>
            <w:r w:rsidRPr="00197CF6">
              <w:rPr>
                <w:rFonts w:ascii="Arial" w:hAnsi="Arial" w:cs="Arial"/>
              </w:rPr>
              <w:t>deal Response</w:t>
            </w:r>
          </w:p>
        </w:tc>
        <w:tc>
          <w:tcPr>
            <w:tcW w:w="1530" w:type="dxa"/>
          </w:tcPr>
          <w:p w14:paraId="61ED4554" w14:textId="742E7B13"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1B376C2C" w14:textId="6A3F2568"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383DA1D6" w14:textId="0678322E" w:rsidR="00AE0806" w:rsidRPr="00197CF6" w:rsidRDefault="008E2313"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2F765E05" w14:textId="55117B88" w:rsidR="00AE0806" w:rsidRPr="00197CF6" w:rsidRDefault="008E2313"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Yes</w:t>
            </w:r>
          </w:p>
        </w:tc>
        <w:tc>
          <w:tcPr>
            <w:tcW w:w="2962" w:type="dxa"/>
          </w:tcPr>
          <w:p w14:paraId="6B01A009" w14:textId="2B69E4C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color w:val="000000" w:themeColor="text1"/>
              </w:rPr>
              <w:t>Input the ideal response value expected against this checklist item</w:t>
            </w:r>
          </w:p>
        </w:tc>
      </w:tr>
      <w:tr w:rsidR="000C328C" w:rsidRPr="00197CF6" w14:paraId="041F3E6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22F881EC" w14:textId="2F3CD128" w:rsidR="00AE0806" w:rsidRPr="00197CF6" w:rsidRDefault="008E2313" w:rsidP="00471764">
            <w:pPr>
              <w:rPr>
                <w:rFonts w:ascii="Arial" w:hAnsi="Arial" w:cs="Arial"/>
                <w:b w:val="0"/>
              </w:rPr>
            </w:pPr>
            <w:r w:rsidRPr="00197CF6">
              <w:rPr>
                <w:rFonts w:ascii="Arial" w:hAnsi="Arial" w:cs="Arial"/>
              </w:rPr>
              <w:t>Sign</w:t>
            </w:r>
          </w:p>
        </w:tc>
        <w:tc>
          <w:tcPr>
            <w:tcW w:w="1530" w:type="dxa"/>
          </w:tcPr>
          <w:p w14:paraId="329D0451" w14:textId="1F58F5E4"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CBB5923" w14:textId="574A26B6"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A577905" w14:textId="04CE9CEA"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18CA7E79" w14:textId="26B16DD4"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2962" w:type="dxa"/>
          </w:tcPr>
          <w:p w14:paraId="2B62B0A4" w14:textId="017C3013" w:rsidR="00AE0806" w:rsidRPr="005B0360" w:rsidRDefault="005B0360"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Select the sign as per expectation of ideal response</w:t>
            </w:r>
          </w:p>
        </w:tc>
      </w:tr>
      <w:tr w:rsidR="000C328C" w:rsidRPr="00197CF6" w14:paraId="537D3604"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3DA99916" w14:textId="77777777" w:rsidR="00AE0806" w:rsidRPr="00197CF6" w:rsidRDefault="00AE0806" w:rsidP="00471764">
            <w:pPr>
              <w:rPr>
                <w:rFonts w:ascii="Arial" w:hAnsi="Arial" w:cs="Arial"/>
                <w:b w:val="0"/>
              </w:rPr>
            </w:pPr>
            <w:r w:rsidRPr="00197CF6">
              <w:rPr>
                <w:rFonts w:ascii="Arial" w:hAnsi="Arial" w:cs="Arial"/>
              </w:rPr>
              <w:t>Tender Clause</w:t>
            </w:r>
          </w:p>
        </w:tc>
        <w:tc>
          <w:tcPr>
            <w:tcW w:w="1530" w:type="dxa"/>
          </w:tcPr>
          <w:p w14:paraId="2E62A627" w14:textId="42D03D07" w:rsidR="00AE0806" w:rsidRPr="00197CF6" w:rsidRDefault="000C328C"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98CF2BF" w14:textId="0E00C90D"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F49554A" w14:textId="77777777" w:rsidR="00AE0806" w:rsidRPr="00197CF6" w:rsidRDefault="00AE0806" w:rsidP="00471764">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20" w:type="dxa"/>
          </w:tcPr>
          <w:p w14:paraId="4B59D1CC" w14:textId="7BB1530B"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5.1</w:t>
            </w:r>
          </w:p>
        </w:tc>
        <w:tc>
          <w:tcPr>
            <w:tcW w:w="2962" w:type="dxa"/>
          </w:tcPr>
          <w:p w14:paraId="4FD257C0" w14:textId="1B4F10CF" w:rsidR="00AE0806" w:rsidRPr="00197CF6" w:rsidRDefault="005B0360"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0C328C" w:rsidRPr="00197CF6" w14:paraId="700E607B"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58E2C6C" w14:textId="65A2B1BC" w:rsidR="00AE0806" w:rsidRPr="00197CF6" w:rsidRDefault="005B0360" w:rsidP="00471764">
            <w:pPr>
              <w:rPr>
                <w:rFonts w:ascii="Arial" w:hAnsi="Arial" w:cs="Arial"/>
                <w:b w:val="0"/>
              </w:rPr>
            </w:pPr>
            <w:r>
              <w:rPr>
                <w:rFonts w:ascii="Arial" w:hAnsi="Arial" w:cs="Arial"/>
              </w:rPr>
              <w:t>Additional required Input details against checklist item</w:t>
            </w:r>
          </w:p>
        </w:tc>
        <w:tc>
          <w:tcPr>
            <w:tcW w:w="1530" w:type="dxa"/>
          </w:tcPr>
          <w:p w14:paraId="3A4ACD1A" w14:textId="786CF0B1"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Check Box</w:t>
            </w:r>
          </w:p>
        </w:tc>
        <w:tc>
          <w:tcPr>
            <w:tcW w:w="1980" w:type="dxa"/>
          </w:tcPr>
          <w:p w14:paraId="1B3117EC" w14:textId="77777777" w:rsidR="00AE0806"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Product Document Attachment</w:t>
            </w:r>
          </w:p>
          <w:p w14:paraId="6342EF7D" w14:textId="77777777"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Third Party Certificate</w:t>
            </w:r>
          </w:p>
          <w:p w14:paraId="5268DD01" w14:textId="77777777"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Deviation Declaration</w:t>
            </w:r>
          </w:p>
          <w:p w14:paraId="62AB3C2E" w14:textId="5C26CE48"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Standard or Compliance Declaration</w:t>
            </w:r>
          </w:p>
        </w:tc>
        <w:tc>
          <w:tcPr>
            <w:tcW w:w="1350" w:type="dxa"/>
          </w:tcPr>
          <w:p w14:paraId="5E309377" w14:textId="438372E9"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2520" w:type="dxa"/>
          </w:tcPr>
          <w:p w14:paraId="4830F589" w14:textId="77777777" w:rsidR="00AE0806" w:rsidRPr="00197CF6" w:rsidRDefault="000C328C" w:rsidP="003700C0">
            <w:pPr>
              <w:pStyle w:val="ListParagraph"/>
              <w:numPr>
                <w:ilvl w:val="0"/>
                <w:numId w:val="18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Third Certificate</w:t>
            </w:r>
          </w:p>
          <w:p w14:paraId="08962582" w14:textId="4C699C05" w:rsidR="000C328C" w:rsidRPr="00197CF6" w:rsidRDefault="000C328C" w:rsidP="003700C0">
            <w:pPr>
              <w:pStyle w:val="ListParagraph"/>
              <w:numPr>
                <w:ilvl w:val="0"/>
                <w:numId w:val="18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Standard or Compliance Declaration</w:t>
            </w:r>
          </w:p>
        </w:tc>
        <w:tc>
          <w:tcPr>
            <w:tcW w:w="2962" w:type="dxa"/>
          </w:tcPr>
          <w:p w14:paraId="0329A793" w14:textId="50BB53F3" w:rsidR="00AE0806" w:rsidRPr="005B0360" w:rsidRDefault="005B0360" w:rsidP="005B03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User need to submit corresponding documents/declaration as per selection</w:t>
            </w:r>
          </w:p>
        </w:tc>
      </w:tr>
    </w:tbl>
    <w:p w14:paraId="1D2B721E" w14:textId="77777777" w:rsidR="00D36A3C" w:rsidRPr="00197CF6" w:rsidRDefault="00D36A3C" w:rsidP="003700C0">
      <w:pPr>
        <w:rPr>
          <w:rFonts w:ascii="Arial" w:hAnsi="Arial" w:cs="Arial"/>
          <w:bCs/>
          <w:sz w:val="24"/>
          <w:szCs w:val="24"/>
        </w:rPr>
      </w:pPr>
    </w:p>
    <w:p w14:paraId="5C71EA9A" w14:textId="77777777" w:rsidR="00E07AFF" w:rsidRPr="00E07AFF" w:rsidRDefault="00AE0806" w:rsidP="00E07AFF">
      <w:pPr>
        <w:pStyle w:val="ListParagraph"/>
        <w:numPr>
          <w:ilvl w:val="0"/>
          <w:numId w:val="115"/>
        </w:numPr>
        <w:rPr>
          <w:rFonts w:ascii="Arial" w:hAnsi="Arial" w:cs="Arial"/>
          <w:sz w:val="24"/>
        </w:rPr>
      </w:pPr>
      <w:r w:rsidRPr="00197CF6">
        <w:rPr>
          <w:rFonts w:ascii="Arial" w:hAnsi="Arial" w:cs="Arial"/>
          <w:bCs/>
          <w:sz w:val="24"/>
          <w:szCs w:val="24"/>
        </w:rPr>
        <w:t xml:space="preserve">After filling all the details, user has to click on the “Save” button (highlighted in red in above </w:t>
      </w:r>
      <w:r w:rsidR="00190F8A" w:rsidRPr="00197CF6">
        <w:rPr>
          <w:rFonts w:ascii="Arial" w:hAnsi="Arial" w:cs="Arial"/>
          <w:bCs/>
          <w:sz w:val="28"/>
          <w:szCs w:val="24"/>
        </w:rPr>
        <w:fldChar w:fldCharType="begin"/>
      </w:r>
      <w:r w:rsidR="00190F8A" w:rsidRPr="00197CF6">
        <w:rPr>
          <w:rFonts w:ascii="Arial" w:hAnsi="Arial" w:cs="Arial"/>
          <w:bCs/>
          <w:sz w:val="28"/>
          <w:szCs w:val="24"/>
        </w:rPr>
        <w:instrText xml:space="preserve"> REF _Ref77086041 \h  \* MERGEFORMAT </w:instrText>
      </w:r>
      <w:r w:rsidR="00190F8A" w:rsidRPr="00197CF6">
        <w:rPr>
          <w:rFonts w:ascii="Arial" w:hAnsi="Arial" w:cs="Arial"/>
          <w:bCs/>
          <w:sz w:val="28"/>
          <w:szCs w:val="24"/>
        </w:rPr>
      </w:r>
      <w:r w:rsidR="00190F8A" w:rsidRPr="00197CF6">
        <w:rPr>
          <w:rFonts w:ascii="Arial" w:hAnsi="Arial" w:cs="Arial"/>
          <w:bCs/>
          <w:sz w:val="28"/>
          <w:szCs w:val="24"/>
        </w:rPr>
        <w:fldChar w:fldCharType="separate"/>
      </w:r>
    </w:p>
    <w:p w14:paraId="7297C2EB" w14:textId="65AFAF02" w:rsidR="00AE0806" w:rsidRPr="00302F0E" w:rsidRDefault="00190F8A" w:rsidP="00AE0806">
      <w:pPr>
        <w:pStyle w:val="ListParagraph"/>
        <w:numPr>
          <w:ilvl w:val="0"/>
          <w:numId w:val="115"/>
        </w:numPr>
        <w:rPr>
          <w:rFonts w:ascii="Arial" w:hAnsi="Arial" w:cs="Arial"/>
          <w:bCs/>
          <w:sz w:val="24"/>
          <w:szCs w:val="24"/>
        </w:rPr>
      </w:pPr>
      <w:r w:rsidRPr="00197CF6">
        <w:rPr>
          <w:rFonts w:ascii="Arial" w:hAnsi="Arial" w:cs="Arial"/>
          <w:bCs/>
          <w:sz w:val="28"/>
          <w:szCs w:val="24"/>
        </w:rPr>
        <w:fldChar w:fldCharType="end"/>
      </w:r>
      <w:r w:rsidR="00AE0806" w:rsidRPr="00197CF6">
        <w:rPr>
          <w:rFonts w:ascii="Arial" w:hAnsi="Arial" w:cs="Arial"/>
          <w:bCs/>
          <w:sz w:val="28"/>
          <w:szCs w:val="24"/>
        </w:rPr>
        <w:t>)</w:t>
      </w:r>
      <w:r w:rsidR="00AE0806" w:rsidRPr="00197CF6">
        <w:rPr>
          <w:rFonts w:ascii="Arial" w:hAnsi="Arial" w:cs="Arial"/>
          <w:bCs/>
          <w:sz w:val="24"/>
          <w:szCs w:val="24"/>
        </w:rPr>
        <w:t xml:space="preserve"> to </w:t>
      </w:r>
      <w:r w:rsidR="00AE0806" w:rsidRPr="00197CF6">
        <w:rPr>
          <w:rFonts w:ascii="Arial" w:hAnsi="Arial" w:cs="Arial"/>
          <w:sz w:val="24"/>
        </w:rPr>
        <w:t>register</w:t>
      </w:r>
      <w:r w:rsidR="00AE0806" w:rsidRPr="00197CF6">
        <w:rPr>
          <w:rFonts w:ascii="Arial" w:hAnsi="Arial" w:cs="Arial"/>
          <w:bCs/>
          <w:sz w:val="24"/>
          <w:szCs w:val="24"/>
        </w:rPr>
        <w:t xml:space="preserve"> New </w:t>
      </w:r>
      <w:r w:rsidR="000C328C" w:rsidRPr="00197CF6">
        <w:rPr>
          <w:rFonts w:ascii="Arial" w:hAnsi="Arial" w:cs="Arial"/>
          <w:sz w:val="24"/>
          <w:szCs w:val="24"/>
        </w:rPr>
        <w:t>Tender Checklist Template.</w:t>
      </w:r>
    </w:p>
    <w:p w14:paraId="5A54D9E8" w14:textId="77777777" w:rsidR="00302F0E" w:rsidRDefault="00302F0E" w:rsidP="00302F0E">
      <w:pPr>
        <w:pStyle w:val="ListParagraph"/>
        <w:rPr>
          <w:rFonts w:ascii="Arial" w:hAnsi="Arial" w:cs="Arial"/>
          <w:bCs/>
          <w:sz w:val="24"/>
          <w:szCs w:val="24"/>
        </w:rPr>
      </w:pPr>
    </w:p>
    <w:p w14:paraId="69EA3168" w14:textId="77777777" w:rsidR="005A49F0" w:rsidRDefault="005A49F0" w:rsidP="00302F0E">
      <w:pPr>
        <w:pStyle w:val="ListParagraph"/>
        <w:rPr>
          <w:rFonts w:ascii="Arial" w:hAnsi="Arial" w:cs="Arial"/>
          <w:bCs/>
          <w:sz w:val="24"/>
          <w:szCs w:val="24"/>
        </w:rPr>
      </w:pPr>
    </w:p>
    <w:p w14:paraId="58765BCA" w14:textId="77777777" w:rsidR="005A49F0" w:rsidRDefault="005A49F0" w:rsidP="00302F0E">
      <w:pPr>
        <w:pStyle w:val="ListParagraph"/>
        <w:rPr>
          <w:rFonts w:ascii="Arial" w:hAnsi="Arial" w:cs="Arial"/>
          <w:bCs/>
          <w:sz w:val="24"/>
          <w:szCs w:val="24"/>
        </w:rPr>
      </w:pPr>
    </w:p>
    <w:p w14:paraId="4FAC3BA2" w14:textId="77777777" w:rsidR="005A49F0" w:rsidRDefault="005A49F0" w:rsidP="00302F0E">
      <w:pPr>
        <w:pStyle w:val="ListParagraph"/>
        <w:rPr>
          <w:rFonts w:ascii="Arial" w:hAnsi="Arial" w:cs="Arial"/>
          <w:bCs/>
          <w:sz w:val="24"/>
          <w:szCs w:val="24"/>
        </w:rPr>
      </w:pPr>
    </w:p>
    <w:p w14:paraId="2F4157CA" w14:textId="77777777" w:rsidR="003A28F4" w:rsidRDefault="003A28F4" w:rsidP="00302F0E">
      <w:pPr>
        <w:pStyle w:val="ListParagraph"/>
        <w:rPr>
          <w:rFonts w:ascii="Arial" w:hAnsi="Arial" w:cs="Arial"/>
          <w:bCs/>
          <w:sz w:val="24"/>
          <w:szCs w:val="24"/>
        </w:rPr>
      </w:pPr>
    </w:p>
    <w:p w14:paraId="78D1A7F0" w14:textId="77777777" w:rsidR="003A28F4" w:rsidRDefault="003A28F4" w:rsidP="00302F0E">
      <w:pPr>
        <w:pStyle w:val="ListParagraph"/>
        <w:rPr>
          <w:rFonts w:ascii="Arial" w:hAnsi="Arial" w:cs="Arial"/>
          <w:bCs/>
          <w:sz w:val="24"/>
          <w:szCs w:val="24"/>
        </w:rPr>
      </w:pPr>
    </w:p>
    <w:p w14:paraId="1E248DF0" w14:textId="77777777" w:rsidR="003A28F4" w:rsidRDefault="003A28F4" w:rsidP="00302F0E">
      <w:pPr>
        <w:pStyle w:val="ListParagraph"/>
        <w:rPr>
          <w:rFonts w:ascii="Arial" w:hAnsi="Arial" w:cs="Arial"/>
          <w:bCs/>
          <w:sz w:val="24"/>
          <w:szCs w:val="24"/>
        </w:rPr>
      </w:pPr>
    </w:p>
    <w:p w14:paraId="7B65EB74" w14:textId="77777777" w:rsidR="003A28F4" w:rsidRDefault="003A28F4" w:rsidP="00302F0E">
      <w:pPr>
        <w:pStyle w:val="ListParagraph"/>
        <w:rPr>
          <w:rFonts w:ascii="Arial" w:hAnsi="Arial" w:cs="Arial"/>
          <w:bCs/>
          <w:sz w:val="24"/>
          <w:szCs w:val="24"/>
        </w:rPr>
      </w:pPr>
    </w:p>
    <w:p w14:paraId="1006B4FC" w14:textId="77777777" w:rsidR="003A28F4" w:rsidRDefault="003A28F4" w:rsidP="00302F0E">
      <w:pPr>
        <w:pStyle w:val="ListParagraph"/>
        <w:rPr>
          <w:rFonts w:ascii="Arial" w:hAnsi="Arial" w:cs="Arial"/>
          <w:bCs/>
          <w:sz w:val="24"/>
          <w:szCs w:val="24"/>
        </w:rPr>
      </w:pPr>
    </w:p>
    <w:p w14:paraId="6C59D420" w14:textId="77777777" w:rsidR="003A28F4" w:rsidRPr="00197CF6" w:rsidRDefault="003A28F4" w:rsidP="00302F0E">
      <w:pPr>
        <w:pStyle w:val="ListParagraph"/>
        <w:rPr>
          <w:rFonts w:ascii="Arial" w:hAnsi="Arial" w:cs="Arial"/>
          <w:bCs/>
          <w:sz w:val="24"/>
          <w:szCs w:val="24"/>
        </w:rPr>
      </w:pPr>
    </w:p>
    <w:bookmarkStart w:id="388" w:name="_Toc81842742"/>
    <w:p w14:paraId="12AB7B6D" w14:textId="32562043" w:rsidR="007C1BCB" w:rsidRPr="00197CF6" w:rsidRDefault="007C1BCB" w:rsidP="007C1BCB">
      <w:pPr>
        <w:pStyle w:val="Heading2"/>
        <w:rPr>
          <w:rFonts w:ascii="Arial" w:hAnsi="Arial" w:cs="Arial"/>
          <w:b/>
        </w:rPr>
      </w:pPr>
      <w:r w:rsidRPr="00197CF6">
        <w:rPr>
          <w:rFonts w:ascii="Arial" w:hAnsi="Arial" w:cs="Arial"/>
          <w:b/>
          <w:bCs/>
          <w:noProof/>
          <w:sz w:val="24"/>
          <w:szCs w:val="24"/>
          <w:lang w:eastAsia="en-IN"/>
        </w:rPr>
        <w:lastRenderedPageBreak/>
        <mc:AlternateContent>
          <mc:Choice Requires="wps">
            <w:drawing>
              <wp:anchor distT="0" distB="0" distL="114300" distR="114300" simplePos="0" relativeHeight="251993088" behindDoc="0" locked="0" layoutInCell="1" allowOverlap="1" wp14:anchorId="13E71E81" wp14:editId="50A02FDB">
                <wp:simplePos x="0" y="0"/>
                <wp:positionH relativeFrom="column">
                  <wp:posOffset>1914525</wp:posOffset>
                </wp:positionH>
                <wp:positionV relativeFrom="paragraph">
                  <wp:posOffset>9525</wp:posOffset>
                </wp:positionV>
                <wp:extent cx="7559040" cy="209550"/>
                <wp:effectExtent l="0" t="0" r="22860" b="19050"/>
                <wp:wrapNone/>
                <wp:docPr id="11" name="Rectangle 11"/>
                <wp:cNvGraphicFramePr/>
                <a:graphic xmlns:a="http://schemas.openxmlformats.org/drawingml/2006/main">
                  <a:graphicData uri="http://schemas.microsoft.com/office/word/2010/wordprocessingShape">
                    <wps:wsp>
                      <wps:cNvSpPr/>
                      <wps:spPr>
                        <a:xfrm>
                          <a:off x="0" y="0"/>
                          <a:ext cx="755904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13FFE37" id="Rectangle 11" o:spid="_x0000_s1026" style="position:absolute;margin-left:150.75pt;margin-top:.75pt;width:595.2pt;height:16.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" fillcolor="#5b9bd5 [3204]" strokecolor="#1f4d78 [1604]" strokeweight="1pt"/>
            </w:pict>
          </mc:Fallback>
        </mc:AlternateContent>
      </w:r>
      <w:r w:rsidRPr="00197CF6">
        <w:rPr>
          <w:rFonts w:ascii="Arial" w:hAnsi="Arial" w:cs="Arial"/>
          <w:b/>
        </w:rPr>
        <w:t>11.</w:t>
      </w:r>
      <w:r w:rsidR="00FE796B" w:rsidRPr="00197CF6">
        <w:rPr>
          <w:rFonts w:ascii="Arial" w:hAnsi="Arial" w:cs="Arial"/>
          <w:b/>
        </w:rPr>
        <w:t>8</w:t>
      </w:r>
      <w:r w:rsidRPr="00197CF6">
        <w:rPr>
          <w:rFonts w:ascii="Arial" w:hAnsi="Arial" w:cs="Arial"/>
          <w:b/>
        </w:rPr>
        <w:t>. AUDIT TRAIL</w:t>
      </w:r>
      <w:bookmarkEnd w:id="388"/>
    </w:p>
    <w:p w14:paraId="03D1FF31" w14:textId="77777777" w:rsidR="007C1BCB" w:rsidRPr="00197CF6" w:rsidRDefault="007C1BCB" w:rsidP="007C1BCB">
      <w:pPr>
        <w:rPr>
          <w:rFonts w:ascii="Arial" w:hAnsi="Arial" w:cs="Arial"/>
        </w:rPr>
      </w:pPr>
    </w:p>
    <w:p w14:paraId="0C4EA434" w14:textId="7826FF63" w:rsidR="00791A20" w:rsidRPr="00197CF6" w:rsidRDefault="00791A20" w:rsidP="00791A20">
      <w:pPr>
        <w:pStyle w:val="ListParagraph"/>
        <w:numPr>
          <w:ilvl w:val="0"/>
          <w:numId w:val="112"/>
        </w:numPr>
        <w:rPr>
          <w:rFonts w:ascii="Arial" w:hAnsi="Arial" w:cs="Arial"/>
          <w:sz w:val="24"/>
          <w:szCs w:val="24"/>
        </w:rPr>
      </w:pPr>
      <w:r w:rsidRPr="00197CF6">
        <w:rPr>
          <w:rFonts w:ascii="Arial" w:hAnsi="Arial" w:cs="Arial"/>
          <w:sz w:val="24"/>
          <w:szCs w:val="24"/>
        </w:rPr>
        <w:t>Audit Trail serves the purpose to store the details of the person that make last update on State SEDM Platform.</w:t>
      </w:r>
    </w:p>
    <w:p w14:paraId="3FFE0B06" w14:textId="5778317A" w:rsidR="00791A20" w:rsidRPr="00197CF6" w:rsidRDefault="000B3247" w:rsidP="00791A20">
      <w:pPr>
        <w:pStyle w:val="ListParagraph"/>
        <w:numPr>
          <w:ilvl w:val="0"/>
          <w:numId w:val="112"/>
        </w:numPr>
        <w:rPr>
          <w:rFonts w:ascii="Arial" w:hAnsi="Arial" w:cs="Arial"/>
          <w:sz w:val="24"/>
          <w:szCs w:val="24"/>
        </w:rPr>
      </w:pPr>
      <w:r>
        <w:rPr>
          <w:rFonts w:ascii="Arial" w:hAnsi="Arial" w:cs="Arial"/>
          <w:sz w:val="24"/>
          <w:szCs w:val="24"/>
        </w:rPr>
        <w:t xml:space="preserve">SIA with </w:t>
      </w:r>
      <w:r w:rsidR="00791A20" w:rsidRPr="00197CF6">
        <w:rPr>
          <w:rFonts w:ascii="Arial" w:hAnsi="Arial" w:cs="Arial"/>
          <w:sz w:val="24"/>
          <w:szCs w:val="24"/>
        </w:rPr>
        <w:t xml:space="preserve">Super Admin </w:t>
      </w:r>
      <w:r>
        <w:rPr>
          <w:rFonts w:ascii="Arial" w:hAnsi="Arial" w:cs="Arial"/>
          <w:sz w:val="24"/>
          <w:szCs w:val="24"/>
        </w:rPr>
        <w:t xml:space="preserve">credentials </w:t>
      </w:r>
      <w:r w:rsidR="00791A20" w:rsidRPr="00197CF6">
        <w:rPr>
          <w:rFonts w:ascii="Arial" w:hAnsi="Arial" w:cs="Arial"/>
          <w:sz w:val="24"/>
          <w:szCs w:val="24"/>
        </w:rPr>
        <w:t xml:space="preserve">can view </w:t>
      </w:r>
      <w:r>
        <w:rPr>
          <w:rFonts w:ascii="Arial" w:hAnsi="Arial" w:cs="Arial"/>
          <w:sz w:val="24"/>
          <w:szCs w:val="24"/>
        </w:rPr>
        <w:t>the audit trail in “Setting” Menu.</w:t>
      </w:r>
    </w:p>
    <w:p w14:paraId="0FF9BE7F" w14:textId="77777777" w:rsidR="00791A20" w:rsidRPr="00197CF6" w:rsidRDefault="00791A20" w:rsidP="003700C0">
      <w:pPr>
        <w:jc w:val="both"/>
        <w:rPr>
          <w:rFonts w:ascii="Arial" w:hAnsi="Arial" w:cs="Arial"/>
          <w:sz w:val="24"/>
          <w:szCs w:val="24"/>
        </w:rPr>
      </w:pPr>
    </w:p>
    <w:p w14:paraId="7B0DD564" w14:textId="77777777" w:rsidR="00791A20" w:rsidRPr="00197CF6" w:rsidRDefault="00791A20"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830197C" w14:textId="77777777" w:rsidR="00791A20" w:rsidRPr="00197CF6" w:rsidRDefault="00791A20" w:rsidP="003700C0">
      <w:pPr>
        <w:pStyle w:val="ListParagraph"/>
        <w:numPr>
          <w:ilvl w:val="0"/>
          <w:numId w:val="320"/>
        </w:numPr>
        <w:jc w:val="both"/>
        <w:rPr>
          <w:rFonts w:ascii="Arial" w:hAnsi="Arial" w:cs="Arial"/>
          <w:sz w:val="24"/>
          <w:szCs w:val="24"/>
        </w:rPr>
      </w:pPr>
      <w:r w:rsidRPr="00197CF6">
        <w:rPr>
          <w:rFonts w:ascii="Arial" w:hAnsi="Arial" w:cs="Arial"/>
          <w:sz w:val="24"/>
          <w:szCs w:val="24"/>
        </w:rPr>
        <w:t>Sign in on the State SEDM Portal</w:t>
      </w:r>
    </w:p>
    <w:p w14:paraId="07E0022F" w14:textId="77777777" w:rsidR="00791A20" w:rsidRPr="00197CF6" w:rsidRDefault="00791A20" w:rsidP="003700C0">
      <w:pPr>
        <w:pStyle w:val="ListParagraph"/>
        <w:numPr>
          <w:ilvl w:val="0"/>
          <w:numId w:val="320"/>
        </w:numPr>
        <w:jc w:val="both"/>
        <w:rPr>
          <w:rFonts w:ascii="Arial" w:hAnsi="Arial" w:cs="Arial"/>
          <w:sz w:val="24"/>
          <w:szCs w:val="24"/>
        </w:rPr>
      </w:pPr>
      <w:r w:rsidRPr="00197CF6">
        <w:rPr>
          <w:rFonts w:ascii="Arial" w:hAnsi="Arial" w:cs="Arial"/>
          <w:sz w:val="24"/>
          <w:szCs w:val="24"/>
        </w:rPr>
        <w:t>Click on the Setting Module</w:t>
      </w:r>
    </w:p>
    <w:p w14:paraId="53D420F0" w14:textId="37C07DB9" w:rsidR="00791A20" w:rsidRPr="00197CF6" w:rsidRDefault="00791A20" w:rsidP="00791A20">
      <w:pPr>
        <w:pStyle w:val="ListParagraph"/>
        <w:numPr>
          <w:ilvl w:val="0"/>
          <w:numId w:val="320"/>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Audit</w:t>
      </w:r>
      <w:r w:rsidRPr="00197CF6">
        <w:rPr>
          <w:rFonts w:ascii="Arial" w:hAnsi="Arial" w:cs="Arial"/>
          <w:sz w:val="24"/>
          <w:szCs w:val="24"/>
        </w:rPr>
        <w:t xml:space="preserve"> Tab</w:t>
      </w:r>
    </w:p>
    <w:p w14:paraId="0C007813" w14:textId="77777777" w:rsidR="00791A20" w:rsidRPr="00197CF6" w:rsidRDefault="00791A20" w:rsidP="00791A20">
      <w:pPr>
        <w:pStyle w:val="ListParagraph"/>
        <w:ind w:left="1170"/>
        <w:rPr>
          <w:rFonts w:ascii="Arial" w:hAnsi="Arial" w:cs="Arial"/>
          <w:sz w:val="24"/>
          <w:szCs w:val="24"/>
        </w:rPr>
      </w:pPr>
    </w:p>
    <w:p w14:paraId="090B1F10" w14:textId="69A7FB67" w:rsidR="00791A20" w:rsidRPr="00197CF6" w:rsidRDefault="00791A20" w:rsidP="00791A2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C648358" wp14:editId="579D5B08">
            <wp:extent cx="4104023" cy="1669774"/>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udit pointed.png"/>
                    <pic:cNvPicPr/>
                  </pic:nvPicPr>
                  <pic:blipFill>
                    <a:blip r:embed="rId94">
                      <a:extLst>
                        <a:ext uri="{28A0092B-C50C-407E-A947-70E740481C1C}">
                          <a14:useLocalDpi xmlns:a14="http://schemas.microsoft.com/office/drawing/2010/main" val="0"/>
                        </a:ext>
                      </a:extLst>
                    </a:blip>
                    <a:stretch>
                      <a:fillRect/>
                    </a:stretch>
                  </pic:blipFill>
                  <pic:spPr>
                    <a:xfrm>
                      <a:off x="0" y="0"/>
                      <a:ext cx="4139433" cy="1684181"/>
                    </a:xfrm>
                    <a:prstGeom prst="rect">
                      <a:avLst/>
                    </a:prstGeom>
                  </pic:spPr>
                </pic:pic>
              </a:graphicData>
            </a:graphic>
          </wp:inline>
        </w:drawing>
      </w:r>
    </w:p>
    <w:p w14:paraId="0AB35819" w14:textId="4662E79E" w:rsidR="00791A20" w:rsidRPr="00197CF6" w:rsidRDefault="00791A20" w:rsidP="00791A20">
      <w:pPr>
        <w:pStyle w:val="Caption"/>
        <w:rPr>
          <w:rFonts w:ascii="Arial" w:hAnsi="Arial" w:cs="Arial"/>
        </w:rPr>
      </w:pPr>
      <w:bookmarkStart w:id="389" w:name="_Toc8184284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75</w:t>
      </w:r>
      <w:r w:rsidR="00DB2E6E">
        <w:rPr>
          <w:rFonts w:ascii="Arial" w:hAnsi="Arial" w:cs="Arial"/>
        </w:rPr>
        <w:fldChar w:fldCharType="end"/>
      </w:r>
      <w:r w:rsidRPr="00197CF6">
        <w:rPr>
          <w:rFonts w:ascii="Arial" w:hAnsi="Arial" w:cs="Arial"/>
        </w:rPr>
        <w:t xml:space="preserve"> Audit Tab</w:t>
      </w:r>
      <w:bookmarkEnd w:id="389"/>
    </w:p>
    <w:p w14:paraId="1D475BCD" w14:textId="77777777" w:rsidR="00791A20" w:rsidRPr="00197CF6" w:rsidRDefault="00791A20" w:rsidP="003700C0">
      <w:pPr>
        <w:rPr>
          <w:rFonts w:ascii="Arial" w:hAnsi="Arial" w:cs="Arial"/>
        </w:rPr>
      </w:pPr>
    </w:p>
    <w:p w14:paraId="2A37AA4F" w14:textId="459D402F" w:rsidR="007C1BCB" w:rsidRPr="00197CF6" w:rsidRDefault="00791A20" w:rsidP="003667EB">
      <w:pPr>
        <w:pStyle w:val="ListParagraph"/>
        <w:numPr>
          <w:ilvl w:val="0"/>
          <w:numId w:val="112"/>
        </w:numPr>
        <w:rPr>
          <w:rFonts w:ascii="Arial" w:hAnsi="Arial" w:cs="Arial"/>
        </w:rPr>
      </w:pPr>
      <w:r w:rsidRPr="00197CF6">
        <w:rPr>
          <w:rFonts w:ascii="Arial" w:hAnsi="Arial" w:cs="Arial"/>
          <w:sz w:val="24"/>
        </w:rPr>
        <w:t xml:space="preserve">By clicking on the </w:t>
      </w:r>
      <w:r w:rsidR="00A32020" w:rsidRPr="00197CF6">
        <w:rPr>
          <w:rFonts w:ascii="Arial" w:hAnsi="Arial" w:cs="Arial"/>
          <w:sz w:val="24"/>
        </w:rPr>
        <w:t>Audit</w:t>
      </w:r>
      <w:r w:rsidRPr="00197CF6">
        <w:rPr>
          <w:rFonts w:ascii="Arial" w:hAnsi="Arial" w:cs="Arial"/>
          <w:sz w:val="24"/>
        </w:rPr>
        <w:t xml:space="preserve"> tab, the screen </w:t>
      </w:r>
      <w:r w:rsidR="00A32020" w:rsidRPr="00197CF6">
        <w:rPr>
          <w:rFonts w:ascii="Arial" w:hAnsi="Arial" w:cs="Arial"/>
          <w:sz w:val="24"/>
        </w:rPr>
        <w:t xml:space="preserve">along with three filters i.e. Select District, Select Space (modules) and date range will appear </w:t>
      </w:r>
      <w:r w:rsidRPr="00197CF6">
        <w:rPr>
          <w:rFonts w:ascii="Arial" w:hAnsi="Arial" w:cs="Arial"/>
          <w:sz w:val="24"/>
        </w:rPr>
        <w:t xml:space="preserve">as shown in below </w:t>
      </w:r>
      <w:r w:rsidR="00A32020" w:rsidRPr="00197CF6">
        <w:rPr>
          <w:rFonts w:ascii="Arial" w:hAnsi="Arial" w:cs="Arial"/>
          <w:sz w:val="28"/>
        </w:rPr>
        <w:fldChar w:fldCharType="begin"/>
      </w:r>
      <w:r w:rsidR="00A32020" w:rsidRPr="00197CF6">
        <w:rPr>
          <w:rFonts w:ascii="Arial" w:hAnsi="Arial" w:cs="Arial"/>
          <w:sz w:val="28"/>
        </w:rPr>
        <w:instrText xml:space="preserve"> REF _Ref77700385 \h  \* MERGEFORMAT </w:instrText>
      </w:r>
      <w:r w:rsidR="00A32020" w:rsidRPr="00197CF6">
        <w:rPr>
          <w:rFonts w:ascii="Arial" w:hAnsi="Arial" w:cs="Arial"/>
          <w:sz w:val="28"/>
        </w:rPr>
      </w:r>
      <w:r w:rsidR="00A32020"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76</w:t>
      </w:r>
      <w:r w:rsidR="00A32020" w:rsidRPr="00197CF6">
        <w:rPr>
          <w:rFonts w:ascii="Arial" w:hAnsi="Arial" w:cs="Arial"/>
          <w:sz w:val="28"/>
        </w:rPr>
        <w:fldChar w:fldCharType="end"/>
      </w:r>
      <w:r w:rsidR="00A32020" w:rsidRPr="00197CF6">
        <w:rPr>
          <w:rFonts w:ascii="Arial" w:hAnsi="Arial" w:cs="Arial"/>
          <w:sz w:val="24"/>
        </w:rPr>
        <w:t>.</w:t>
      </w:r>
    </w:p>
    <w:p w14:paraId="724730B5" w14:textId="77777777" w:rsidR="00A32020" w:rsidRPr="00197CF6" w:rsidRDefault="00A32020" w:rsidP="00A32020">
      <w:pPr>
        <w:rPr>
          <w:rFonts w:ascii="Arial" w:hAnsi="Arial" w:cs="Arial"/>
        </w:rPr>
      </w:pPr>
    </w:p>
    <w:p w14:paraId="39A9D871" w14:textId="3388FC3E" w:rsidR="00A32020" w:rsidRDefault="00A32020" w:rsidP="00A32020">
      <w:pPr>
        <w:jc w:val="center"/>
        <w:rPr>
          <w:rFonts w:ascii="Arial" w:hAnsi="Arial" w:cs="Arial"/>
        </w:rPr>
      </w:pPr>
      <w:r w:rsidRPr="00197CF6">
        <w:rPr>
          <w:rFonts w:ascii="Arial" w:hAnsi="Arial" w:cs="Arial"/>
          <w:noProof/>
          <w:lang w:eastAsia="en-IN"/>
        </w:rPr>
        <w:lastRenderedPageBreak/>
        <w:drawing>
          <wp:inline distT="0" distB="0" distL="0" distR="0" wp14:anchorId="2941A7AC" wp14:editId="2817B394">
            <wp:extent cx="6324600" cy="3600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udit filters.png"/>
                    <pic:cNvPicPr/>
                  </pic:nvPicPr>
                  <pic:blipFill>
                    <a:blip r:embed="rId95">
                      <a:extLst>
                        <a:ext uri="{28A0092B-C50C-407E-A947-70E740481C1C}">
                          <a14:useLocalDpi xmlns:a14="http://schemas.microsoft.com/office/drawing/2010/main" val="0"/>
                        </a:ext>
                      </a:extLst>
                    </a:blip>
                    <a:stretch>
                      <a:fillRect/>
                    </a:stretch>
                  </pic:blipFill>
                  <pic:spPr>
                    <a:xfrm>
                      <a:off x="0" y="0"/>
                      <a:ext cx="6324600" cy="3600450"/>
                    </a:xfrm>
                    <a:prstGeom prst="rect">
                      <a:avLst/>
                    </a:prstGeom>
                  </pic:spPr>
                </pic:pic>
              </a:graphicData>
            </a:graphic>
          </wp:inline>
        </w:drawing>
      </w:r>
    </w:p>
    <w:p w14:paraId="3F5D50B7" w14:textId="77777777" w:rsidR="00CB7FB3" w:rsidRPr="00197CF6" w:rsidRDefault="00CB7FB3" w:rsidP="00A32020">
      <w:pPr>
        <w:jc w:val="center"/>
        <w:rPr>
          <w:rFonts w:ascii="Arial" w:hAnsi="Arial" w:cs="Arial"/>
        </w:rPr>
      </w:pPr>
    </w:p>
    <w:p w14:paraId="3050FDE6" w14:textId="338FD088" w:rsidR="00A32020" w:rsidRPr="00197CF6" w:rsidRDefault="00A32020" w:rsidP="00A32020">
      <w:pPr>
        <w:pStyle w:val="Caption"/>
        <w:rPr>
          <w:rFonts w:ascii="Arial" w:hAnsi="Arial" w:cs="Arial"/>
        </w:rPr>
      </w:pPr>
      <w:bookmarkStart w:id="390" w:name="_Ref77700385"/>
      <w:bookmarkStart w:id="391" w:name="_Toc8184284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76</w:t>
      </w:r>
      <w:r w:rsidR="00DB2E6E">
        <w:rPr>
          <w:rFonts w:ascii="Arial" w:hAnsi="Arial" w:cs="Arial"/>
        </w:rPr>
        <w:fldChar w:fldCharType="end"/>
      </w:r>
      <w:bookmarkEnd w:id="390"/>
      <w:r w:rsidRPr="00197CF6">
        <w:rPr>
          <w:rFonts w:ascii="Arial" w:hAnsi="Arial" w:cs="Arial"/>
        </w:rPr>
        <w:t xml:space="preserve"> Audit Tab Filters</w:t>
      </w:r>
      <w:bookmarkEnd w:id="391"/>
    </w:p>
    <w:p w14:paraId="348D5252" w14:textId="77777777" w:rsidR="007C1BCB" w:rsidRDefault="007C1BCB" w:rsidP="007C1BCB">
      <w:pPr>
        <w:rPr>
          <w:rFonts w:ascii="Arial" w:hAnsi="Arial" w:cs="Arial"/>
        </w:rPr>
      </w:pPr>
    </w:p>
    <w:p w14:paraId="4D2BD2C0" w14:textId="77777777" w:rsidR="003A28F4" w:rsidRPr="00197CF6" w:rsidRDefault="003A28F4" w:rsidP="007C1BCB">
      <w:pPr>
        <w:rPr>
          <w:rFonts w:ascii="Arial" w:hAnsi="Arial" w:cs="Arial"/>
        </w:rPr>
      </w:pPr>
    </w:p>
    <w:p w14:paraId="2C9BE16B" w14:textId="4BE1BAC1" w:rsidR="007C1BCB" w:rsidRPr="00197CF6" w:rsidRDefault="00A32020" w:rsidP="00A32020">
      <w:pPr>
        <w:pStyle w:val="ListParagraph"/>
        <w:numPr>
          <w:ilvl w:val="0"/>
          <w:numId w:val="112"/>
        </w:numPr>
        <w:rPr>
          <w:rFonts w:ascii="Arial" w:hAnsi="Arial" w:cs="Arial"/>
        </w:rPr>
      </w:pPr>
      <w:r w:rsidRPr="00197CF6">
        <w:rPr>
          <w:rFonts w:ascii="Arial" w:hAnsi="Arial" w:cs="Arial"/>
          <w:sz w:val="24"/>
        </w:rPr>
        <w:t xml:space="preserve">By selecting any particular district and Space (modules) against the selected district and date range, Super Admin can get the details about last updates made in particular selected Space (module) as shown in below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6D104B76" w14:textId="77777777" w:rsidR="00A32020" w:rsidRPr="00197CF6" w:rsidRDefault="00A32020" w:rsidP="00A32020">
      <w:pPr>
        <w:rPr>
          <w:rFonts w:ascii="Arial" w:hAnsi="Arial" w:cs="Arial"/>
        </w:rPr>
      </w:pPr>
    </w:p>
    <w:p w14:paraId="4D700AC8" w14:textId="5161A4B8" w:rsidR="00A32020" w:rsidRDefault="00A32020" w:rsidP="00A32020">
      <w:pPr>
        <w:jc w:val="center"/>
        <w:rPr>
          <w:rFonts w:ascii="Arial" w:hAnsi="Arial" w:cs="Arial"/>
        </w:rPr>
      </w:pPr>
      <w:r w:rsidRPr="00197CF6">
        <w:rPr>
          <w:rFonts w:ascii="Arial" w:hAnsi="Arial" w:cs="Arial"/>
          <w:noProof/>
          <w:lang w:eastAsia="en-IN"/>
        </w:rPr>
        <w:lastRenderedPageBreak/>
        <w:drawing>
          <wp:inline distT="0" distB="0" distL="0" distR="0" wp14:anchorId="29F90661" wp14:editId="15F7774F">
            <wp:extent cx="9198927" cy="441960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udit dashboard.png"/>
                    <pic:cNvPicPr/>
                  </pic:nvPicPr>
                  <pic:blipFill>
                    <a:blip r:embed="rId96">
                      <a:extLst>
                        <a:ext uri="{28A0092B-C50C-407E-A947-70E740481C1C}">
                          <a14:useLocalDpi xmlns:a14="http://schemas.microsoft.com/office/drawing/2010/main" val="0"/>
                        </a:ext>
                      </a:extLst>
                    </a:blip>
                    <a:stretch>
                      <a:fillRect/>
                    </a:stretch>
                  </pic:blipFill>
                  <pic:spPr>
                    <a:xfrm>
                      <a:off x="0" y="0"/>
                      <a:ext cx="9200818" cy="4420509"/>
                    </a:xfrm>
                    <a:prstGeom prst="rect">
                      <a:avLst/>
                    </a:prstGeom>
                  </pic:spPr>
                </pic:pic>
              </a:graphicData>
            </a:graphic>
          </wp:inline>
        </w:drawing>
      </w:r>
    </w:p>
    <w:p w14:paraId="07746DC6" w14:textId="77777777" w:rsidR="00CB7FB3" w:rsidRPr="00197CF6" w:rsidRDefault="00CB7FB3" w:rsidP="00A32020">
      <w:pPr>
        <w:jc w:val="center"/>
        <w:rPr>
          <w:rFonts w:ascii="Arial" w:hAnsi="Arial" w:cs="Arial"/>
        </w:rPr>
      </w:pPr>
    </w:p>
    <w:p w14:paraId="79AFF7FA" w14:textId="63CA2AB8" w:rsidR="00A32020" w:rsidRPr="00197CF6" w:rsidRDefault="00A32020" w:rsidP="00A32020">
      <w:pPr>
        <w:pStyle w:val="Caption"/>
        <w:rPr>
          <w:rFonts w:ascii="Arial" w:hAnsi="Arial" w:cs="Arial"/>
        </w:rPr>
      </w:pPr>
      <w:bookmarkStart w:id="392" w:name="_Ref77700565"/>
      <w:bookmarkStart w:id="393" w:name="_Toc8184284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77</w:t>
      </w:r>
      <w:r w:rsidR="00DB2E6E">
        <w:rPr>
          <w:rFonts w:ascii="Arial" w:hAnsi="Arial" w:cs="Arial"/>
        </w:rPr>
        <w:fldChar w:fldCharType="end"/>
      </w:r>
      <w:bookmarkEnd w:id="392"/>
      <w:r w:rsidRPr="00197CF6">
        <w:rPr>
          <w:rFonts w:ascii="Arial" w:hAnsi="Arial" w:cs="Arial"/>
        </w:rPr>
        <w:t xml:space="preserve"> Audit Dashboard (Applied Filters)</w:t>
      </w:r>
      <w:bookmarkEnd w:id="393"/>
    </w:p>
    <w:p w14:paraId="7323803D" w14:textId="77777777" w:rsidR="007C1BCB" w:rsidRPr="00197CF6" w:rsidRDefault="007C1BCB" w:rsidP="007C1BCB">
      <w:pPr>
        <w:rPr>
          <w:rFonts w:ascii="Arial" w:hAnsi="Arial" w:cs="Arial"/>
        </w:rPr>
      </w:pPr>
    </w:p>
    <w:p w14:paraId="33FB911B" w14:textId="78F35E53" w:rsidR="007C1BCB"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As shown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 xml:space="preserve">filtered dashboard by selecting District : Coimbatore, Space : Scheme Progress and date range, one can find details like the person’s registered username (shown as phone numbers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 who had made updates in scheme progress, the date on which updates was made, the action he made while updating Scheme Progress, etc.</w:t>
      </w:r>
    </w:p>
    <w:p w14:paraId="433CF51E" w14:textId="7F843207" w:rsidR="00A32020"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User can search for specific detail by entering input in “Search” box. (highlighted in red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555C08CA" w14:textId="3670640F" w:rsidR="00A32020"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User can download a </w:t>
      </w:r>
      <w:proofErr w:type="spellStart"/>
      <w:r w:rsidRPr="00197CF6">
        <w:rPr>
          <w:rFonts w:ascii="Arial" w:hAnsi="Arial" w:cs="Arial"/>
          <w:sz w:val="24"/>
        </w:rPr>
        <w:t>csv</w:t>
      </w:r>
      <w:proofErr w:type="spellEnd"/>
      <w:r w:rsidRPr="00197CF6">
        <w:rPr>
          <w:rFonts w:ascii="Arial" w:hAnsi="Arial" w:cs="Arial"/>
          <w:sz w:val="24"/>
        </w:rPr>
        <w:t xml:space="preserve"> file (refer </w:t>
      </w:r>
      <w:r w:rsidRPr="00197CF6">
        <w:rPr>
          <w:rFonts w:ascii="Arial" w:hAnsi="Arial" w:cs="Arial"/>
          <w:sz w:val="28"/>
        </w:rPr>
        <w:fldChar w:fldCharType="begin"/>
      </w:r>
      <w:r w:rsidRPr="00197CF6">
        <w:rPr>
          <w:rFonts w:ascii="Arial" w:hAnsi="Arial" w:cs="Arial"/>
          <w:sz w:val="28"/>
        </w:rPr>
        <w:instrText xml:space="preserve"> REF _Ref77701029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78</w:t>
      </w:r>
      <w:r w:rsidRPr="00197CF6">
        <w:rPr>
          <w:rFonts w:ascii="Arial" w:hAnsi="Arial" w:cs="Arial"/>
          <w:sz w:val="28"/>
        </w:rPr>
        <w:fldChar w:fldCharType="end"/>
      </w:r>
      <w:r w:rsidRPr="00197CF6">
        <w:rPr>
          <w:rFonts w:ascii="Arial" w:hAnsi="Arial" w:cs="Arial"/>
          <w:sz w:val="24"/>
        </w:rPr>
        <w:t xml:space="preserve">) of filtered Audit details by clicking on export button. (highlighted in blue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1B21A475" w14:textId="77777777" w:rsidR="00A32020" w:rsidRPr="00197CF6" w:rsidRDefault="00A32020" w:rsidP="00A32020">
      <w:pPr>
        <w:rPr>
          <w:rFonts w:ascii="Arial" w:hAnsi="Arial" w:cs="Arial"/>
          <w:sz w:val="24"/>
        </w:rPr>
      </w:pPr>
    </w:p>
    <w:p w14:paraId="02E4CA84" w14:textId="0250EC7A" w:rsidR="00A32020" w:rsidRDefault="00A32020" w:rsidP="00A32020">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758CAD01" wp14:editId="27E7B16F">
            <wp:extent cx="8801100" cy="361569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udit csv.png"/>
                    <pic:cNvPicPr/>
                  </pic:nvPicPr>
                  <pic:blipFill>
                    <a:blip r:embed="rId97">
                      <a:extLst>
                        <a:ext uri="{28A0092B-C50C-407E-A947-70E740481C1C}">
                          <a14:useLocalDpi xmlns:a14="http://schemas.microsoft.com/office/drawing/2010/main" val="0"/>
                        </a:ext>
                      </a:extLst>
                    </a:blip>
                    <a:stretch>
                      <a:fillRect/>
                    </a:stretch>
                  </pic:blipFill>
                  <pic:spPr>
                    <a:xfrm>
                      <a:off x="0" y="0"/>
                      <a:ext cx="8801100" cy="3615690"/>
                    </a:xfrm>
                    <a:prstGeom prst="rect">
                      <a:avLst/>
                    </a:prstGeom>
                  </pic:spPr>
                </pic:pic>
              </a:graphicData>
            </a:graphic>
          </wp:inline>
        </w:drawing>
      </w:r>
    </w:p>
    <w:p w14:paraId="147D5B05" w14:textId="77777777" w:rsidR="00CB7FB3" w:rsidRPr="00197CF6" w:rsidRDefault="00CB7FB3" w:rsidP="00A32020">
      <w:pPr>
        <w:jc w:val="center"/>
        <w:rPr>
          <w:rFonts w:ascii="Arial" w:hAnsi="Arial" w:cs="Arial"/>
          <w:sz w:val="24"/>
        </w:rPr>
      </w:pPr>
    </w:p>
    <w:p w14:paraId="7E8EC8C9" w14:textId="7AE2A4C5" w:rsidR="00A32020" w:rsidRPr="00197CF6" w:rsidRDefault="00A32020" w:rsidP="00A32020">
      <w:pPr>
        <w:pStyle w:val="Caption"/>
        <w:rPr>
          <w:rFonts w:ascii="Arial" w:hAnsi="Arial" w:cs="Arial"/>
          <w:sz w:val="24"/>
        </w:rPr>
      </w:pPr>
      <w:bookmarkStart w:id="394" w:name="_Ref77701029"/>
      <w:bookmarkStart w:id="395" w:name="_Toc818428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78</w:t>
      </w:r>
      <w:r w:rsidR="00DB2E6E">
        <w:rPr>
          <w:rFonts w:ascii="Arial" w:hAnsi="Arial" w:cs="Arial"/>
        </w:rPr>
        <w:fldChar w:fldCharType="end"/>
      </w:r>
      <w:bookmarkEnd w:id="394"/>
      <w:r w:rsidRPr="00197CF6">
        <w:rPr>
          <w:rFonts w:ascii="Arial" w:hAnsi="Arial" w:cs="Arial"/>
        </w:rPr>
        <w:t xml:space="preserve"> Audit Details – CSV File</w:t>
      </w:r>
      <w:bookmarkEnd w:id="395"/>
    </w:p>
    <w:p w14:paraId="0009FCCD" w14:textId="77777777" w:rsidR="00A32020" w:rsidRPr="00197CF6" w:rsidRDefault="00A32020" w:rsidP="007C1BCB">
      <w:pPr>
        <w:rPr>
          <w:rFonts w:ascii="Arial" w:hAnsi="Arial" w:cs="Arial"/>
        </w:rPr>
      </w:pPr>
    </w:p>
    <w:p w14:paraId="258E107A" w14:textId="77777777" w:rsidR="004150F2" w:rsidRPr="00197CF6" w:rsidRDefault="004150F2" w:rsidP="007C1BCB">
      <w:pPr>
        <w:rPr>
          <w:rFonts w:ascii="Arial" w:hAnsi="Arial" w:cs="Arial"/>
        </w:rPr>
      </w:pPr>
    </w:p>
    <w:p w14:paraId="561AD7A2" w14:textId="77777777" w:rsidR="004150F2" w:rsidRPr="00197CF6" w:rsidRDefault="004150F2" w:rsidP="007C1BCB">
      <w:pPr>
        <w:rPr>
          <w:rFonts w:ascii="Arial" w:hAnsi="Arial" w:cs="Arial"/>
        </w:rPr>
      </w:pPr>
    </w:p>
    <w:p w14:paraId="062816A0" w14:textId="77777777" w:rsidR="004150F2" w:rsidRPr="00197CF6" w:rsidRDefault="004150F2" w:rsidP="007C1BCB">
      <w:pPr>
        <w:rPr>
          <w:rFonts w:ascii="Arial" w:hAnsi="Arial" w:cs="Arial"/>
        </w:rPr>
      </w:pPr>
    </w:p>
    <w:p w14:paraId="4AF8B08C" w14:textId="77777777" w:rsidR="004150F2" w:rsidRPr="00197CF6" w:rsidRDefault="004150F2" w:rsidP="007C1BCB">
      <w:pPr>
        <w:rPr>
          <w:rFonts w:ascii="Arial" w:hAnsi="Arial" w:cs="Arial"/>
        </w:rPr>
      </w:pPr>
    </w:p>
    <w:p w14:paraId="4199BC15" w14:textId="77777777" w:rsidR="004150F2" w:rsidRPr="00197CF6" w:rsidRDefault="004150F2" w:rsidP="007C1BCB">
      <w:pPr>
        <w:rPr>
          <w:rFonts w:ascii="Arial" w:hAnsi="Arial" w:cs="Arial"/>
        </w:rPr>
      </w:pPr>
    </w:p>
    <w:p w14:paraId="41D14792" w14:textId="77777777" w:rsidR="004150F2" w:rsidRPr="00197CF6" w:rsidRDefault="004150F2" w:rsidP="007C1BCB">
      <w:pPr>
        <w:rPr>
          <w:rFonts w:ascii="Arial" w:hAnsi="Arial" w:cs="Arial"/>
        </w:rPr>
      </w:pPr>
    </w:p>
    <w:p w14:paraId="4AA12A66" w14:textId="77777777" w:rsidR="004150F2" w:rsidRPr="00197CF6" w:rsidRDefault="004150F2" w:rsidP="007C1BCB">
      <w:pPr>
        <w:rPr>
          <w:rFonts w:ascii="Arial" w:hAnsi="Arial" w:cs="Arial"/>
        </w:rPr>
      </w:pPr>
    </w:p>
    <w:p w14:paraId="23E4747B" w14:textId="77777777" w:rsidR="004150F2" w:rsidRPr="00197CF6" w:rsidRDefault="004150F2" w:rsidP="007C1BCB">
      <w:pPr>
        <w:rPr>
          <w:rFonts w:ascii="Arial" w:hAnsi="Arial" w:cs="Arial"/>
        </w:rPr>
      </w:pPr>
    </w:p>
    <w:p w14:paraId="0E555BF8" w14:textId="77777777" w:rsidR="004150F2" w:rsidRPr="00197CF6" w:rsidRDefault="004150F2" w:rsidP="007C1BCB">
      <w:pPr>
        <w:rPr>
          <w:rFonts w:ascii="Arial" w:hAnsi="Arial" w:cs="Arial"/>
        </w:rPr>
      </w:pPr>
    </w:p>
    <w:p w14:paraId="7BB5DEEE" w14:textId="77777777" w:rsidR="004150F2" w:rsidRPr="00197CF6" w:rsidRDefault="004150F2" w:rsidP="007C1BCB">
      <w:pPr>
        <w:rPr>
          <w:rFonts w:ascii="Arial" w:hAnsi="Arial" w:cs="Arial"/>
        </w:rPr>
      </w:pPr>
    </w:p>
    <w:p w14:paraId="0B364640" w14:textId="77777777" w:rsidR="004150F2" w:rsidRPr="00197CF6" w:rsidRDefault="004150F2" w:rsidP="007C1BCB">
      <w:pPr>
        <w:rPr>
          <w:rFonts w:ascii="Arial" w:hAnsi="Arial" w:cs="Arial"/>
        </w:rPr>
      </w:pPr>
    </w:p>
    <w:p w14:paraId="3C31CD68" w14:textId="77777777" w:rsidR="004150F2" w:rsidRDefault="004150F2" w:rsidP="007C1BCB">
      <w:pPr>
        <w:rPr>
          <w:rFonts w:ascii="Arial" w:hAnsi="Arial" w:cs="Arial"/>
        </w:rPr>
      </w:pPr>
    </w:p>
    <w:p w14:paraId="26F012BD" w14:textId="77777777" w:rsidR="004150F2" w:rsidRDefault="004150F2" w:rsidP="007C1BCB">
      <w:pPr>
        <w:rPr>
          <w:rFonts w:ascii="Arial" w:hAnsi="Arial" w:cs="Arial"/>
        </w:rPr>
      </w:pPr>
    </w:p>
    <w:p w14:paraId="2B4EF66E" w14:textId="77777777" w:rsidR="003A28F4" w:rsidRPr="00197CF6" w:rsidRDefault="003A28F4" w:rsidP="007C1BCB">
      <w:pPr>
        <w:rPr>
          <w:rFonts w:ascii="Arial" w:hAnsi="Arial" w:cs="Arial"/>
        </w:rPr>
      </w:pPr>
    </w:p>
    <w:bookmarkStart w:id="396" w:name="_Toc81842743"/>
    <w:p w14:paraId="365E681F" w14:textId="43B2D2B8" w:rsidR="005671F9" w:rsidRPr="00197CF6" w:rsidRDefault="00095496" w:rsidP="003700C0">
      <w:pPr>
        <w:pStyle w:val="Heading1"/>
        <w:numPr>
          <w:ilvl w:val="0"/>
          <w:numId w:val="5"/>
        </w:numPr>
        <w:rPr>
          <w:rFonts w:ascii="Arial" w:hAnsi="Arial" w:cs="Arial"/>
          <w:b/>
          <w:color w:val="2F5496" w:themeColor="accent5" w:themeShade="BF"/>
          <w:lang w:val="en-US"/>
        </w:rPr>
      </w:pPr>
      <w:r w:rsidRPr="00197CF6">
        <w:rPr>
          <w:rFonts w:ascii="Arial" w:hAnsi="Arial" w:cs="Arial"/>
          <w:b/>
          <w:noProof/>
          <w:color w:val="4472C4" w:themeColor="accent5"/>
          <w:lang w:eastAsia="en-IN"/>
        </w:rPr>
        <w:lastRenderedPageBreak/>
        <mc:AlternateContent>
          <mc:Choice Requires="wps">
            <w:drawing>
              <wp:anchor distT="0" distB="0" distL="114300" distR="114300" simplePos="0" relativeHeight="251979776" behindDoc="0" locked="0" layoutInCell="1" allowOverlap="1" wp14:anchorId="3E4AB63C" wp14:editId="5638C317">
                <wp:simplePos x="0" y="0"/>
                <wp:positionH relativeFrom="column">
                  <wp:posOffset>4657725</wp:posOffset>
                </wp:positionH>
                <wp:positionV relativeFrom="paragraph">
                  <wp:posOffset>257175</wp:posOffset>
                </wp:positionV>
                <wp:extent cx="4819650" cy="247650"/>
                <wp:effectExtent l="0" t="0" r="0" b="0"/>
                <wp:wrapNone/>
                <wp:docPr id="538" name="Rectangle 538"/>
                <wp:cNvGraphicFramePr/>
                <a:graphic xmlns:a="http://schemas.openxmlformats.org/drawingml/2006/main">
                  <a:graphicData uri="http://schemas.microsoft.com/office/word/2010/wordprocessingShape">
                    <wps:wsp>
                      <wps:cNvSpPr/>
                      <wps:spPr>
                        <a:xfrm>
                          <a:off x="0" y="0"/>
                          <a:ext cx="4819650" cy="2476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0B3FBB08" id="Rectangle 538" o:spid="_x0000_s1026" style="position:absolute;margin-left:366.75pt;margin-top:20.25pt;width:379.5pt;height:19.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" fillcolor="#2f5496 [2408]" stroked="f" strokeweight="1pt"/>
            </w:pict>
          </mc:Fallback>
        </mc:AlternateContent>
      </w:r>
      <w:r w:rsidRPr="00197CF6">
        <w:rPr>
          <w:rFonts w:ascii="Arial" w:hAnsi="Arial" w:cs="Arial"/>
          <w:b/>
          <w:color w:val="2F5496" w:themeColor="accent5" w:themeShade="BF"/>
          <w:lang w:val="en-US"/>
        </w:rPr>
        <w:t>APPLICATION WORKFLOW STAGES</w:t>
      </w:r>
      <w:bookmarkEnd w:id="396"/>
    </w:p>
    <w:p w14:paraId="57F7313F" w14:textId="3BCFA5CF" w:rsidR="00095496" w:rsidRPr="00197CF6" w:rsidRDefault="00095496" w:rsidP="00095496">
      <w:pPr>
        <w:spacing w:after="0"/>
        <w:jc w:val="both"/>
        <w:rPr>
          <w:rFonts w:ascii="Arial" w:hAnsi="Arial" w:cs="Arial"/>
          <w:sz w:val="20"/>
        </w:rPr>
      </w:pPr>
    </w:p>
    <w:p w14:paraId="4391B037" w14:textId="77777777" w:rsidR="00095496" w:rsidRPr="00197CF6" w:rsidRDefault="00095496" w:rsidP="00095496">
      <w:pPr>
        <w:spacing w:after="0"/>
        <w:jc w:val="both"/>
        <w:rPr>
          <w:rFonts w:ascii="Arial" w:hAnsi="Arial" w:cs="Arial"/>
          <w:sz w:val="20"/>
        </w:rPr>
      </w:pPr>
    </w:p>
    <w:p w14:paraId="1A8DD828" w14:textId="69722BC6" w:rsidR="00D827CE" w:rsidRPr="00197CF6" w:rsidRDefault="00D827CE" w:rsidP="003700C0">
      <w:pPr>
        <w:pStyle w:val="ListParagraph"/>
        <w:numPr>
          <w:ilvl w:val="0"/>
          <w:numId w:val="68"/>
        </w:numPr>
        <w:spacing w:after="0"/>
        <w:jc w:val="both"/>
        <w:rPr>
          <w:rFonts w:ascii="Arial" w:hAnsi="Arial" w:cs="Arial"/>
          <w:sz w:val="24"/>
        </w:rPr>
      </w:pPr>
      <w:r w:rsidRPr="00197CF6">
        <w:rPr>
          <w:rFonts w:ascii="Arial" w:hAnsi="Arial" w:cs="Arial"/>
          <w:sz w:val="24"/>
        </w:rPr>
        <w:t xml:space="preserve">List of </w:t>
      </w:r>
      <w:r w:rsidR="00190F8A" w:rsidRPr="00197CF6">
        <w:rPr>
          <w:rFonts w:ascii="Arial" w:hAnsi="Arial" w:cs="Arial"/>
          <w:sz w:val="24"/>
        </w:rPr>
        <w:t xml:space="preserve">Responsible </w:t>
      </w:r>
      <w:r w:rsidRPr="00197CF6">
        <w:rPr>
          <w:rFonts w:ascii="Arial" w:hAnsi="Arial" w:cs="Arial"/>
          <w:sz w:val="24"/>
        </w:rPr>
        <w:t>Users Of TN SEDM Portal</w:t>
      </w:r>
      <w:r w:rsidR="00190F8A" w:rsidRPr="00197CF6">
        <w:rPr>
          <w:rFonts w:ascii="Arial" w:hAnsi="Arial" w:cs="Arial"/>
          <w:sz w:val="24"/>
        </w:rPr>
        <w:t xml:space="preserve"> who will be responsible for the below mentioned Workflow Stages :</w:t>
      </w:r>
    </w:p>
    <w:p w14:paraId="082B4281" w14:textId="5E4459CE" w:rsidR="00D827CE" w:rsidRPr="00197CF6"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Sub Division Officer (SDN)</w:t>
      </w:r>
    </w:p>
    <w:p w14:paraId="6A69E734" w14:textId="1A8BE9C2" w:rsidR="00D827CE" w:rsidRPr="00197CF6"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Head Officer (HO)</w:t>
      </w:r>
    </w:p>
    <w:p w14:paraId="1DF2C520" w14:textId="42A14D0D" w:rsidR="00D827CE"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Empanelled Agency (EA)</w:t>
      </w:r>
    </w:p>
    <w:p w14:paraId="71060A25" w14:textId="77777777" w:rsidR="00CB7FB3" w:rsidRPr="00197CF6" w:rsidRDefault="00CB7FB3" w:rsidP="00B3039D">
      <w:pPr>
        <w:pStyle w:val="ListParagraph"/>
        <w:spacing w:after="0"/>
        <w:ind w:left="1080"/>
        <w:jc w:val="both"/>
        <w:rPr>
          <w:rFonts w:ascii="Arial" w:hAnsi="Arial" w:cs="Arial"/>
          <w:sz w:val="24"/>
        </w:rPr>
      </w:pPr>
    </w:p>
    <w:p w14:paraId="13B45332" w14:textId="77777777" w:rsidR="00256BB7" w:rsidRPr="00197CF6" w:rsidRDefault="00256BB7" w:rsidP="003700C0">
      <w:pPr>
        <w:spacing w:after="0"/>
        <w:jc w:val="both"/>
        <w:rPr>
          <w:rFonts w:ascii="Arial" w:hAnsi="Arial" w:cs="Arial"/>
        </w:rPr>
      </w:pPr>
    </w:p>
    <w:p w14:paraId="4402AEED" w14:textId="3F3064EA" w:rsidR="00D36A3C" w:rsidRDefault="007164D1" w:rsidP="00DD2DC1">
      <w:pPr>
        <w:spacing w:after="0"/>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FARMER APPLICATION WORKFLOW STAGES</w:t>
      </w:r>
    </w:p>
    <w:p w14:paraId="3AF1FE46" w14:textId="77777777" w:rsidR="00B3039D" w:rsidRDefault="00B3039D" w:rsidP="00DD2DC1">
      <w:pPr>
        <w:spacing w:after="0"/>
        <w:jc w:val="center"/>
        <w:rPr>
          <w:rFonts w:ascii="Arial" w:hAnsi="Arial" w:cs="Arial"/>
          <w:b/>
          <w:color w:val="C00000"/>
          <w:sz w:val="28"/>
        </w:rPr>
      </w:pPr>
    </w:p>
    <w:p w14:paraId="70C52000" w14:textId="77777777" w:rsidR="00CB7FB3" w:rsidRPr="00197CF6" w:rsidRDefault="00CB7FB3"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3955"/>
        <w:gridCol w:w="6215"/>
        <w:gridCol w:w="2130"/>
      </w:tblGrid>
      <w:tr w:rsidR="00DA5058" w:rsidRPr="00197CF6" w14:paraId="71E8E76D" w14:textId="77777777" w:rsidTr="00E850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15226496" w14:textId="77777777" w:rsidR="00143C3D" w:rsidRPr="00197CF6" w:rsidRDefault="00FB4231" w:rsidP="003700C0">
            <w:pPr>
              <w:jc w:val="center"/>
              <w:rPr>
                <w:rFonts w:ascii="Arial" w:hAnsi="Arial" w:cs="Arial"/>
                <w:sz w:val="24"/>
                <w:szCs w:val="24"/>
              </w:rPr>
            </w:pPr>
            <w:r w:rsidRPr="00197CF6">
              <w:rPr>
                <w:rFonts w:ascii="Arial" w:hAnsi="Arial" w:cs="Arial"/>
                <w:sz w:val="24"/>
                <w:szCs w:val="24"/>
              </w:rPr>
              <w:t>Workf</w:t>
            </w:r>
            <w:r w:rsidR="00DA5058" w:rsidRPr="00197CF6">
              <w:rPr>
                <w:rFonts w:ascii="Arial" w:hAnsi="Arial" w:cs="Arial"/>
                <w:sz w:val="24"/>
                <w:szCs w:val="24"/>
              </w:rPr>
              <w:t>low Stages</w:t>
            </w:r>
          </w:p>
          <w:p w14:paraId="6CEA7535" w14:textId="6379979F" w:rsidR="00DA5058" w:rsidRPr="00197CF6" w:rsidRDefault="008840B0" w:rsidP="003700C0">
            <w:pPr>
              <w:jc w:val="center"/>
              <w:rPr>
                <w:rFonts w:ascii="Arial" w:hAnsi="Arial" w:cs="Arial"/>
                <w:sz w:val="24"/>
                <w:szCs w:val="24"/>
              </w:rPr>
            </w:pPr>
            <w:r w:rsidRPr="00197CF6">
              <w:rPr>
                <w:rFonts w:ascii="Arial" w:hAnsi="Arial" w:cs="Arial"/>
                <w:sz w:val="24"/>
                <w:szCs w:val="24"/>
              </w:rPr>
              <w:t>(Clickable Links)</w:t>
            </w:r>
          </w:p>
        </w:tc>
        <w:tc>
          <w:tcPr>
            <w:tcW w:w="6215" w:type="dxa"/>
          </w:tcPr>
          <w:p w14:paraId="063A2241" w14:textId="575742FF" w:rsidR="00DA5058" w:rsidRPr="00197CF6" w:rsidRDefault="00DA5058" w:rsidP="00314D3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c>
          <w:tcPr>
            <w:tcW w:w="2130" w:type="dxa"/>
          </w:tcPr>
          <w:p w14:paraId="799F5E13" w14:textId="60465BBC" w:rsidR="00DA5058" w:rsidRPr="00197CF6" w:rsidRDefault="00DA5058"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Responsibility</w:t>
            </w:r>
          </w:p>
        </w:tc>
      </w:tr>
      <w:tr w:rsidR="00DA5058" w:rsidRPr="00197CF6" w14:paraId="7A5E98D0"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0F03296D" w14:textId="1B315267" w:rsidR="00DA5058" w:rsidRPr="00197CF6" w:rsidRDefault="002E1938" w:rsidP="007158C0">
            <w:pPr>
              <w:jc w:val="both"/>
              <w:rPr>
                <w:rFonts w:ascii="Arial" w:hAnsi="Arial" w:cs="Arial"/>
                <w:szCs w:val="24"/>
              </w:rPr>
            </w:pPr>
            <w:hyperlink w:anchor="_CONSUMER/FARMER_APPLICATION_REGISTR" w:history="1">
              <w:r w:rsidR="00DA5058" w:rsidRPr="00197CF6">
                <w:rPr>
                  <w:rStyle w:val="Hyperlink"/>
                  <w:rFonts w:ascii="Arial" w:hAnsi="Arial" w:cs="Arial"/>
                  <w:szCs w:val="24"/>
                </w:rPr>
                <w:t>A</w:t>
              </w:r>
              <w:r w:rsidR="007158C0">
                <w:rPr>
                  <w:rStyle w:val="Hyperlink"/>
                  <w:rFonts w:ascii="Arial" w:hAnsi="Arial" w:cs="Arial"/>
                  <w:szCs w:val="24"/>
                </w:rPr>
                <w:t>pplication Received</w:t>
              </w:r>
            </w:hyperlink>
          </w:p>
        </w:tc>
        <w:tc>
          <w:tcPr>
            <w:tcW w:w="6215" w:type="dxa"/>
          </w:tcPr>
          <w:p w14:paraId="71495F38" w14:textId="32A6E4E7" w:rsidR="00DA5058" w:rsidRPr="00197CF6" w:rsidRDefault="00DA5058" w:rsidP="00314D3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When consumer/farmer’s application is registered, Application Registration stage will be affected. </w:t>
            </w:r>
          </w:p>
        </w:tc>
        <w:tc>
          <w:tcPr>
            <w:tcW w:w="2130" w:type="dxa"/>
          </w:tcPr>
          <w:p w14:paraId="0758F293" w14:textId="7F40BAC0"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SDN/HO/EA</w:t>
            </w:r>
          </w:p>
        </w:tc>
      </w:tr>
      <w:tr w:rsidR="00DA5058" w:rsidRPr="00197CF6" w14:paraId="1880F0B9"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03AE68E0" w14:textId="2B082FF7" w:rsidR="00DA5058" w:rsidRPr="009A0272" w:rsidRDefault="002E1938" w:rsidP="00253A71">
            <w:pPr>
              <w:jc w:val="both"/>
              <w:rPr>
                <w:rFonts w:ascii="Arial" w:hAnsi="Arial" w:cs="Arial"/>
                <w:szCs w:val="24"/>
              </w:rPr>
            </w:pPr>
            <w:hyperlink w:anchor="_ANNEXURE-I_(SITE_SURVEY" w:history="1">
              <w:r w:rsidR="00DA5058" w:rsidRPr="009A0272">
                <w:rPr>
                  <w:rStyle w:val="Hyperlink"/>
                  <w:rFonts w:ascii="Arial" w:hAnsi="Arial" w:cs="Arial"/>
                  <w:bCs w:val="0"/>
                  <w:szCs w:val="24"/>
                </w:rPr>
                <w:t>Site Survey</w:t>
              </w:r>
              <w:r w:rsidR="00253A71" w:rsidRPr="009A0272">
                <w:rPr>
                  <w:rStyle w:val="Hyperlink"/>
                  <w:rFonts w:ascii="Arial" w:hAnsi="Arial" w:cs="Arial"/>
                  <w:bCs w:val="0"/>
                  <w:szCs w:val="24"/>
                </w:rPr>
                <w:t xml:space="preserve"> </w:t>
              </w:r>
              <w:r w:rsidR="009A0272" w:rsidRPr="009A0272">
                <w:rPr>
                  <w:rStyle w:val="Hyperlink"/>
                  <w:rFonts w:ascii="Arial" w:hAnsi="Arial" w:cs="Arial"/>
                  <w:bCs w:val="0"/>
                  <w:szCs w:val="24"/>
                </w:rPr>
                <w:t>Done</w:t>
              </w:r>
              <w:r w:rsidR="00253A71" w:rsidRPr="009A0272">
                <w:rPr>
                  <w:rStyle w:val="Hyperlink"/>
                  <w:rFonts w:ascii="Arial" w:hAnsi="Arial" w:cs="Arial"/>
                  <w:bCs w:val="0"/>
                  <w:szCs w:val="24"/>
                </w:rPr>
                <w:t xml:space="preserve"> </w:t>
              </w:r>
            </w:hyperlink>
            <w:r w:rsidR="00253A71" w:rsidRPr="009A0272">
              <w:rPr>
                <w:rFonts w:ascii="Helvetica" w:hAnsi="Helvetica"/>
                <w:bCs w:val="0"/>
                <w:sz w:val="20"/>
                <w:szCs w:val="20"/>
                <w:shd w:val="clear" w:color="auto" w:fill="FFFFFF"/>
              </w:rPr>
              <w:t xml:space="preserve"> </w:t>
            </w:r>
          </w:p>
        </w:tc>
        <w:tc>
          <w:tcPr>
            <w:tcW w:w="6215" w:type="dxa"/>
          </w:tcPr>
          <w:p w14:paraId="69504D95" w14:textId="37902258" w:rsidR="00DA5058" w:rsidRPr="00197CF6" w:rsidRDefault="00DA5058" w:rsidP="00314D3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surveyor gather and upload the relevant data of consumer/farmer’s farm site location, Site Su</w:t>
            </w:r>
            <w:r w:rsidR="000759FB" w:rsidRPr="00197CF6">
              <w:rPr>
                <w:rFonts w:ascii="Arial" w:hAnsi="Arial" w:cs="Arial"/>
                <w:sz w:val="24"/>
                <w:szCs w:val="24"/>
              </w:rPr>
              <w:t>rvey stage will be reflected.</w:t>
            </w:r>
          </w:p>
        </w:tc>
        <w:tc>
          <w:tcPr>
            <w:tcW w:w="2130" w:type="dxa"/>
          </w:tcPr>
          <w:p w14:paraId="54FA1192" w14:textId="075BD6E9"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57982EC"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259FA527" w14:textId="5685E19B" w:rsidR="00DA5058" w:rsidRPr="00197CF6" w:rsidRDefault="002E1938" w:rsidP="00D827CE">
            <w:pPr>
              <w:jc w:val="both"/>
              <w:rPr>
                <w:rFonts w:ascii="Arial" w:hAnsi="Arial" w:cs="Arial"/>
                <w:szCs w:val="24"/>
              </w:rPr>
            </w:pPr>
            <w:hyperlink w:anchor="_FEASIBLE_APPLICATION" w:history="1">
              <w:r w:rsidR="00DA5058" w:rsidRPr="00197CF6">
                <w:rPr>
                  <w:rStyle w:val="Hyperlink"/>
                  <w:rFonts w:ascii="Arial" w:hAnsi="Arial" w:cs="Arial"/>
                  <w:szCs w:val="24"/>
                </w:rPr>
                <w:t>Feasible Application</w:t>
              </w:r>
            </w:hyperlink>
          </w:p>
        </w:tc>
        <w:tc>
          <w:tcPr>
            <w:tcW w:w="6215" w:type="dxa"/>
          </w:tcPr>
          <w:p w14:paraId="1EB4856D" w14:textId="667FA5A1" w:rsidR="000759FB" w:rsidRPr="00197CF6" w:rsidRDefault="000759FB"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approve the consumer/farmer’s application, Feasible Application stage will be affected.</w:t>
            </w:r>
          </w:p>
        </w:tc>
        <w:tc>
          <w:tcPr>
            <w:tcW w:w="2130" w:type="dxa"/>
          </w:tcPr>
          <w:p w14:paraId="788F88A1" w14:textId="48BD3C06"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28D2E33A"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1A06A15" w14:textId="0F581ACC" w:rsidR="00DA5058" w:rsidRPr="00D30808" w:rsidRDefault="002E1938" w:rsidP="00D30808">
            <w:pPr>
              <w:jc w:val="both"/>
              <w:rPr>
                <w:rFonts w:ascii="Arial" w:hAnsi="Arial" w:cs="Arial"/>
                <w:szCs w:val="24"/>
              </w:rPr>
            </w:pPr>
            <w:hyperlink w:anchor="_FARMER_SHARE_RECEIVED" w:history="1">
              <w:r w:rsidR="00D30808" w:rsidRPr="00D30808">
                <w:rPr>
                  <w:rStyle w:val="Hyperlink"/>
                  <w:rFonts w:ascii="Helvetica" w:hAnsi="Helvetica" w:cs="Helvetica"/>
                  <w:bCs w:val="0"/>
                  <w:sz w:val="20"/>
                  <w:szCs w:val="20"/>
                  <w:shd w:val="clear" w:color="auto" w:fill="FFFFFF"/>
                </w:rPr>
                <w:t>Applicant Contribution Received</w:t>
              </w:r>
            </w:hyperlink>
          </w:p>
        </w:tc>
        <w:tc>
          <w:tcPr>
            <w:tcW w:w="6215" w:type="dxa"/>
          </w:tcPr>
          <w:p w14:paraId="657CC76B" w14:textId="0B60A31E" w:rsidR="00DA5058" w:rsidRPr="00197CF6" w:rsidRDefault="00C56720"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When the </w:t>
            </w:r>
            <w:r w:rsidR="000759FB" w:rsidRPr="00197CF6">
              <w:rPr>
                <w:rFonts w:ascii="Arial" w:hAnsi="Arial" w:cs="Arial"/>
                <w:sz w:val="24"/>
                <w:szCs w:val="24"/>
              </w:rPr>
              <w:t xml:space="preserve">authorized person receive the consumer/farmer’s share, </w:t>
            </w:r>
            <w:r w:rsidR="00A64F1D" w:rsidRPr="00197CF6">
              <w:rPr>
                <w:rFonts w:ascii="Arial" w:hAnsi="Arial" w:cs="Arial"/>
                <w:sz w:val="24"/>
                <w:szCs w:val="24"/>
              </w:rPr>
              <w:t>Farmer Share Received</w:t>
            </w:r>
            <w:r w:rsidR="000759FB" w:rsidRPr="00197CF6">
              <w:rPr>
                <w:rFonts w:ascii="Arial" w:hAnsi="Arial" w:cs="Arial"/>
                <w:sz w:val="24"/>
                <w:szCs w:val="24"/>
              </w:rPr>
              <w:t xml:space="preserve"> stage will be affected.</w:t>
            </w:r>
          </w:p>
        </w:tc>
        <w:tc>
          <w:tcPr>
            <w:tcW w:w="2130" w:type="dxa"/>
          </w:tcPr>
          <w:p w14:paraId="52127302" w14:textId="0E6F78DF"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3F44EB73"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3D63F732" w14:textId="2D6F9110" w:rsidR="00DA5058" w:rsidRPr="00197CF6" w:rsidRDefault="002E1938" w:rsidP="00D827CE">
            <w:pPr>
              <w:jc w:val="both"/>
              <w:rPr>
                <w:rFonts w:ascii="Arial" w:hAnsi="Arial" w:cs="Arial"/>
                <w:szCs w:val="24"/>
              </w:rPr>
            </w:pPr>
            <w:hyperlink w:anchor="_ORDER_PLACED_TO" w:history="1">
              <w:r w:rsidR="000759FB" w:rsidRPr="00197CF6">
                <w:rPr>
                  <w:rStyle w:val="Hyperlink"/>
                  <w:rFonts w:ascii="Arial" w:hAnsi="Arial" w:cs="Arial"/>
                  <w:szCs w:val="24"/>
                </w:rPr>
                <w:t>Order Placed</w:t>
              </w:r>
              <w:r w:rsidR="00DA5058" w:rsidRPr="00197CF6">
                <w:rPr>
                  <w:rStyle w:val="Hyperlink"/>
                  <w:rFonts w:ascii="Arial" w:hAnsi="Arial" w:cs="Arial"/>
                  <w:szCs w:val="24"/>
                </w:rPr>
                <w:t xml:space="preserve"> to EA</w:t>
              </w:r>
            </w:hyperlink>
          </w:p>
        </w:tc>
        <w:tc>
          <w:tcPr>
            <w:tcW w:w="6215" w:type="dxa"/>
          </w:tcPr>
          <w:p w14:paraId="09E69950" w14:textId="060659FC" w:rsidR="00DA5058" w:rsidRPr="00197CF6" w:rsidRDefault="000759FB"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allocate consumer/farmer’s application to the Empanelled Agency, Order Placed to EA stage will be reflected.</w:t>
            </w:r>
          </w:p>
        </w:tc>
        <w:tc>
          <w:tcPr>
            <w:tcW w:w="2130" w:type="dxa"/>
          </w:tcPr>
          <w:p w14:paraId="3F0F0BCF" w14:textId="7EFB4DDA"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1FAB65A3"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777655D1" w14:textId="3A61A57C" w:rsidR="00DA5058" w:rsidRPr="00197CF6" w:rsidRDefault="002E1938" w:rsidP="00D827CE">
            <w:pPr>
              <w:jc w:val="both"/>
              <w:rPr>
                <w:rFonts w:ascii="Arial" w:hAnsi="Arial" w:cs="Arial"/>
                <w:szCs w:val="24"/>
              </w:rPr>
            </w:pPr>
            <w:hyperlink w:anchor="_ASSET_TEST_REPORT" w:history="1">
              <w:r w:rsidR="00DA5058" w:rsidRPr="00197CF6">
                <w:rPr>
                  <w:rStyle w:val="Hyperlink"/>
                  <w:rFonts w:ascii="Arial" w:hAnsi="Arial" w:cs="Arial"/>
                  <w:szCs w:val="24"/>
                </w:rPr>
                <w:t>Asset Test Report Creation by EA</w:t>
              </w:r>
            </w:hyperlink>
          </w:p>
        </w:tc>
        <w:tc>
          <w:tcPr>
            <w:tcW w:w="6215" w:type="dxa"/>
          </w:tcPr>
          <w:p w14:paraId="48B29703" w14:textId="214CD0C1"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 order to create Lot &amp; Document, user has to create an Asset Test Report.</w:t>
            </w:r>
          </w:p>
        </w:tc>
        <w:tc>
          <w:tcPr>
            <w:tcW w:w="2130" w:type="dxa"/>
          </w:tcPr>
          <w:p w14:paraId="11C7238C" w14:textId="6E9441F0"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28977618"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52098028" w14:textId="36340A82" w:rsidR="00DA5058" w:rsidRPr="00197CF6" w:rsidRDefault="002E1938" w:rsidP="00D827CE">
            <w:pPr>
              <w:jc w:val="both"/>
              <w:rPr>
                <w:rFonts w:ascii="Arial" w:hAnsi="Arial" w:cs="Arial"/>
                <w:szCs w:val="24"/>
              </w:rPr>
            </w:pPr>
            <w:hyperlink w:anchor="_LOT_&amp;_DOCUMENT" w:history="1">
              <w:r w:rsidR="00DA5058" w:rsidRPr="00197CF6">
                <w:rPr>
                  <w:rStyle w:val="Hyperlink"/>
                  <w:rFonts w:ascii="Arial" w:hAnsi="Arial" w:cs="Arial"/>
                  <w:szCs w:val="24"/>
                </w:rPr>
                <w:t>Lot &amp; Document Creation</w:t>
              </w:r>
              <w:r w:rsidR="00DA2164" w:rsidRPr="00197CF6">
                <w:rPr>
                  <w:rStyle w:val="Hyperlink"/>
                  <w:rFonts w:ascii="Arial" w:hAnsi="Arial" w:cs="Arial"/>
                  <w:szCs w:val="24"/>
                </w:rPr>
                <w:t xml:space="preserve"> by EA</w:t>
              </w:r>
            </w:hyperlink>
          </w:p>
        </w:tc>
        <w:tc>
          <w:tcPr>
            <w:tcW w:w="6215" w:type="dxa"/>
          </w:tcPr>
          <w:p w14:paraId="7FDB1D4D" w14:textId="5AFE73DF" w:rsidR="00DA5058" w:rsidRPr="00197CF6" w:rsidRDefault="00DA2164"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creates and submit Lot &amp; Document, Lot &amp; Document Creation by EA stage will be affected.</w:t>
            </w:r>
          </w:p>
        </w:tc>
        <w:tc>
          <w:tcPr>
            <w:tcW w:w="2130" w:type="dxa"/>
          </w:tcPr>
          <w:p w14:paraId="51864F27" w14:textId="06582DA1"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0A932DF"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559A31E9" w14:textId="321C48E4" w:rsidR="00DA5058" w:rsidRPr="00197CF6" w:rsidRDefault="002E1938" w:rsidP="00C56720">
            <w:pPr>
              <w:jc w:val="both"/>
              <w:rPr>
                <w:rFonts w:ascii="Arial" w:hAnsi="Arial" w:cs="Arial"/>
                <w:szCs w:val="24"/>
              </w:rPr>
            </w:pPr>
            <w:hyperlink w:anchor="_LOT_&amp;_DOC." w:history="1">
              <w:r w:rsidR="00C56720">
                <w:rPr>
                  <w:rStyle w:val="Hyperlink"/>
                  <w:rFonts w:ascii="Arial" w:hAnsi="Arial" w:cs="Arial"/>
                  <w:szCs w:val="24"/>
                </w:rPr>
                <w:t>Lot &amp; Document Verified</w:t>
              </w:r>
            </w:hyperlink>
          </w:p>
        </w:tc>
        <w:tc>
          <w:tcPr>
            <w:tcW w:w="6215" w:type="dxa"/>
          </w:tcPr>
          <w:p w14:paraId="60E9C2BB" w14:textId="50EE8ECA"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verifies the submitted lot &amp; document by EA, Lot &amp; Document Verification Stage will be affected.</w:t>
            </w:r>
          </w:p>
        </w:tc>
        <w:tc>
          <w:tcPr>
            <w:tcW w:w="2130" w:type="dxa"/>
          </w:tcPr>
          <w:p w14:paraId="1779A485" w14:textId="14000C6F"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5532A8A8"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6116376" w14:textId="0EAFB56B" w:rsidR="00DA5058" w:rsidRPr="00197CF6" w:rsidRDefault="002E1938" w:rsidP="00D827CE">
            <w:pPr>
              <w:jc w:val="both"/>
              <w:rPr>
                <w:rFonts w:ascii="Arial" w:hAnsi="Arial" w:cs="Arial"/>
                <w:szCs w:val="24"/>
              </w:rPr>
            </w:pPr>
            <w:hyperlink w:anchor="_PRE_DISPATCH_INSPECTION" w:history="1">
              <w:r w:rsidR="00DA5058" w:rsidRPr="00197CF6">
                <w:rPr>
                  <w:rStyle w:val="Hyperlink"/>
                  <w:rFonts w:ascii="Arial" w:hAnsi="Arial" w:cs="Arial"/>
                  <w:szCs w:val="24"/>
                </w:rPr>
                <w:t>Pre</w:t>
              </w:r>
              <w:r w:rsidR="00314D3B" w:rsidRPr="00197CF6">
                <w:rPr>
                  <w:rStyle w:val="Hyperlink"/>
                  <w:rFonts w:ascii="Arial" w:hAnsi="Arial" w:cs="Arial"/>
                  <w:szCs w:val="24"/>
                </w:rPr>
                <w:t xml:space="preserve"> </w:t>
              </w:r>
              <w:r w:rsidR="00DA5058" w:rsidRPr="00197CF6">
                <w:rPr>
                  <w:rStyle w:val="Hyperlink"/>
                  <w:rFonts w:ascii="Arial" w:hAnsi="Arial" w:cs="Arial"/>
                  <w:szCs w:val="24"/>
                </w:rPr>
                <w:t>Dispatch Inspection</w:t>
              </w:r>
            </w:hyperlink>
          </w:p>
        </w:tc>
        <w:tc>
          <w:tcPr>
            <w:tcW w:w="6215" w:type="dxa"/>
          </w:tcPr>
          <w:p w14:paraId="78B1FB1E" w14:textId="1BDC4C1E" w:rsidR="00DA5058" w:rsidRPr="00197CF6" w:rsidRDefault="00DA2164"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upload the Pre Dispatch Inspection (PDI) document, Pre Dispatch Inspection stage will be affected.</w:t>
            </w:r>
          </w:p>
        </w:tc>
        <w:tc>
          <w:tcPr>
            <w:tcW w:w="2130" w:type="dxa"/>
          </w:tcPr>
          <w:p w14:paraId="44218686" w14:textId="02E079EC"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5E5BF30B"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37D170A" w14:textId="57BC1CF8" w:rsidR="00DA5058" w:rsidRPr="00197CF6" w:rsidRDefault="002E1938" w:rsidP="00D827CE">
            <w:pPr>
              <w:jc w:val="both"/>
              <w:rPr>
                <w:rFonts w:ascii="Arial" w:hAnsi="Arial" w:cs="Arial"/>
                <w:szCs w:val="24"/>
              </w:rPr>
            </w:pPr>
            <w:hyperlink w:anchor="_DISPATCH" w:history="1">
              <w:r w:rsidR="00DA5058" w:rsidRPr="00197CF6">
                <w:rPr>
                  <w:rStyle w:val="Hyperlink"/>
                  <w:rFonts w:ascii="Arial" w:hAnsi="Arial" w:cs="Arial"/>
                  <w:szCs w:val="24"/>
                </w:rPr>
                <w:t>Dispatch</w:t>
              </w:r>
              <w:r w:rsidR="00DA2164" w:rsidRPr="00197CF6">
                <w:rPr>
                  <w:rStyle w:val="Hyperlink"/>
                  <w:rFonts w:ascii="Arial" w:hAnsi="Arial" w:cs="Arial"/>
                  <w:szCs w:val="24"/>
                </w:rPr>
                <w:t>ed</w:t>
              </w:r>
            </w:hyperlink>
          </w:p>
        </w:tc>
        <w:tc>
          <w:tcPr>
            <w:tcW w:w="6215" w:type="dxa"/>
          </w:tcPr>
          <w:p w14:paraId="77C62A87" w14:textId="7CAD94EF"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dispatches the lot of assets, Dispatched stage will be affected.</w:t>
            </w:r>
          </w:p>
        </w:tc>
        <w:tc>
          <w:tcPr>
            <w:tcW w:w="2130" w:type="dxa"/>
          </w:tcPr>
          <w:p w14:paraId="40E9A496" w14:textId="5EFBAA6E"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F0CF4E9"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904FCA7" w14:textId="0D894C6C" w:rsidR="00DA5058" w:rsidRPr="00197CF6" w:rsidRDefault="002E1938" w:rsidP="00D827CE">
            <w:pPr>
              <w:jc w:val="both"/>
              <w:rPr>
                <w:rFonts w:ascii="Arial" w:hAnsi="Arial" w:cs="Arial"/>
                <w:szCs w:val="24"/>
              </w:rPr>
            </w:pPr>
            <w:hyperlink w:anchor="_INSTALLATION_AND_COMMISSION" w:history="1">
              <w:r w:rsidR="00DA5058" w:rsidRPr="00197CF6">
                <w:rPr>
                  <w:rStyle w:val="Hyperlink"/>
                  <w:rFonts w:ascii="Arial" w:hAnsi="Arial" w:cs="Arial"/>
                  <w:szCs w:val="24"/>
                </w:rPr>
                <w:t>Installation &amp; Commission (I &amp; C)</w:t>
              </w:r>
            </w:hyperlink>
          </w:p>
        </w:tc>
        <w:tc>
          <w:tcPr>
            <w:tcW w:w="6215" w:type="dxa"/>
          </w:tcPr>
          <w:p w14:paraId="13A5FE80" w14:textId="5C29FA4F" w:rsidR="00DA5058" w:rsidRPr="00197CF6" w:rsidRDefault="00DA2164" w:rsidP="00314D3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When the authorized person </w:t>
            </w:r>
            <w:r w:rsidR="007B4C57" w:rsidRPr="00197CF6">
              <w:rPr>
                <w:rFonts w:ascii="Arial" w:hAnsi="Arial" w:cs="Arial"/>
                <w:sz w:val="24"/>
                <w:szCs w:val="24"/>
              </w:rPr>
              <w:t>map th</w:t>
            </w:r>
            <w:r w:rsidR="00015E3E" w:rsidRPr="00197CF6">
              <w:rPr>
                <w:rFonts w:ascii="Arial" w:hAnsi="Arial" w:cs="Arial"/>
                <w:sz w:val="24"/>
                <w:szCs w:val="24"/>
              </w:rPr>
              <w:t>e</w:t>
            </w:r>
            <w:r w:rsidR="007B4C57" w:rsidRPr="00197CF6">
              <w:rPr>
                <w:rFonts w:ascii="Arial" w:hAnsi="Arial" w:cs="Arial"/>
                <w:sz w:val="24"/>
                <w:szCs w:val="24"/>
              </w:rPr>
              <w:t xml:space="preserve"> asset serial no. with the </w:t>
            </w:r>
            <w:r w:rsidR="00443F17" w:rsidRPr="00197CF6">
              <w:rPr>
                <w:rFonts w:ascii="Arial" w:hAnsi="Arial" w:cs="Arial"/>
                <w:sz w:val="24"/>
                <w:szCs w:val="24"/>
              </w:rPr>
              <w:t>consumers/farmers</w:t>
            </w:r>
            <w:r w:rsidR="007B4C57" w:rsidRPr="00197CF6">
              <w:rPr>
                <w:rFonts w:ascii="Arial" w:hAnsi="Arial" w:cs="Arial"/>
                <w:sz w:val="24"/>
                <w:szCs w:val="24"/>
              </w:rPr>
              <w:t xml:space="preserve"> and upload all the 4 photos of RMS connected device, Installation &amp; Commission (I &amp; C) stage will be affected.</w:t>
            </w:r>
          </w:p>
        </w:tc>
        <w:tc>
          <w:tcPr>
            <w:tcW w:w="2130" w:type="dxa"/>
          </w:tcPr>
          <w:p w14:paraId="7F5D72E0" w14:textId="085A84D1"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7FAB760"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6F1C5A18" w14:textId="5FAF4736" w:rsidR="00DA5058" w:rsidRPr="00197CF6" w:rsidRDefault="002E1938" w:rsidP="00D827CE">
            <w:pPr>
              <w:jc w:val="both"/>
              <w:rPr>
                <w:rFonts w:ascii="Arial" w:hAnsi="Arial" w:cs="Arial"/>
                <w:szCs w:val="24"/>
              </w:rPr>
            </w:pPr>
            <w:hyperlink w:anchor="_I&amp;C_VERIFICATION" w:history="1">
              <w:r w:rsidR="00DA5058" w:rsidRPr="00197CF6">
                <w:rPr>
                  <w:rStyle w:val="Hyperlink"/>
                  <w:rFonts w:ascii="Arial" w:hAnsi="Arial" w:cs="Arial"/>
                  <w:szCs w:val="24"/>
                </w:rPr>
                <w:t>I &amp; C Verification</w:t>
              </w:r>
            </w:hyperlink>
          </w:p>
        </w:tc>
        <w:tc>
          <w:tcPr>
            <w:tcW w:w="6215" w:type="dxa"/>
          </w:tcPr>
          <w:p w14:paraId="2DD38A50" w14:textId="38E19D73" w:rsidR="00DA5058" w:rsidRPr="00197CF6" w:rsidRDefault="00015E3E"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verifies the Site Inspection checklist, I &amp; C verification stage will be affected.</w:t>
            </w:r>
          </w:p>
        </w:tc>
        <w:tc>
          <w:tcPr>
            <w:tcW w:w="2130" w:type="dxa"/>
          </w:tcPr>
          <w:p w14:paraId="2DB9478D" w14:textId="62212D4B"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bl>
    <w:p w14:paraId="0634DF3F" w14:textId="77777777" w:rsidR="00E973EC" w:rsidRPr="00197CF6" w:rsidRDefault="00E973EC" w:rsidP="00DB0859">
      <w:pPr>
        <w:jc w:val="both"/>
        <w:rPr>
          <w:rFonts w:ascii="Arial" w:hAnsi="Arial" w:cs="Arial"/>
          <w:sz w:val="20"/>
        </w:rPr>
      </w:pPr>
      <w:bookmarkStart w:id="397" w:name="_Toc73199073"/>
      <w:bookmarkStart w:id="398" w:name="_Toc73199146"/>
      <w:bookmarkStart w:id="399" w:name="_Toc73199305"/>
      <w:bookmarkStart w:id="400" w:name="_Toc73544342"/>
      <w:bookmarkStart w:id="401" w:name="_Toc74039332"/>
      <w:bookmarkStart w:id="402" w:name="_Toc74039647"/>
      <w:bookmarkStart w:id="403" w:name="_Toc74142828"/>
      <w:bookmarkStart w:id="404" w:name="_Toc74314249"/>
      <w:bookmarkStart w:id="405" w:name="_Toc75260904"/>
      <w:bookmarkStart w:id="406" w:name="_Toc75261770"/>
      <w:bookmarkEnd w:id="397"/>
      <w:bookmarkEnd w:id="398"/>
      <w:bookmarkEnd w:id="399"/>
      <w:bookmarkEnd w:id="400"/>
      <w:bookmarkEnd w:id="401"/>
      <w:bookmarkEnd w:id="402"/>
      <w:bookmarkEnd w:id="403"/>
      <w:bookmarkEnd w:id="404"/>
      <w:bookmarkEnd w:id="405"/>
      <w:bookmarkEnd w:id="406"/>
    </w:p>
    <w:bookmarkStart w:id="407" w:name="_CONSUMER/FARMER_APPLICATION_REGISTR"/>
    <w:bookmarkStart w:id="408" w:name="_Toc81842744"/>
    <w:bookmarkEnd w:id="407"/>
    <w:p w14:paraId="3C0D4AEF" w14:textId="4E49316E" w:rsidR="00456E17" w:rsidRPr="00197CF6" w:rsidRDefault="00474327" w:rsidP="00456E17">
      <w:pPr>
        <w:pStyle w:val="Heading1"/>
        <w:numPr>
          <w:ilvl w:val="0"/>
          <w:numId w:val="5"/>
        </w:numPr>
        <w:rPr>
          <w:rFonts w:ascii="Arial" w:hAnsi="Arial" w:cs="Arial"/>
          <w:b/>
          <w:color w:val="2F5496" w:themeColor="accent5" w:themeShade="BF"/>
        </w:rPr>
      </w:pPr>
      <w:r w:rsidRPr="00197CF6">
        <w:rPr>
          <w:rFonts w:ascii="Arial" w:hAnsi="Arial" w:cs="Arial"/>
          <w:b/>
          <w:noProof/>
          <w:color w:val="4472C4" w:themeColor="accent5"/>
          <w:lang w:eastAsia="en-IN"/>
        </w:rPr>
        <w:lastRenderedPageBreak/>
        <mc:AlternateContent>
          <mc:Choice Requires="wps">
            <w:drawing>
              <wp:anchor distT="0" distB="0" distL="114300" distR="114300" simplePos="0" relativeHeight="251980800" behindDoc="0" locked="0" layoutInCell="1" allowOverlap="1" wp14:anchorId="47DF163A" wp14:editId="3ACBB6EB">
                <wp:simplePos x="0" y="0"/>
                <wp:positionH relativeFrom="column">
                  <wp:posOffset>6353175</wp:posOffset>
                </wp:positionH>
                <wp:positionV relativeFrom="paragraph">
                  <wp:posOffset>19050</wp:posOffset>
                </wp:positionV>
                <wp:extent cx="3209925" cy="2381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209925" cy="2381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67F622B4" id="Rectangle 39" o:spid="_x0000_s1026" style="position:absolute;margin-left:500.25pt;margin-top:1.5pt;width:252.75pt;height:18.7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" fillcolor="#2f5496 [2408]" stroked="f" strokeweight="1pt"/>
            </w:pict>
          </mc:Fallback>
        </mc:AlternateContent>
      </w:r>
      <w:r w:rsidRPr="00197CF6">
        <w:rPr>
          <w:rFonts w:ascii="Arial" w:hAnsi="Arial" w:cs="Arial"/>
          <w:b/>
          <w:color w:val="2F5496" w:themeColor="accent5" w:themeShade="BF"/>
        </w:rPr>
        <w:t>CONSUMER/FARMER APPLICATION REGISTRATION</w:t>
      </w:r>
      <w:bookmarkEnd w:id="408"/>
    </w:p>
    <w:p w14:paraId="58FF875D" w14:textId="77777777" w:rsidR="00456E17" w:rsidRPr="00197CF6" w:rsidRDefault="00456E17" w:rsidP="00456E17">
      <w:pPr>
        <w:jc w:val="both"/>
        <w:rPr>
          <w:rFonts w:ascii="Arial" w:hAnsi="Arial" w:cs="Arial"/>
          <w:sz w:val="24"/>
        </w:rPr>
      </w:pPr>
    </w:p>
    <w:p w14:paraId="37F469A7" w14:textId="3685F65F" w:rsidR="009A7331" w:rsidRPr="00197CF6" w:rsidRDefault="009A7331" w:rsidP="003700C0">
      <w:pPr>
        <w:pStyle w:val="ListParagraph"/>
        <w:numPr>
          <w:ilvl w:val="0"/>
          <w:numId w:val="68"/>
        </w:numPr>
        <w:jc w:val="both"/>
        <w:rPr>
          <w:rFonts w:ascii="Arial" w:hAnsi="Arial" w:cs="Arial"/>
          <w:sz w:val="24"/>
        </w:rPr>
      </w:pPr>
      <w:r w:rsidRPr="00197CF6">
        <w:rPr>
          <w:rFonts w:ascii="Arial" w:hAnsi="Arial" w:cs="Arial"/>
          <w:sz w:val="24"/>
        </w:rPr>
        <w:t>The Consumer/Farmer Management module of SEDM is focused towards Consumer/Farmer registration, setting up of Consumer/Farmer profile and to provide the application updates, all at one place</w:t>
      </w:r>
    </w:p>
    <w:p w14:paraId="5A8185D9" w14:textId="35F8B7C4" w:rsidR="007B0E1A" w:rsidRPr="00197CF6" w:rsidRDefault="007B0E1A" w:rsidP="003700C0">
      <w:pPr>
        <w:pStyle w:val="ListParagraph"/>
        <w:numPr>
          <w:ilvl w:val="0"/>
          <w:numId w:val="68"/>
        </w:numPr>
        <w:jc w:val="both"/>
        <w:rPr>
          <w:rFonts w:ascii="Arial" w:hAnsi="Arial" w:cs="Arial"/>
          <w:sz w:val="24"/>
        </w:rPr>
      </w:pPr>
      <w:r w:rsidRPr="00197CF6">
        <w:rPr>
          <w:rFonts w:ascii="Arial" w:hAnsi="Arial" w:cs="Arial"/>
          <w:sz w:val="24"/>
        </w:rPr>
        <w:t>Below are the authorized users for Application registration :</w:t>
      </w:r>
    </w:p>
    <w:p w14:paraId="3FAD4104" w14:textId="77777777" w:rsidR="007B0E1A" w:rsidRPr="00197CF6" w:rsidRDefault="007B0E1A" w:rsidP="003700C0">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7BA685E1" w14:textId="77777777" w:rsidR="00F37BAD" w:rsidRPr="00197CF6" w:rsidRDefault="007B0E1A" w:rsidP="003700C0">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9EA9C2D" w14:textId="3E6B160E" w:rsidR="007B0E1A" w:rsidRPr="00197CF6" w:rsidRDefault="007B0E1A" w:rsidP="00F37BAD">
      <w:pPr>
        <w:pStyle w:val="ListParagraph"/>
        <w:numPr>
          <w:ilvl w:val="1"/>
          <w:numId w:val="75"/>
        </w:numPr>
        <w:jc w:val="both"/>
        <w:rPr>
          <w:rFonts w:ascii="Arial" w:hAnsi="Arial" w:cs="Arial"/>
          <w:sz w:val="24"/>
        </w:rPr>
      </w:pPr>
      <w:r w:rsidRPr="00197CF6">
        <w:rPr>
          <w:rFonts w:ascii="Arial" w:hAnsi="Arial" w:cs="Arial"/>
          <w:sz w:val="24"/>
        </w:rPr>
        <w:t>Head Officer (HO)</w:t>
      </w:r>
    </w:p>
    <w:p w14:paraId="0FB03690" w14:textId="6242BBCB" w:rsidR="009865F2" w:rsidRPr="00197CF6" w:rsidRDefault="007B0E1A" w:rsidP="003700C0">
      <w:pPr>
        <w:pStyle w:val="ListParagraph"/>
        <w:numPr>
          <w:ilvl w:val="0"/>
          <w:numId w:val="75"/>
        </w:numPr>
        <w:jc w:val="both"/>
        <w:rPr>
          <w:rFonts w:ascii="Arial" w:hAnsi="Arial" w:cs="Arial"/>
          <w:sz w:val="24"/>
        </w:rPr>
      </w:pPr>
      <w:r w:rsidRPr="00197CF6">
        <w:rPr>
          <w:rFonts w:ascii="Arial" w:hAnsi="Arial" w:cs="Arial"/>
          <w:sz w:val="24"/>
        </w:rPr>
        <w:t>Empanelled Agency (EA).</w:t>
      </w:r>
    </w:p>
    <w:p w14:paraId="352B35B6" w14:textId="77777777" w:rsidR="009865F2" w:rsidRPr="00197CF6" w:rsidRDefault="009865F2">
      <w:pPr>
        <w:jc w:val="both"/>
        <w:rPr>
          <w:rFonts w:ascii="Arial" w:hAnsi="Arial" w:cs="Arial"/>
          <w:sz w:val="24"/>
        </w:rPr>
      </w:pPr>
    </w:p>
    <w:p w14:paraId="3831CF11" w14:textId="33AFEE78" w:rsidR="007D2295" w:rsidRPr="00197CF6" w:rsidRDefault="007D2295" w:rsidP="003700C0">
      <w:pPr>
        <w:pStyle w:val="ListParagraph"/>
        <w:numPr>
          <w:ilvl w:val="0"/>
          <w:numId w:val="234"/>
        </w:numPr>
        <w:jc w:val="both"/>
        <w:rPr>
          <w:rFonts w:ascii="Arial" w:hAnsi="Arial" w:cs="Arial"/>
          <w:sz w:val="24"/>
        </w:rPr>
      </w:pPr>
      <w:r w:rsidRPr="00197CF6">
        <w:rPr>
          <w:rFonts w:ascii="Arial" w:hAnsi="Arial" w:cs="Arial"/>
          <w:sz w:val="24"/>
        </w:rPr>
        <w:t>Navigation Steps for Consumer/Farmer</w:t>
      </w:r>
      <w:r w:rsidR="00CF2A5C" w:rsidRPr="00197CF6">
        <w:rPr>
          <w:rFonts w:ascii="Arial" w:hAnsi="Arial" w:cs="Arial"/>
          <w:sz w:val="24"/>
        </w:rPr>
        <w:t xml:space="preserve"> application</w:t>
      </w:r>
      <w:r w:rsidRPr="00197CF6">
        <w:rPr>
          <w:rFonts w:ascii="Arial" w:hAnsi="Arial" w:cs="Arial"/>
          <w:sz w:val="24"/>
        </w:rPr>
        <w:t xml:space="preserve"> Registration :-</w:t>
      </w:r>
    </w:p>
    <w:p w14:paraId="1A5FABF1" w14:textId="2284959B" w:rsidR="007D2295" w:rsidRPr="00197CF6"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2C73EF8A" w14:textId="06406E77" w:rsidR="007D2295"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Click on the “Details” on Consumer Module as shown in below </w:t>
      </w:r>
      <w:r w:rsidR="009B0B3A" w:rsidRPr="00197CF6">
        <w:rPr>
          <w:rFonts w:ascii="Arial" w:hAnsi="Arial" w:cs="Arial"/>
          <w:sz w:val="24"/>
          <w:szCs w:val="24"/>
        </w:rPr>
        <w:fldChar w:fldCharType="begin"/>
      </w:r>
      <w:r w:rsidR="009B0B3A" w:rsidRPr="00197CF6">
        <w:rPr>
          <w:rFonts w:ascii="Arial" w:hAnsi="Arial" w:cs="Arial"/>
          <w:sz w:val="24"/>
          <w:szCs w:val="24"/>
        </w:rPr>
        <w:instrText xml:space="preserve"> REF _Ref77089100 \h  \* MERGEFORMAT </w:instrText>
      </w:r>
      <w:r w:rsidR="009B0B3A" w:rsidRPr="00197CF6">
        <w:rPr>
          <w:rFonts w:ascii="Arial" w:hAnsi="Arial" w:cs="Arial"/>
          <w:sz w:val="24"/>
          <w:szCs w:val="24"/>
        </w:rPr>
      </w:r>
      <w:r w:rsidR="009B0B3A"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79</w:t>
      </w:r>
      <w:r w:rsidR="009B0B3A" w:rsidRPr="00197CF6">
        <w:rPr>
          <w:rFonts w:ascii="Arial" w:hAnsi="Arial" w:cs="Arial"/>
          <w:sz w:val="24"/>
          <w:szCs w:val="24"/>
        </w:rPr>
        <w:fldChar w:fldCharType="end"/>
      </w:r>
      <w:r w:rsidR="009B0B3A" w:rsidRPr="00197CF6">
        <w:rPr>
          <w:rFonts w:ascii="Arial" w:hAnsi="Arial" w:cs="Arial"/>
          <w:sz w:val="24"/>
          <w:szCs w:val="24"/>
        </w:rPr>
        <w:t xml:space="preserve"> </w:t>
      </w:r>
      <w:r w:rsidRPr="00197CF6">
        <w:rPr>
          <w:rFonts w:ascii="Arial" w:hAnsi="Arial" w:cs="Arial"/>
          <w:sz w:val="24"/>
        </w:rPr>
        <w:t>Click on the “Add Farmer” button</w:t>
      </w:r>
    </w:p>
    <w:p w14:paraId="5C082034" w14:textId="77777777" w:rsidR="008B4D84" w:rsidRPr="00197CF6" w:rsidRDefault="008B4D84" w:rsidP="003700C0">
      <w:pPr>
        <w:pStyle w:val="ListParagraph"/>
        <w:numPr>
          <w:ilvl w:val="6"/>
          <w:numId w:val="2"/>
        </w:numPr>
        <w:jc w:val="both"/>
        <w:rPr>
          <w:rFonts w:ascii="Arial" w:hAnsi="Arial" w:cs="Arial"/>
          <w:sz w:val="24"/>
        </w:rPr>
      </w:pPr>
    </w:p>
    <w:p w14:paraId="0D4CFC50" w14:textId="4EB88FDF" w:rsidR="004D7D6F" w:rsidRPr="00197CF6" w:rsidRDefault="005E2633" w:rsidP="003700C0">
      <w:pPr>
        <w:jc w:val="center"/>
        <w:rPr>
          <w:rFonts w:ascii="Arial" w:hAnsi="Arial" w:cs="Arial"/>
          <w:sz w:val="20"/>
        </w:rPr>
      </w:pPr>
      <w:r w:rsidRPr="00197CF6">
        <w:rPr>
          <w:rFonts w:ascii="Arial" w:hAnsi="Arial" w:cs="Arial"/>
          <w:noProof/>
          <w:sz w:val="20"/>
          <w:lang w:eastAsia="en-IN"/>
        </w:rPr>
        <w:drawing>
          <wp:inline distT="0" distB="0" distL="0" distR="0" wp14:anchorId="19743E99" wp14:editId="1182C48A">
            <wp:extent cx="5673795" cy="1759226"/>
            <wp:effectExtent l="0" t="0" r="317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detail option.png"/>
                    <pic:cNvPicPr/>
                  </pic:nvPicPr>
                  <pic:blipFill>
                    <a:blip r:embed="rId98">
                      <a:extLst>
                        <a:ext uri="{28A0092B-C50C-407E-A947-70E740481C1C}">
                          <a14:useLocalDpi xmlns:a14="http://schemas.microsoft.com/office/drawing/2010/main" val="0"/>
                        </a:ext>
                      </a:extLst>
                    </a:blip>
                    <a:stretch>
                      <a:fillRect/>
                    </a:stretch>
                  </pic:blipFill>
                  <pic:spPr>
                    <a:xfrm>
                      <a:off x="0" y="0"/>
                      <a:ext cx="5698294" cy="1766822"/>
                    </a:xfrm>
                    <a:prstGeom prst="rect">
                      <a:avLst/>
                    </a:prstGeom>
                  </pic:spPr>
                </pic:pic>
              </a:graphicData>
            </a:graphic>
          </wp:inline>
        </w:drawing>
      </w:r>
    </w:p>
    <w:p w14:paraId="76B94829" w14:textId="0BBEFA79" w:rsidR="007D2295" w:rsidRDefault="00777874" w:rsidP="003700C0">
      <w:pPr>
        <w:pStyle w:val="Caption"/>
        <w:rPr>
          <w:rFonts w:ascii="Arial" w:hAnsi="Arial" w:cs="Arial"/>
          <w:sz w:val="20"/>
        </w:rPr>
      </w:pPr>
      <w:bookmarkStart w:id="409" w:name="_Ref77089100"/>
      <w:bookmarkStart w:id="410" w:name="_Ref77089085"/>
      <w:bookmarkStart w:id="411" w:name="_Toc77249985"/>
      <w:bookmarkStart w:id="412" w:name="_Toc77675714"/>
      <w:bookmarkStart w:id="413" w:name="_Toc818428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79</w:t>
      </w:r>
      <w:r w:rsidR="00DB2E6E">
        <w:rPr>
          <w:rFonts w:ascii="Arial" w:hAnsi="Arial" w:cs="Arial"/>
        </w:rPr>
        <w:fldChar w:fldCharType="end"/>
      </w:r>
      <w:bookmarkEnd w:id="409"/>
      <w:r w:rsidRPr="00197CF6">
        <w:rPr>
          <w:rFonts w:ascii="Arial" w:hAnsi="Arial" w:cs="Arial"/>
        </w:rPr>
        <w:t xml:space="preserve"> </w:t>
      </w:r>
      <w:r w:rsidR="00351AFF" w:rsidRPr="00197CF6">
        <w:rPr>
          <w:rFonts w:ascii="Arial" w:hAnsi="Arial" w:cs="Arial"/>
          <w:sz w:val="20"/>
        </w:rPr>
        <w:t>Details</w:t>
      </w:r>
      <w:bookmarkEnd w:id="410"/>
      <w:bookmarkEnd w:id="411"/>
      <w:bookmarkEnd w:id="412"/>
      <w:bookmarkEnd w:id="413"/>
    </w:p>
    <w:p w14:paraId="5FD72736" w14:textId="77777777" w:rsidR="008B4D84" w:rsidRPr="008B4D84" w:rsidRDefault="008B4D84" w:rsidP="008B4D84"/>
    <w:p w14:paraId="6575DC4F" w14:textId="12B12308" w:rsidR="004D7D6F" w:rsidRPr="00197CF6" w:rsidRDefault="004D7D6F" w:rsidP="003700C0">
      <w:pPr>
        <w:pStyle w:val="ListParagraph"/>
        <w:numPr>
          <w:ilvl w:val="0"/>
          <w:numId w:val="115"/>
        </w:numPr>
        <w:jc w:val="both"/>
        <w:rPr>
          <w:rFonts w:ascii="Arial" w:hAnsi="Arial" w:cs="Arial"/>
          <w:sz w:val="20"/>
        </w:rPr>
      </w:pPr>
      <w:r w:rsidRPr="00197CF6">
        <w:rPr>
          <w:rFonts w:ascii="Arial" w:hAnsi="Arial" w:cs="Arial"/>
          <w:sz w:val="24"/>
        </w:rPr>
        <w:t xml:space="preserve">Select the district from where the new farmer belongs from and click on the “GO” button as shown in the below </w:t>
      </w:r>
      <w:r w:rsidR="009B0B3A" w:rsidRPr="00197CF6">
        <w:rPr>
          <w:rFonts w:ascii="Arial" w:hAnsi="Arial" w:cs="Arial"/>
          <w:sz w:val="28"/>
        </w:rPr>
        <w:fldChar w:fldCharType="begin"/>
      </w:r>
      <w:r w:rsidR="009B0B3A" w:rsidRPr="00197CF6">
        <w:rPr>
          <w:rFonts w:ascii="Arial" w:hAnsi="Arial" w:cs="Arial"/>
          <w:sz w:val="28"/>
        </w:rPr>
        <w:instrText xml:space="preserve"> REF _Ref77089120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80</w:t>
      </w:r>
      <w:r w:rsidR="009B0B3A" w:rsidRPr="00197CF6">
        <w:rPr>
          <w:rFonts w:ascii="Arial" w:hAnsi="Arial" w:cs="Arial"/>
          <w:sz w:val="28"/>
        </w:rPr>
        <w:fldChar w:fldCharType="end"/>
      </w:r>
      <w:r w:rsidR="009B0B3A" w:rsidRPr="00197CF6">
        <w:rPr>
          <w:rFonts w:ascii="Arial" w:hAnsi="Arial" w:cs="Arial"/>
          <w:sz w:val="24"/>
        </w:rPr>
        <w:t xml:space="preserve"> </w:t>
      </w:r>
      <w:r w:rsidR="00440227" w:rsidRPr="00197CF6">
        <w:rPr>
          <w:rFonts w:ascii="Arial" w:hAnsi="Arial" w:cs="Arial"/>
          <w:sz w:val="24"/>
        </w:rPr>
        <w:t xml:space="preserve">and </w:t>
      </w:r>
      <w:r w:rsidR="009B0B3A" w:rsidRPr="00197CF6">
        <w:rPr>
          <w:rFonts w:ascii="Arial" w:hAnsi="Arial" w:cs="Arial"/>
          <w:sz w:val="28"/>
        </w:rPr>
        <w:fldChar w:fldCharType="begin"/>
      </w:r>
      <w:r w:rsidR="009B0B3A" w:rsidRPr="00197CF6">
        <w:rPr>
          <w:rFonts w:ascii="Arial" w:hAnsi="Arial" w:cs="Arial"/>
          <w:sz w:val="28"/>
        </w:rPr>
        <w:instrText xml:space="preserve"> REF _Ref77089133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81</w:t>
      </w:r>
      <w:r w:rsidR="009B0B3A" w:rsidRPr="00197CF6">
        <w:rPr>
          <w:rFonts w:ascii="Arial" w:hAnsi="Arial" w:cs="Arial"/>
          <w:sz w:val="28"/>
        </w:rPr>
        <w:fldChar w:fldCharType="end"/>
      </w:r>
    </w:p>
    <w:p w14:paraId="2CD9B227" w14:textId="171B2A70" w:rsidR="004D7D6F" w:rsidRPr="00197CF6" w:rsidRDefault="005E2633" w:rsidP="003700C0">
      <w:pPr>
        <w:ind w:left="360"/>
        <w:jc w:val="center"/>
        <w:rPr>
          <w:rFonts w:ascii="Arial" w:hAnsi="Arial" w:cs="Arial"/>
          <w:sz w:val="20"/>
        </w:rPr>
      </w:pPr>
      <w:r w:rsidRPr="00197CF6">
        <w:rPr>
          <w:rFonts w:ascii="Arial" w:hAnsi="Arial" w:cs="Arial"/>
          <w:noProof/>
          <w:sz w:val="20"/>
          <w:lang w:eastAsia="en-IN"/>
        </w:rPr>
        <w:drawing>
          <wp:inline distT="0" distB="0" distL="0" distR="0" wp14:anchorId="0837D35F" wp14:editId="72062626">
            <wp:extent cx="5256992" cy="2047460"/>
            <wp:effectExtent l="0" t="0" r="127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district selection in detials.png"/>
                    <pic:cNvPicPr/>
                  </pic:nvPicPr>
                  <pic:blipFill>
                    <a:blip r:embed="rId99">
                      <a:extLst>
                        <a:ext uri="{28A0092B-C50C-407E-A947-70E740481C1C}">
                          <a14:useLocalDpi xmlns:a14="http://schemas.microsoft.com/office/drawing/2010/main" val="0"/>
                        </a:ext>
                      </a:extLst>
                    </a:blip>
                    <a:stretch>
                      <a:fillRect/>
                    </a:stretch>
                  </pic:blipFill>
                  <pic:spPr>
                    <a:xfrm>
                      <a:off x="0" y="0"/>
                      <a:ext cx="5291625" cy="2060948"/>
                    </a:xfrm>
                    <a:prstGeom prst="rect">
                      <a:avLst/>
                    </a:prstGeom>
                  </pic:spPr>
                </pic:pic>
              </a:graphicData>
            </a:graphic>
          </wp:inline>
        </w:drawing>
      </w:r>
    </w:p>
    <w:p w14:paraId="4F25D956" w14:textId="1739ADD7" w:rsidR="00351AFF" w:rsidRPr="00197CF6" w:rsidRDefault="00777874" w:rsidP="003700C0">
      <w:pPr>
        <w:pStyle w:val="Caption"/>
        <w:rPr>
          <w:rFonts w:ascii="Arial" w:hAnsi="Arial" w:cs="Arial"/>
          <w:sz w:val="20"/>
        </w:rPr>
      </w:pPr>
      <w:bookmarkStart w:id="414" w:name="_Ref77089120"/>
      <w:bookmarkStart w:id="415" w:name="_Toc77249986"/>
      <w:bookmarkStart w:id="416" w:name="_Toc77675715"/>
      <w:bookmarkStart w:id="417" w:name="_Toc818428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80</w:t>
      </w:r>
      <w:r w:rsidR="00DB2E6E">
        <w:rPr>
          <w:rFonts w:ascii="Arial" w:hAnsi="Arial" w:cs="Arial"/>
        </w:rPr>
        <w:fldChar w:fldCharType="end"/>
      </w:r>
      <w:bookmarkEnd w:id="414"/>
      <w:r w:rsidRPr="00197CF6">
        <w:rPr>
          <w:rFonts w:ascii="Arial" w:hAnsi="Arial" w:cs="Arial"/>
        </w:rPr>
        <w:t xml:space="preserve"> </w:t>
      </w:r>
      <w:r w:rsidR="00351AFF" w:rsidRPr="00197CF6">
        <w:rPr>
          <w:rFonts w:ascii="Arial" w:hAnsi="Arial" w:cs="Arial"/>
          <w:sz w:val="20"/>
        </w:rPr>
        <w:t>Select District</w:t>
      </w:r>
      <w:bookmarkEnd w:id="415"/>
      <w:bookmarkEnd w:id="416"/>
      <w:bookmarkEnd w:id="417"/>
    </w:p>
    <w:p w14:paraId="3D125497" w14:textId="17892610" w:rsidR="007D2295" w:rsidRPr="00197CF6" w:rsidRDefault="005E2633" w:rsidP="003700C0">
      <w:pPr>
        <w:jc w:val="center"/>
        <w:rPr>
          <w:rFonts w:ascii="Arial" w:hAnsi="Arial" w:cs="Arial"/>
          <w:sz w:val="20"/>
        </w:rPr>
      </w:pPr>
      <w:r w:rsidRPr="00197CF6">
        <w:rPr>
          <w:rFonts w:ascii="Arial" w:hAnsi="Arial" w:cs="Arial"/>
          <w:noProof/>
          <w:sz w:val="20"/>
          <w:lang w:eastAsia="en-IN"/>
        </w:rPr>
        <w:lastRenderedPageBreak/>
        <w:drawing>
          <wp:inline distT="0" distB="0" distL="0" distR="0" wp14:anchorId="0385E618" wp14:editId="36F17046">
            <wp:extent cx="2941983" cy="303727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go butn.png"/>
                    <pic:cNvPicPr/>
                  </pic:nvPicPr>
                  <pic:blipFill>
                    <a:blip r:embed="rId100">
                      <a:extLst>
                        <a:ext uri="{28A0092B-C50C-407E-A947-70E740481C1C}">
                          <a14:useLocalDpi xmlns:a14="http://schemas.microsoft.com/office/drawing/2010/main" val="0"/>
                        </a:ext>
                      </a:extLst>
                    </a:blip>
                    <a:stretch>
                      <a:fillRect/>
                    </a:stretch>
                  </pic:blipFill>
                  <pic:spPr>
                    <a:xfrm>
                      <a:off x="0" y="0"/>
                      <a:ext cx="2956307" cy="3052058"/>
                    </a:xfrm>
                    <a:prstGeom prst="rect">
                      <a:avLst/>
                    </a:prstGeom>
                  </pic:spPr>
                </pic:pic>
              </a:graphicData>
            </a:graphic>
          </wp:inline>
        </w:drawing>
      </w:r>
    </w:p>
    <w:p w14:paraId="0343FCE6" w14:textId="280B4183" w:rsidR="007D2295" w:rsidRPr="00197CF6" w:rsidRDefault="00777874" w:rsidP="003700C0">
      <w:pPr>
        <w:pStyle w:val="Caption"/>
        <w:rPr>
          <w:rFonts w:ascii="Arial" w:hAnsi="Arial" w:cs="Arial"/>
          <w:sz w:val="20"/>
        </w:rPr>
      </w:pPr>
      <w:bookmarkStart w:id="418" w:name="_Ref77089133"/>
      <w:bookmarkStart w:id="419" w:name="_Toc77249987"/>
      <w:bookmarkStart w:id="420" w:name="_Toc77675716"/>
      <w:bookmarkStart w:id="421" w:name="_Toc818428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81</w:t>
      </w:r>
      <w:r w:rsidR="00DB2E6E">
        <w:rPr>
          <w:rFonts w:ascii="Arial" w:hAnsi="Arial" w:cs="Arial"/>
        </w:rPr>
        <w:fldChar w:fldCharType="end"/>
      </w:r>
      <w:bookmarkEnd w:id="418"/>
      <w:r w:rsidRPr="00197CF6">
        <w:rPr>
          <w:rFonts w:ascii="Arial" w:hAnsi="Arial" w:cs="Arial"/>
        </w:rPr>
        <w:t xml:space="preserve"> </w:t>
      </w:r>
      <w:r w:rsidR="00351AFF" w:rsidRPr="00197CF6">
        <w:rPr>
          <w:rFonts w:ascii="Arial" w:hAnsi="Arial" w:cs="Arial"/>
          <w:sz w:val="20"/>
        </w:rPr>
        <w:t>District List</w:t>
      </w:r>
      <w:bookmarkEnd w:id="419"/>
      <w:bookmarkEnd w:id="420"/>
      <w:bookmarkEnd w:id="421"/>
    </w:p>
    <w:p w14:paraId="3E5D5896" w14:textId="77777777" w:rsidR="004D7D6F" w:rsidRPr="00197CF6" w:rsidRDefault="004D7D6F" w:rsidP="003700C0">
      <w:pPr>
        <w:ind w:left="360"/>
        <w:jc w:val="both"/>
        <w:rPr>
          <w:rFonts w:ascii="Arial" w:hAnsi="Arial" w:cs="Arial"/>
          <w:b/>
        </w:rPr>
      </w:pPr>
    </w:p>
    <w:p w14:paraId="4FA5C640" w14:textId="3FF8BC27" w:rsidR="004D7D6F" w:rsidRPr="00197CF6" w:rsidRDefault="005E2633" w:rsidP="003700C0">
      <w:pPr>
        <w:ind w:left="360"/>
        <w:jc w:val="center"/>
        <w:rPr>
          <w:rFonts w:ascii="Arial" w:hAnsi="Arial" w:cs="Arial"/>
          <w:b/>
        </w:rPr>
      </w:pPr>
      <w:r w:rsidRPr="00197CF6">
        <w:rPr>
          <w:rFonts w:ascii="Arial" w:hAnsi="Arial" w:cs="Arial"/>
          <w:b/>
          <w:noProof/>
          <w:lang w:eastAsia="en-IN"/>
        </w:rPr>
        <w:drawing>
          <wp:inline distT="0" distB="0" distL="0" distR="0" wp14:anchorId="4456ED86" wp14:editId="4062D508">
            <wp:extent cx="8801100" cy="131826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add farmer btn.png"/>
                    <pic:cNvPicPr/>
                  </pic:nvPicPr>
                  <pic:blipFill>
                    <a:blip r:embed="rId101">
                      <a:extLst>
                        <a:ext uri="{28A0092B-C50C-407E-A947-70E740481C1C}">
                          <a14:useLocalDpi xmlns:a14="http://schemas.microsoft.com/office/drawing/2010/main" val="0"/>
                        </a:ext>
                      </a:extLst>
                    </a:blip>
                    <a:stretch>
                      <a:fillRect/>
                    </a:stretch>
                  </pic:blipFill>
                  <pic:spPr>
                    <a:xfrm>
                      <a:off x="0" y="0"/>
                      <a:ext cx="8801100" cy="1318260"/>
                    </a:xfrm>
                    <a:prstGeom prst="rect">
                      <a:avLst/>
                    </a:prstGeom>
                  </pic:spPr>
                </pic:pic>
              </a:graphicData>
            </a:graphic>
          </wp:inline>
        </w:drawing>
      </w:r>
    </w:p>
    <w:p w14:paraId="43750342" w14:textId="07460615" w:rsidR="007D2295" w:rsidRPr="00197CF6" w:rsidRDefault="00777874" w:rsidP="003700C0">
      <w:pPr>
        <w:pStyle w:val="Caption"/>
        <w:rPr>
          <w:rFonts w:ascii="Arial" w:hAnsi="Arial" w:cs="Arial"/>
          <w:sz w:val="20"/>
        </w:rPr>
      </w:pPr>
      <w:bookmarkStart w:id="422" w:name="_Ref77089168"/>
      <w:bookmarkStart w:id="423" w:name="_Toc77249988"/>
      <w:bookmarkStart w:id="424" w:name="_Toc77675717"/>
      <w:bookmarkStart w:id="425" w:name="_Toc8184284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82</w:t>
      </w:r>
      <w:r w:rsidR="00DB2E6E">
        <w:rPr>
          <w:rFonts w:ascii="Arial" w:hAnsi="Arial" w:cs="Arial"/>
        </w:rPr>
        <w:fldChar w:fldCharType="end"/>
      </w:r>
      <w:bookmarkEnd w:id="422"/>
      <w:r w:rsidRPr="00197CF6">
        <w:rPr>
          <w:rFonts w:ascii="Arial" w:hAnsi="Arial" w:cs="Arial"/>
        </w:rPr>
        <w:t xml:space="preserve"> </w:t>
      </w:r>
      <w:r w:rsidR="00351AFF" w:rsidRPr="00197CF6">
        <w:rPr>
          <w:rFonts w:ascii="Arial" w:hAnsi="Arial" w:cs="Arial"/>
          <w:sz w:val="20"/>
        </w:rPr>
        <w:t>Add Farmer Button</w:t>
      </w:r>
      <w:bookmarkEnd w:id="423"/>
      <w:bookmarkEnd w:id="424"/>
      <w:bookmarkEnd w:id="425"/>
    </w:p>
    <w:p w14:paraId="7809654D" w14:textId="77777777" w:rsidR="00AB20BC" w:rsidRPr="00197CF6" w:rsidRDefault="00AB20BC" w:rsidP="003700C0">
      <w:pPr>
        <w:rPr>
          <w:rFonts w:ascii="Arial" w:hAnsi="Arial" w:cs="Arial"/>
        </w:rPr>
      </w:pPr>
    </w:p>
    <w:p w14:paraId="7B0AD736" w14:textId="34B56638" w:rsidR="007D2295"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Click on the “Add </w:t>
      </w:r>
      <w:r w:rsidR="005E2633" w:rsidRPr="00197CF6">
        <w:rPr>
          <w:rFonts w:ascii="Arial" w:hAnsi="Arial" w:cs="Arial"/>
          <w:sz w:val="24"/>
        </w:rPr>
        <w:t>New Application</w:t>
      </w:r>
      <w:r w:rsidRPr="00197CF6">
        <w:rPr>
          <w:rFonts w:ascii="Arial" w:hAnsi="Arial" w:cs="Arial"/>
          <w:sz w:val="24"/>
        </w:rPr>
        <w:t xml:space="preserve">” button as </w:t>
      </w:r>
      <w:r w:rsidR="005E2633" w:rsidRPr="00197CF6">
        <w:rPr>
          <w:rFonts w:ascii="Arial" w:hAnsi="Arial" w:cs="Arial"/>
          <w:sz w:val="24"/>
        </w:rPr>
        <w:t>highlighted in red</w:t>
      </w:r>
      <w:r w:rsidRPr="00197CF6">
        <w:rPr>
          <w:rFonts w:ascii="Arial" w:hAnsi="Arial" w:cs="Arial"/>
          <w:sz w:val="24"/>
        </w:rPr>
        <w:t xml:space="preserve"> in the above </w:t>
      </w:r>
      <w:r w:rsidR="009B0B3A" w:rsidRPr="00197CF6">
        <w:rPr>
          <w:rFonts w:ascii="Arial" w:hAnsi="Arial" w:cs="Arial"/>
          <w:sz w:val="28"/>
        </w:rPr>
        <w:fldChar w:fldCharType="begin"/>
      </w:r>
      <w:r w:rsidR="009B0B3A" w:rsidRPr="00197CF6">
        <w:rPr>
          <w:rFonts w:ascii="Arial" w:hAnsi="Arial" w:cs="Arial"/>
          <w:sz w:val="28"/>
        </w:rPr>
        <w:instrText xml:space="preserve"> REF _Ref77089168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82</w:t>
      </w:r>
      <w:r w:rsidR="009B0B3A" w:rsidRPr="00197CF6">
        <w:rPr>
          <w:rFonts w:ascii="Arial" w:hAnsi="Arial" w:cs="Arial"/>
          <w:sz w:val="28"/>
        </w:rPr>
        <w:fldChar w:fldCharType="end"/>
      </w:r>
      <w:r w:rsidRPr="00197CF6">
        <w:rPr>
          <w:rFonts w:ascii="Arial" w:hAnsi="Arial" w:cs="Arial"/>
          <w:sz w:val="24"/>
        </w:rPr>
        <w:t>.</w:t>
      </w:r>
    </w:p>
    <w:p w14:paraId="41B68709" w14:textId="77777777" w:rsidR="00D36A3C" w:rsidRPr="00197CF6" w:rsidRDefault="00D36A3C">
      <w:pPr>
        <w:jc w:val="both"/>
        <w:rPr>
          <w:rFonts w:ascii="Arial" w:hAnsi="Arial" w:cs="Arial"/>
          <w:sz w:val="20"/>
        </w:rPr>
      </w:pPr>
    </w:p>
    <w:p w14:paraId="69EF2375" w14:textId="50778E48" w:rsidR="007D2295" w:rsidRPr="00197CF6" w:rsidRDefault="00192F4C" w:rsidP="003700C0">
      <w:pPr>
        <w:jc w:val="center"/>
        <w:rPr>
          <w:rFonts w:ascii="Arial" w:hAnsi="Arial" w:cs="Arial"/>
          <w:sz w:val="20"/>
        </w:rPr>
      </w:pPr>
      <w:r w:rsidRPr="00197CF6">
        <w:rPr>
          <w:rFonts w:ascii="Arial" w:hAnsi="Arial" w:cs="Arial"/>
          <w:noProof/>
          <w:sz w:val="20"/>
          <w:lang w:eastAsia="en-IN"/>
        </w:rPr>
        <w:lastRenderedPageBreak/>
        <w:drawing>
          <wp:inline distT="0" distB="0" distL="0" distR="0" wp14:anchorId="159A3E6B" wp14:editId="4343118B">
            <wp:extent cx="7629525" cy="582930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add farmer form.png"/>
                    <pic:cNvPicPr/>
                  </pic:nvPicPr>
                  <pic:blipFill>
                    <a:blip r:embed="rId102">
                      <a:extLst>
                        <a:ext uri="{28A0092B-C50C-407E-A947-70E740481C1C}">
                          <a14:useLocalDpi xmlns:a14="http://schemas.microsoft.com/office/drawing/2010/main" val="0"/>
                        </a:ext>
                      </a:extLst>
                    </a:blip>
                    <a:stretch>
                      <a:fillRect/>
                    </a:stretch>
                  </pic:blipFill>
                  <pic:spPr>
                    <a:xfrm>
                      <a:off x="0" y="0"/>
                      <a:ext cx="7629525" cy="5829300"/>
                    </a:xfrm>
                    <a:prstGeom prst="rect">
                      <a:avLst/>
                    </a:prstGeom>
                  </pic:spPr>
                </pic:pic>
              </a:graphicData>
            </a:graphic>
          </wp:inline>
        </w:drawing>
      </w:r>
    </w:p>
    <w:p w14:paraId="7327C7F7" w14:textId="7F41661A" w:rsidR="00351AFF" w:rsidRDefault="00777874" w:rsidP="003700C0">
      <w:pPr>
        <w:pStyle w:val="Caption"/>
        <w:rPr>
          <w:rFonts w:ascii="Arial" w:hAnsi="Arial" w:cs="Arial"/>
          <w:sz w:val="20"/>
        </w:rPr>
      </w:pPr>
      <w:bookmarkStart w:id="426" w:name="_Ref77089193"/>
      <w:bookmarkStart w:id="427" w:name="_Toc77249989"/>
      <w:bookmarkStart w:id="428" w:name="_Toc77675718"/>
      <w:bookmarkStart w:id="429" w:name="_Toc8184284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83</w:t>
      </w:r>
      <w:r w:rsidR="00DB2E6E">
        <w:rPr>
          <w:rFonts w:ascii="Arial" w:hAnsi="Arial" w:cs="Arial"/>
        </w:rPr>
        <w:fldChar w:fldCharType="end"/>
      </w:r>
      <w:bookmarkEnd w:id="426"/>
      <w:r w:rsidRPr="00197CF6">
        <w:rPr>
          <w:rFonts w:ascii="Arial" w:hAnsi="Arial" w:cs="Arial"/>
        </w:rPr>
        <w:t xml:space="preserve"> </w:t>
      </w:r>
      <w:r w:rsidR="00351AFF" w:rsidRPr="00197CF6">
        <w:rPr>
          <w:rFonts w:ascii="Arial" w:hAnsi="Arial" w:cs="Arial"/>
          <w:sz w:val="20"/>
        </w:rPr>
        <w:t>Add farmer Form</w:t>
      </w:r>
      <w:bookmarkEnd w:id="427"/>
      <w:bookmarkEnd w:id="428"/>
      <w:bookmarkEnd w:id="429"/>
    </w:p>
    <w:p w14:paraId="676CFF2D" w14:textId="77777777" w:rsidR="00CB7FB3" w:rsidRPr="00CB7FB3" w:rsidRDefault="00CB7FB3" w:rsidP="00CB7FB3"/>
    <w:p w14:paraId="16302EA0" w14:textId="7B8043FE" w:rsidR="007D2295"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After clicking on the “Add Farmer” button, a screen will </w:t>
      </w:r>
      <w:r w:rsidR="00192F4C" w:rsidRPr="00197CF6">
        <w:rPr>
          <w:rFonts w:ascii="Arial" w:hAnsi="Arial" w:cs="Arial"/>
          <w:sz w:val="24"/>
        </w:rPr>
        <w:t>appear</w:t>
      </w:r>
      <w:r w:rsidRPr="00197CF6">
        <w:rPr>
          <w:rFonts w:ascii="Arial" w:hAnsi="Arial" w:cs="Arial"/>
          <w:sz w:val="24"/>
        </w:rPr>
        <w:t xml:space="preserve"> as shown in above </w:t>
      </w:r>
      <w:r w:rsidR="009B0B3A" w:rsidRPr="00197CF6">
        <w:rPr>
          <w:rFonts w:ascii="Arial" w:hAnsi="Arial" w:cs="Arial"/>
          <w:sz w:val="28"/>
        </w:rPr>
        <w:fldChar w:fldCharType="begin"/>
      </w:r>
      <w:r w:rsidR="009B0B3A" w:rsidRPr="00197CF6">
        <w:rPr>
          <w:rFonts w:ascii="Arial" w:hAnsi="Arial" w:cs="Arial"/>
          <w:sz w:val="28"/>
        </w:rPr>
        <w:instrText xml:space="preserve"> REF _Ref77089193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83</w:t>
      </w:r>
      <w:r w:rsidR="009B0B3A" w:rsidRPr="00197CF6">
        <w:rPr>
          <w:rFonts w:ascii="Arial" w:hAnsi="Arial" w:cs="Arial"/>
          <w:sz w:val="28"/>
        </w:rPr>
        <w:fldChar w:fldCharType="end"/>
      </w:r>
      <w:r w:rsidRPr="00197CF6">
        <w:rPr>
          <w:rFonts w:ascii="Arial" w:hAnsi="Arial" w:cs="Arial"/>
          <w:sz w:val="24"/>
        </w:rPr>
        <w:t>.</w:t>
      </w:r>
    </w:p>
    <w:p w14:paraId="5130BC98" w14:textId="55BFF30D" w:rsidR="002A106A" w:rsidRPr="00197CF6" w:rsidRDefault="002A106A" w:rsidP="003700C0">
      <w:pPr>
        <w:pStyle w:val="ListParagraph"/>
        <w:numPr>
          <w:ilvl w:val="0"/>
          <w:numId w:val="68"/>
        </w:numPr>
        <w:jc w:val="both"/>
        <w:rPr>
          <w:rFonts w:ascii="Arial" w:hAnsi="Arial" w:cs="Arial"/>
          <w:sz w:val="24"/>
        </w:rPr>
      </w:pPr>
      <w:r w:rsidRPr="00197CF6">
        <w:rPr>
          <w:rFonts w:ascii="Arial" w:hAnsi="Arial" w:cs="Arial"/>
          <w:sz w:val="24"/>
        </w:rPr>
        <w:t>Multiple sections are there for filling out the farmer details.</w:t>
      </w:r>
    </w:p>
    <w:p w14:paraId="64961AAE" w14:textId="37F53C88" w:rsidR="00351AFF"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User has to click </w:t>
      </w:r>
      <w:r w:rsidR="00192F4C" w:rsidRPr="00197CF6">
        <w:rPr>
          <w:rFonts w:ascii="Arial" w:hAnsi="Arial" w:cs="Arial"/>
          <w:sz w:val="24"/>
        </w:rPr>
        <w:t xml:space="preserve">on the section name (highlighted in red in above </w:t>
      </w:r>
      <w:r w:rsidR="00192F4C" w:rsidRPr="00197CF6">
        <w:rPr>
          <w:rFonts w:ascii="Arial" w:hAnsi="Arial" w:cs="Arial"/>
          <w:sz w:val="28"/>
        </w:rPr>
        <w:fldChar w:fldCharType="begin"/>
      </w:r>
      <w:r w:rsidR="00192F4C" w:rsidRPr="00197CF6">
        <w:rPr>
          <w:rFonts w:ascii="Arial" w:hAnsi="Arial" w:cs="Arial"/>
          <w:sz w:val="28"/>
        </w:rPr>
        <w:instrText xml:space="preserve"> REF _Ref77089193 \h  \* MERGEFORMAT </w:instrText>
      </w:r>
      <w:r w:rsidR="00192F4C" w:rsidRPr="00197CF6">
        <w:rPr>
          <w:rFonts w:ascii="Arial" w:hAnsi="Arial" w:cs="Arial"/>
          <w:sz w:val="28"/>
        </w:rPr>
      </w:r>
      <w:r w:rsidR="00192F4C"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83</w:t>
      </w:r>
      <w:r w:rsidR="00192F4C" w:rsidRPr="00197CF6">
        <w:rPr>
          <w:rFonts w:ascii="Arial" w:hAnsi="Arial" w:cs="Arial"/>
          <w:sz w:val="28"/>
        </w:rPr>
        <w:fldChar w:fldCharType="end"/>
      </w:r>
      <w:r w:rsidR="00192F4C" w:rsidRPr="00197CF6">
        <w:rPr>
          <w:rFonts w:ascii="Arial" w:hAnsi="Arial" w:cs="Arial"/>
          <w:sz w:val="24"/>
        </w:rPr>
        <w:t xml:space="preserve">) </w:t>
      </w:r>
      <w:r w:rsidR="002A106A" w:rsidRPr="00197CF6">
        <w:rPr>
          <w:rFonts w:ascii="Arial" w:hAnsi="Arial" w:cs="Arial"/>
          <w:sz w:val="24"/>
        </w:rPr>
        <w:t>to open the section of the form.</w:t>
      </w:r>
    </w:p>
    <w:p w14:paraId="517971E9" w14:textId="77777777" w:rsidR="007D2295" w:rsidRPr="00197CF6" w:rsidRDefault="007D2295" w:rsidP="00DB0859">
      <w:pPr>
        <w:jc w:val="both"/>
        <w:rPr>
          <w:rFonts w:ascii="Arial" w:hAnsi="Arial" w:cs="Arial"/>
          <w:sz w:val="20"/>
        </w:rPr>
      </w:pPr>
    </w:p>
    <w:p w14:paraId="4715F224" w14:textId="77777777" w:rsidR="00192F4C" w:rsidRDefault="00192F4C" w:rsidP="00DB0859">
      <w:pPr>
        <w:jc w:val="both"/>
        <w:rPr>
          <w:rFonts w:ascii="Arial" w:hAnsi="Arial" w:cs="Arial"/>
          <w:sz w:val="20"/>
        </w:rPr>
      </w:pPr>
    </w:p>
    <w:p w14:paraId="0F50B693" w14:textId="77777777" w:rsidR="003A28F4" w:rsidRDefault="003A28F4" w:rsidP="00DB0859">
      <w:pPr>
        <w:jc w:val="both"/>
        <w:rPr>
          <w:rFonts w:ascii="Arial" w:hAnsi="Arial" w:cs="Arial"/>
          <w:sz w:val="20"/>
        </w:rPr>
      </w:pPr>
    </w:p>
    <w:p w14:paraId="77377E1A" w14:textId="77777777" w:rsidR="003A28F4" w:rsidRDefault="003A28F4" w:rsidP="00DB0859">
      <w:pPr>
        <w:jc w:val="both"/>
        <w:rPr>
          <w:rFonts w:ascii="Arial" w:hAnsi="Arial" w:cs="Arial"/>
          <w:sz w:val="20"/>
        </w:rPr>
      </w:pPr>
    </w:p>
    <w:p w14:paraId="26EDB4B7" w14:textId="77777777" w:rsidR="003A28F4" w:rsidRPr="00197CF6" w:rsidRDefault="003A28F4" w:rsidP="00DB0859">
      <w:pPr>
        <w:jc w:val="both"/>
        <w:rPr>
          <w:rFonts w:ascii="Arial" w:hAnsi="Arial" w:cs="Arial"/>
          <w:sz w:val="20"/>
        </w:rPr>
      </w:pPr>
    </w:p>
    <w:p w14:paraId="2FF727CB" w14:textId="77777777" w:rsidR="00192F4C" w:rsidRPr="00197CF6" w:rsidRDefault="00192F4C" w:rsidP="00DB0859">
      <w:pPr>
        <w:jc w:val="both"/>
        <w:rPr>
          <w:rFonts w:ascii="Arial" w:hAnsi="Arial" w:cs="Arial"/>
          <w:sz w:val="20"/>
        </w:rPr>
      </w:pPr>
    </w:p>
    <w:p w14:paraId="1DD95DEC" w14:textId="247D741D" w:rsidR="00440227" w:rsidRPr="00197CF6" w:rsidRDefault="00AE3EAB" w:rsidP="00AE3EAB">
      <w:pPr>
        <w:pStyle w:val="ListParagraph"/>
        <w:numPr>
          <w:ilvl w:val="0"/>
          <w:numId w:val="295"/>
        </w:numPr>
        <w:jc w:val="both"/>
        <w:rPr>
          <w:rFonts w:ascii="Arial" w:hAnsi="Arial" w:cs="Arial"/>
          <w:b/>
          <w:sz w:val="24"/>
        </w:rPr>
      </w:pPr>
      <w:r w:rsidRPr="00197CF6">
        <w:rPr>
          <w:rFonts w:ascii="Arial" w:hAnsi="Arial" w:cs="Arial"/>
          <w:b/>
          <w:sz w:val="24"/>
        </w:rPr>
        <w:lastRenderedPageBreak/>
        <w:t>Application &amp; Consumer Details</w:t>
      </w:r>
    </w:p>
    <w:p w14:paraId="7E5AB7D0" w14:textId="102B0AA7" w:rsidR="00D36A3C" w:rsidRDefault="002E1938" w:rsidP="00D36A3C">
      <w:pPr>
        <w:spacing w:after="0"/>
        <w:jc w:val="center"/>
        <w:rPr>
          <w:rFonts w:ascii="Arial" w:hAnsi="Arial" w:cs="Arial"/>
          <w:sz w:val="20"/>
        </w:rPr>
      </w:pPr>
      <w:r>
        <w:rPr>
          <w:rFonts w:ascii="Arial" w:hAnsi="Arial" w:cs="Arial"/>
          <w:noProof/>
          <w:sz w:val="20"/>
          <w:lang w:eastAsia="en-IN"/>
        </w:rPr>
        <w:pict w14:anchorId="5E4465A8">
          <v:shape id="_x0000_i1031" type="#_x0000_t75" style="width:643.5pt;height:215.25pt">
            <v:imagedata r:id="rId103" o:title="Screenshot_7"/>
          </v:shape>
        </w:pict>
      </w:r>
    </w:p>
    <w:p w14:paraId="1B803A5A" w14:textId="77777777" w:rsidR="00AB20BC" w:rsidRPr="00197CF6" w:rsidRDefault="00AB20BC" w:rsidP="00D36A3C">
      <w:pPr>
        <w:spacing w:after="0"/>
        <w:jc w:val="center"/>
        <w:rPr>
          <w:rFonts w:ascii="Arial" w:hAnsi="Arial" w:cs="Arial"/>
          <w:sz w:val="20"/>
        </w:rPr>
      </w:pPr>
    </w:p>
    <w:p w14:paraId="794AAD81" w14:textId="292B9A5E" w:rsidR="00D36A3C" w:rsidRDefault="00D36A3C" w:rsidP="00D36A3C">
      <w:pPr>
        <w:pStyle w:val="Caption"/>
        <w:rPr>
          <w:rFonts w:ascii="Arial" w:hAnsi="Arial" w:cs="Arial"/>
          <w:sz w:val="20"/>
        </w:rPr>
      </w:pPr>
      <w:bookmarkStart w:id="430" w:name="_Toc72144550"/>
      <w:bookmarkStart w:id="431" w:name="_Toc77249990"/>
      <w:bookmarkStart w:id="432" w:name="_Toc77675719"/>
      <w:bookmarkStart w:id="433" w:name="_Toc818428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84</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Application &amp; Consumer Details</w:t>
      </w:r>
      <w:bookmarkEnd w:id="430"/>
      <w:bookmarkEnd w:id="431"/>
      <w:bookmarkEnd w:id="432"/>
      <w:bookmarkEnd w:id="433"/>
    </w:p>
    <w:p w14:paraId="083AA155" w14:textId="77777777" w:rsidR="003A28F4" w:rsidRDefault="003A28F4" w:rsidP="003A28F4"/>
    <w:p w14:paraId="4C4BECFB" w14:textId="77777777" w:rsidR="003A28F4" w:rsidRDefault="003A28F4" w:rsidP="003A28F4"/>
    <w:p w14:paraId="17CF2E61" w14:textId="77777777" w:rsidR="003A28F4" w:rsidRDefault="003A28F4" w:rsidP="003A28F4"/>
    <w:p w14:paraId="023306E0" w14:textId="77777777" w:rsidR="003A28F4" w:rsidRDefault="003A28F4" w:rsidP="003A28F4"/>
    <w:p w14:paraId="7A9B655C" w14:textId="77777777" w:rsidR="003A28F4" w:rsidRDefault="003A28F4" w:rsidP="003A28F4"/>
    <w:p w14:paraId="368C7E26" w14:textId="77777777" w:rsidR="003A28F4" w:rsidRDefault="003A28F4" w:rsidP="003A28F4"/>
    <w:p w14:paraId="46D04ECC" w14:textId="77777777" w:rsidR="003A28F4" w:rsidRDefault="003A28F4" w:rsidP="003A28F4"/>
    <w:p w14:paraId="406BBD87" w14:textId="77777777" w:rsidR="003A28F4" w:rsidRDefault="003A28F4" w:rsidP="003A28F4"/>
    <w:p w14:paraId="0052C095" w14:textId="77777777" w:rsidR="003A28F4" w:rsidRDefault="003A28F4" w:rsidP="003A28F4"/>
    <w:p w14:paraId="01B2D41F" w14:textId="77777777" w:rsidR="003A28F4" w:rsidRDefault="003A28F4" w:rsidP="003A28F4"/>
    <w:p w14:paraId="44806162" w14:textId="77777777" w:rsidR="003A28F4" w:rsidRDefault="003A28F4" w:rsidP="003A28F4"/>
    <w:p w14:paraId="0C24D6B1" w14:textId="77777777" w:rsidR="003A28F4" w:rsidRDefault="003A28F4" w:rsidP="003A28F4"/>
    <w:p w14:paraId="7C4CFFA4" w14:textId="77777777" w:rsidR="003A28F4" w:rsidRDefault="003A28F4" w:rsidP="003A28F4"/>
    <w:p w14:paraId="30F83163" w14:textId="77777777" w:rsidR="003A28F4" w:rsidRDefault="003A28F4" w:rsidP="003A28F4"/>
    <w:p w14:paraId="3C8B71B7" w14:textId="77777777" w:rsidR="003A28F4" w:rsidRDefault="003A28F4" w:rsidP="003A28F4"/>
    <w:p w14:paraId="4C964FA6" w14:textId="77777777" w:rsidR="003A28F4" w:rsidRDefault="003A28F4" w:rsidP="003A28F4"/>
    <w:p w14:paraId="3D7A68CC" w14:textId="77777777" w:rsidR="003A28F4" w:rsidRDefault="003A28F4" w:rsidP="003A28F4"/>
    <w:p w14:paraId="1C133D9E" w14:textId="77777777" w:rsidR="003A28F4" w:rsidRDefault="003A28F4" w:rsidP="003A28F4"/>
    <w:p w14:paraId="292F9245" w14:textId="77777777" w:rsidR="003A28F4" w:rsidRPr="003A28F4" w:rsidRDefault="003A28F4" w:rsidP="003A28F4"/>
    <w:p w14:paraId="0D87A74C" w14:textId="77777777" w:rsidR="002A106A" w:rsidRPr="00197CF6" w:rsidRDefault="002A106A" w:rsidP="003700C0">
      <w:pPr>
        <w:spacing w:after="0"/>
        <w:jc w:val="both"/>
        <w:rPr>
          <w:rFonts w:ascii="Arial" w:hAnsi="Arial" w:cs="Arial"/>
          <w:sz w:val="20"/>
        </w:rPr>
      </w:pPr>
    </w:p>
    <w:p w14:paraId="2829CED3" w14:textId="0B36EB9A" w:rsidR="002A106A" w:rsidRPr="00197CF6" w:rsidRDefault="009B0B3A" w:rsidP="009B0B3A">
      <w:pPr>
        <w:jc w:val="center"/>
        <w:rPr>
          <w:rFonts w:ascii="Arial" w:hAnsi="Arial" w:cs="Arial"/>
          <w:b/>
          <w:color w:val="C00000"/>
          <w:sz w:val="28"/>
          <w:szCs w:val="28"/>
        </w:rPr>
      </w:pPr>
      <w:bookmarkStart w:id="434" w:name="_Ref77868143"/>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34</w:t>
      </w:r>
      <w:r w:rsidRPr="00197CF6">
        <w:rPr>
          <w:rFonts w:ascii="Arial" w:hAnsi="Arial" w:cs="Arial"/>
          <w:b/>
          <w:color w:val="C00000"/>
          <w:sz w:val="28"/>
          <w:szCs w:val="28"/>
        </w:rPr>
        <w:fldChar w:fldCharType="end"/>
      </w:r>
      <w:bookmarkEnd w:id="434"/>
      <w:r w:rsidRPr="00197CF6">
        <w:rPr>
          <w:rFonts w:ascii="Arial" w:hAnsi="Arial" w:cs="Arial"/>
          <w:b/>
          <w:color w:val="C00000"/>
          <w:sz w:val="28"/>
          <w:szCs w:val="28"/>
        </w:rPr>
        <w:t xml:space="preserve"> </w:t>
      </w:r>
      <w:r w:rsidRPr="00197CF6">
        <w:rPr>
          <w:rFonts w:ascii="Arial" w:hAnsi="Arial" w:cs="Arial"/>
          <w:b/>
          <w:color w:val="C00000"/>
          <w:sz w:val="28"/>
          <w:szCs w:val="28"/>
          <w:lang w:val="en-US"/>
        </w:rPr>
        <w:t>APPLICATION AND CONSUMER DETAILS</w:t>
      </w:r>
    </w:p>
    <w:tbl>
      <w:tblPr>
        <w:tblStyle w:val="GridTable4-Accent51"/>
        <w:tblW w:w="0" w:type="auto"/>
        <w:jc w:val="center"/>
        <w:tblLayout w:type="fixed"/>
        <w:tblLook w:val="04A0" w:firstRow="1" w:lastRow="0" w:firstColumn="1" w:lastColumn="0" w:noHBand="0" w:noVBand="1"/>
      </w:tblPr>
      <w:tblGrid>
        <w:gridCol w:w="1975"/>
        <w:gridCol w:w="1355"/>
        <w:gridCol w:w="2072"/>
        <w:gridCol w:w="1168"/>
        <w:gridCol w:w="1980"/>
        <w:gridCol w:w="4036"/>
      </w:tblGrid>
      <w:tr w:rsidR="00C05032" w:rsidRPr="00197CF6" w14:paraId="4B69398B" w14:textId="388A4E2B"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4B5" w:themeFill="accent1" w:themeFillShade="BF"/>
          </w:tcPr>
          <w:p w14:paraId="66F041AD" w14:textId="77777777" w:rsidR="001E13B8" w:rsidRPr="00197CF6" w:rsidRDefault="001E13B8" w:rsidP="007B0E1A">
            <w:pPr>
              <w:jc w:val="center"/>
              <w:rPr>
                <w:rFonts w:ascii="Arial" w:hAnsi="Arial" w:cs="Arial"/>
                <w:sz w:val="24"/>
              </w:rPr>
            </w:pPr>
            <w:r w:rsidRPr="00197CF6">
              <w:rPr>
                <w:rFonts w:ascii="Arial" w:hAnsi="Arial" w:cs="Arial"/>
                <w:sz w:val="24"/>
              </w:rPr>
              <w:t>Field</w:t>
            </w:r>
          </w:p>
        </w:tc>
        <w:tc>
          <w:tcPr>
            <w:tcW w:w="1355" w:type="dxa"/>
            <w:shd w:val="clear" w:color="auto" w:fill="2E74B5" w:themeFill="accent1" w:themeFillShade="BF"/>
          </w:tcPr>
          <w:p w14:paraId="2A147F90"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2" w:type="dxa"/>
            <w:shd w:val="clear" w:color="auto" w:fill="2E74B5" w:themeFill="accent1" w:themeFillShade="BF"/>
          </w:tcPr>
          <w:p w14:paraId="47FC6E13" w14:textId="30E14516"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168" w:type="dxa"/>
            <w:shd w:val="clear" w:color="auto" w:fill="2E74B5" w:themeFill="accent1" w:themeFillShade="BF"/>
          </w:tcPr>
          <w:p w14:paraId="6F6E787F" w14:textId="1ABFB7D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980" w:type="dxa"/>
            <w:shd w:val="clear" w:color="auto" w:fill="2E74B5" w:themeFill="accent1" w:themeFillShade="BF"/>
          </w:tcPr>
          <w:p w14:paraId="7C11A162"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4036" w:type="dxa"/>
            <w:shd w:val="clear" w:color="auto" w:fill="2E74B5" w:themeFill="accent1" w:themeFillShade="BF"/>
          </w:tcPr>
          <w:p w14:paraId="2CE59A91" w14:textId="2EE2356A" w:rsidR="001E13B8"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472EFD2E" w14:textId="7F67896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725F13D" w14:textId="77777777" w:rsidR="001E13B8" w:rsidRPr="00197CF6" w:rsidRDefault="001E13B8" w:rsidP="007B0E1A">
            <w:pPr>
              <w:rPr>
                <w:rFonts w:ascii="Arial" w:hAnsi="Arial" w:cs="Arial"/>
              </w:rPr>
            </w:pPr>
            <w:r w:rsidRPr="00197CF6">
              <w:rPr>
                <w:rFonts w:ascii="Arial" w:hAnsi="Arial" w:cs="Arial"/>
              </w:rPr>
              <w:t>Application No.</w:t>
            </w:r>
          </w:p>
          <w:p w14:paraId="1ED1569A" w14:textId="3727E11A" w:rsidR="009B0B3A" w:rsidRPr="00197CF6" w:rsidRDefault="009B0B3A" w:rsidP="007B0E1A">
            <w:pPr>
              <w:rPr>
                <w:rFonts w:ascii="Arial" w:hAnsi="Arial" w:cs="Arial"/>
              </w:rPr>
            </w:pPr>
          </w:p>
        </w:tc>
        <w:tc>
          <w:tcPr>
            <w:tcW w:w="1355" w:type="dxa"/>
          </w:tcPr>
          <w:p w14:paraId="5FF401E6"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Auto-Generated</w:t>
            </w:r>
          </w:p>
        </w:tc>
        <w:tc>
          <w:tcPr>
            <w:tcW w:w="2072" w:type="dxa"/>
          </w:tcPr>
          <w:p w14:paraId="386975EE" w14:textId="14FE8743" w:rsidR="001E13B8"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168" w:type="dxa"/>
          </w:tcPr>
          <w:p w14:paraId="2EF9B7FC" w14:textId="3A17A6DE"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3D1419CF" w14:textId="653FE5E7" w:rsidR="001E13B8" w:rsidRPr="00197CF6" w:rsidRDefault="00C425D9"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TR</w:t>
            </w:r>
            <w:r w:rsidR="001E13B8" w:rsidRPr="00197CF6">
              <w:rPr>
                <w:rFonts w:ascii="Arial" w:hAnsi="Arial" w:cs="Arial"/>
              </w:rPr>
              <w:t>/PM KUSUM/</w:t>
            </w:r>
            <w:r w:rsidR="00192F4C" w:rsidRPr="00197CF6">
              <w:rPr>
                <w:rFonts w:ascii="Arial" w:hAnsi="Arial" w:cs="Arial"/>
              </w:rPr>
              <w:t>453</w:t>
            </w:r>
          </w:p>
        </w:tc>
        <w:tc>
          <w:tcPr>
            <w:tcW w:w="4036" w:type="dxa"/>
          </w:tcPr>
          <w:p w14:paraId="42106295" w14:textId="08B3782A" w:rsidR="001E13B8" w:rsidRPr="00197CF6" w:rsidRDefault="009B0B3A" w:rsidP="009B0B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sz w:val="24"/>
              </w:rPr>
              <w:t>Application no. will be unique and will be system generated</w:t>
            </w:r>
          </w:p>
        </w:tc>
      </w:tr>
      <w:tr w:rsidR="00C05032" w:rsidRPr="00197CF6" w14:paraId="16D986BE" w14:textId="09A2C054"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70B3A586" w14:textId="77777777" w:rsidR="001E13B8" w:rsidRPr="00197CF6" w:rsidRDefault="001E13B8" w:rsidP="007B0E1A">
            <w:pPr>
              <w:rPr>
                <w:rFonts w:ascii="Arial" w:hAnsi="Arial" w:cs="Arial"/>
              </w:rPr>
            </w:pPr>
            <w:r w:rsidRPr="00197CF6">
              <w:rPr>
                <w:rFonts w:ascii="Arial" w:hAnsi="Arial" w:cs="Arial"/>
              </w:rPr>
              <w:t>Application Category</w:t>
            </w:r>
          </w:p>
        </w:tc>
        <w:tc>
          <w:tcPr>
            <w:tcW w:w="1355" w:type="dxa"/>
          </w:tcPr>
          <w:p w14:paraId="36E20163"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5DCADEBC"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Farmer</w:t>
            </w:r>
          </w:p>
          <w:p w14:paraId="2066DA36"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Gaushala</w:t>
            </w:r>
            <w:proofErr w:type="spellEnd"/>
          </w:p>
          <w:p w14:paraId="4FD1049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Water User Association and Community</w:t>
            </w:r>
          </w:p>
          <w:p w14:paraId="20A95C8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p w14:paraId="16A75FF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Small Farmer</w:t>
            </w:r>
          </w:p>
          <w:p w14:paraId="1E9E223F" w14:textId="1DB8CECD"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Marginal Farmer</w:t>
            </w:r>
          </w:p>
        </w:tc>
        <w:tc>
          <w:tcPr>
            <w:tcW w:w="1168" w:type="dxa"/>
          </w:tcPr>
          <w:p w14:paraId="175C089C" w14:textId="40DDF8CA"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40C313C0" w14:textId="20AB7145"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tc>
        <w:tc>
          <w:tcPr>
            <w:tcW w:w="4036" w:type="dxa"/>
          </w:tcPr>
          <w:p w14:paraId="43B913F5" w14:textId="0ED9FE71" w:rsidR="001E13B8"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drop down conveys the category of the application</w:t>
            </w:r>
          </w:p>
        </w:tc>
      </w:tr>
      <w:tr w:rsidR="00C05032" w:rsidRPr="00197CF6" w14:paraId="2602F89D" w14:textId="2E3F75B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212E045" w14:textId="119CC155" w:rsidR="001E13B8" w:rsidRPr="00197CF6" w:rsidRDefault="001E13B8" w:rsidP="007B0E1A">
            <w:pPr>
              <w:rPr>
                <w:rFonts w:ascii="Arial" w:hAnsi="Arial" w:cs="Arial"/>
              </w:rPr>
            </w:pPr>
            <w:r w:rsidRPr="00197CF6">
              <w:rPr>
                <w:rFonts w:ascii="Arial" w:hAnsi="Arial" w:cs="Arial"/>
                <w:sz w:val="24"/>
              </w:rPr>
              <w:t xml:space="preserve">Is </w:t>
            </w:r>
            <w:proofErr w:type="spellStart"/>
            <w:r w:rsidRPr="00197CF6">
              <w:rPr>
                <w:rFonts w:ascii="Arial" w:hAnsi="Arial" w:cs="Arial"/>
                <w:sz w:val="24"/>
              </w:rPr>
              <w:t>Aadhaar</w:t>
            </w:r>
            <w:proofErr w:type="spellEnd"/>
            <w:r w:rsidRPr="00197CF6">
              <w:rPr>
                <w:rFonts w:ascii="Arial" w:hAnsi="Arial" w:cs="Arial"/>
                <w:sz w:val="24"/>
              </w:rPr>
              <w:t xml:space="preserve"> Authentication?</w:t>
            </w:r>
          </w:p>
        </w:tc>
        <w:tc>
          <w:tcPr>
            <w:tcW w:w="1355" w:type="dxa"/>
          </w:tcPr>
          <w:p w14:paraId="19328837"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4CEC65EB" w14:textId="77777777" w:rsidR="001E13B8" w:rsidRPr="00197CF6" w:rsidRDefault="001E13B8" w:rsidP="003700C0">
            <w:pPr>
              <w:pStyle w:val="ListParagraph"/>
              <w:numPr>
                <w:ilvl w:val="0"/>
                <w:numId w:val="20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p w14:paraId="62562C3E" w14:textId="240EC1EA" w:rsidR="001E13B8" w:rsidRPr="00197CF6" w:rsidRDefault="001E13B8" w:rsidP="003700C0">
            <w:pPr>
              <w:pStyle w:val="ListParagraph"/>
              <w:numPr>
                <w:ilvl w:val="0"/>
                <w:numId w:val="20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tc>
        <w:tc>
          <w:tcPr>
            <w:tcW w:w="1168" w:type="dxa"/>
          </w:tcPr>
          <w:p w14:paraId="42A074F4" w14:textId="33947B97"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20B39FB7" w14:textId="77777777"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tc>
        <w:tc>
          <w:tcPr>
            <w:tcW w:w="4036" w:type="dxa"/>
          </w:tcPr>
          <w:p w14:paraId="64E344C6" w14:textId="77777777" w:rsidR="001E13B8"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drop down conveys that whether the </w:t>
            </w:r>
            <w:r w:rsidR="009B0B3A" w:rsidRPr="00197CF6">
              <w:rPr>
                <w:rFonts w:ascii="Arial" w:hAnsi="Arial" w:cs="Arial"/>
              </w:rPr>
              <w:t>manual</w:t>
            </w:r>
            <w:r w:rsidRPr="00197CF6">
              <w:rPr>
                <w:rFonts w:ascii="Arial" w:hAnsi="Arial" w:cs="Arial"/>
              </w:rPr>
              <w:t xml:space="preserve"> </w:t>
            </w:r>
            <w:proofErr w:type="spellStart"/>
            <w:r w:rsidRPr="00197CF6">
              <w:rPr>
                <w:rFonts w:ascii="Arial" w:hAnsi="Arial" w:cs="Arial"/>
              </w:rPr>
              <w:t>Aadhar</w:t>
            </w:r>
            <w:proofErr w:type="spellEnd"/>
            <w:r w:rsidRPr="00197CF6">
              <w:rPr>
                <w:rFonts w:ascii="Arial" w:hAnsi="Arial" w:cs="Arial"/>
              </w:rPr>
              <w:t xml:space="preserve"> Authentication is done or not</w:t>
            </w:r>
          </w:p>
          <w:p w14:paraId="62627FA7" w14:textId="27974F42" w:rsidR="00C668E8" w:rsidRPr="00EB1F88" w:rsidRDefault="00C668E8" w:rsidP="007F353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From here Consumer/Farmer’s </w:t>
            </w:r>
            <w:r w:rsidR="000B0FB9" w:rsidRPr="00197CF6">
              <w:rPr>
                <w:rFonts w:ascii="Arial" w:hAnsi="Arial" w:cs="Arial"/>
              </w:rPr>
              <w:t>Application</w:t>
            </w:r>
            <w:r w:rsidRPr="00197CF6">
              <w:rPr>
                <w:rFonts w:ascii="Arial" w:hAnsi="Arial" w:cs="Arial"/>
              </w:rPr>
              <w:t xml:space="preserve"> status “</w:t>
            </w:r>
            <w:proofErr w:type="spellStart"/>
            <w:r w:rsidRPr="00197CF6">
              <w:rPr>
                <w:rFonts w:ascii="Arial" w:hAnsi="Arial" w:cs="Arial"/>
                <w:b/>
                <w:sz w:val="24"/>
              </w:rPr>
              <w:t>Aadhar</w:t>
            </w:r>
            <w:proofErr w:type="spellEnd"/>
            <w:r w:rsidRPr="00197CF6">
              <w:rPr>
                <w:rFonts w:ascii="Arial" w:hAnsi="Arial" w:cs="Arial"/>
                <w:b/>
                <w:sz w:val="24"/>
              </w:rPr>
              <w:t xml:space="preserve"> </w:t>
            </w:r>
            <w:r w:rsidRPr="00EB1F88">
              <w:rPr>
                <w:rFonts w:ascii="Arial" w:hAnsi="Arial" w:cs="Arial"/>
                <w:b/>
                <w:sz w:val="24"/>
              </w:rPr>
              <w:t>Authentication</w:t>
            </w:r>
            <w:r w:rsidRPr="00EB1F88">
              <w:rPr>
                <w:rFonts w:ascii="Arial" w:hAnsi="Arial" w:cs="Arial"/>
              </w:rPr>
              <w:t>” shall be updated</w:t>
            </w:r>
            <w:r w:rsidR="003F2FFA" w:rsidRPr="00EB1F88">
              <w:rPr>
                <w:rFonts w:ascii="Arial" w:hAnsi="Arial" w:cs="Arial"/>
              </w:rPr>
              <w:t>.</w:t>
            </w:r>
          </w:p>
          <w:p w14:paraId="39D8A8F4" w14:textId="77777777" w:rsidR="00EB1F88" w:rsidRDefault="00EB1F88" w:rsidP="00EB1F8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394EEC3" w14:textId="575A2F62" w:rsidR="003F2FFA" w:rsidRPr="00197CF6" w:rsidRDefault="00EB1F88" w:rsidP="00EB1F8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B1F88">
              <w:rPr>
                <w:rFonts w:ascii="Arial" w:hAnsi="Arial" w:cs="Arial"/>
                <w:sz w:val="24"/>
                <w:szCs w:val="24"/>
              </w:rPr>
              <w:t>SIA</w:t>
            </w:r>
            <w:r w:rsidR="003F2FFA" w:rsidRPr="00EB1F88">
              <w:rPr>
                <w:rFonts w:ascii="Arial" w:hAnsi="Arial" w:cs="Arial"/>
                <w:sz w:val="24"/>
                <w:szCs w:val="24"/>
              </w:rPr>
              <w:t xml:space="preserve"> officer will manually </w:t>
            </w:r>
            <w:r w:rsidRPr="00EB1F88">
              <w:rPr>
                <w:rFonts w:ascii="Arial" w:hAnsi="Arial" w:cs="Arial"/>
                <w:sz w:val="24"/>
                <w:szCs w:val="24"/>
              </w:rPr>
              <w:t xml:space="preserve">verify the </w:t>
            </w:r>
            <w:proofErr w:type="spellStart"/>
            <w:r w:rsidRPr="00EB1F88">
              <w:rPr>
                <w:rFonts w:ascii="Arial" w:hAnsi="Arial" w:cs="Arial"/>
                <w:sz w:val="24"/>
                <w:szCs w:val="24"/>
              </w:rPr>
              <w:t>Aadhaar</w:t>
            </w:r>
            <w:proofErr w:type="spellEnd"/>
            <w:r w:rsidRPr="00EB1F88">
              <w:rPr>
                <w:rFonts w:ascii="Arial" w:hAnsi="Arial" w:cs="Arial"/>
                <w:sz w:val="24"/>
                <w:szCs w:val="24"/>
              </w:rPr>
              <w:t xml:space="preserve"> details</w:t>
            </w:r>
            <w:r w:rsidR="003F2FFA" w:rsidRPr="00EB1F88">
              <w:rPr>
                <w:rFonts w:ascii="Arial" w:hAnsi="Arial" w:cs="Arial"/>
                <w:sz w:val="24"/>
                <w:szCs w:val="24"/>
              </w:rPr>
              <w:t xml:space="preserve"> and then </w:t>
            </w:r>
            <w:r w:rsidRPr="00EB1F88">
              <w:rPr>
                <w:rFonts w:ascii="Arial" w:hAnsi="Arial" w:cs="Arial"/>
                <w:sz w:val="24"/>
                <w:szCs w:val="24"/>
              </w:rPr>
              <w:t>confirm the authentication</w:t>
            </w:r>
          </w:p>
        </w:tc>
      </w:tr>
      <w:tr w:rsidR="00C05032" w:rsidRPr="00197CF6" w14:paraId="51C52B41" w14:textId="58C57FB5"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07E98B3" w14:textId="77C80FA4" w:rsidR="001E13B8" w:rsidRPr="00197CF6" w:rsidRDefault="001E13B8" w:rsidP="007B0E1A">
            <w:pPr>
              <w:rPr>
                <w:rFonts w:ascii="Arial" w:hAnsi="Arial" w:cs="Arial"/>
              </w:rPr>
            </w:pPr>
            <w:r w:rsidRPr="00197CF6">
              <w:rPr>
                <w:rFonts w:ascii="Arial" w:hAnsi="Arial" w:cs="Arial"/>
              </w:rPr>
              <w:t>Farmer Name</w:t>
            </w:r>
          </w:p>
        </w:tc>
        <w:tc>
          <w:tcPr>
            <w:tcW w:w="1355" w:type="dxa"/>
          </w:tcPr>
          <w:p w14:paraId="53B4ED7B"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2" w:type="dxa"/>
          </w:tcPr>
          <w:p w14:paraId="340F9191" w14:textId="72FC94B4" w:rsidR="001E13B8" w:rsidRPr="00197CF6" w:rsidRDefault="001E13B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168" w:type="dxa"/>
          </w:tcPr>
          <w:p w14:paraId="5F077B72" w14:textId="3847C2F9"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3D17B69B" w14:textId="2F144DB4"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Nithyanantham</w:t>
            </w:r>
            <w:proofErr w:type="spellEnd"/>
          </w:p>
        </w:tc>
        <w:tc>
          <w:tcPr>
            <w:tcW w:w="4036" w:type="dxa"/>
          </w:tcPr>
          <w:p w14:paraId="2BC13698" w14:textId="16545B30"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18D33EDF" w14:textId="2E583804"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14193961" w14:textId="77777777" w:rsidR="001E13B8" w:rsidRPr="00197CF6" w:rsidRDefault="001E13B8" w:rsidP="007B0E1A">
            <w:pPr>
              <w:rPr>
                <w:rFonts w:ascii="Arial" w:hAnsi="Arial" w:cs="Arial"/>
              </w:rPr>
            </w:pPr>
            <w:r w:rsidRPr="00197CF6">
              <w:rPr>
                <w:rFonts w:ascii="Arial" w:hAnsi="Arial" w:cs="Arial"/>
              </w:rPr>
              <w:t>Father/Husband name</w:t>
            </w:r>
          </w:p>
        </w:tc>
        <w:tc>
          <w:tcPr>
            <w:tcW w:w="1355" w:type="dxa"/>
          </w:tcPr>
          <w:p w14:paraId="26BAECC5"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2" w:type="dxa"/>
          </w:tcPr>
          <w:p w14:paraId="22593FE2" w14:textId="5EE1BC9E" w:rsidR="001E13B8" w:rsidRPr="00197CF6" w:rsidRDefault="001E13B8">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6C1A13AF" w14:textId="5450299D"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 xml:space="preserve"> -</w:t>
            </w:r>
          </w:p>
        </w:tc>
        <w:tc>
          <w:tcPr>
            <w:tcW w:w="1980" w:type="dxa"/>
          </w:tcPr>
          <w:p w14:paraId="3F7223C6" w14:textId="51C0AB8C"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Rangasamy</w:t>
            </w:r>
            <w:proofErr w:type="spellEnd"/>
          </w:p>
        </w:tc>
        <w:tc>
          <w:tcPr>
            <w:tcW w:w="4036" w:type="dxa"/>
          </w:tcPr>
          <w:p w14:paraId="0969C048" w14:textId="3D3AEF7E"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25E79EA8" w14:textId="390240EE"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7B1F9F9D" w14:textId="77777777" w:rsidR="001E13B8" w:rsidRPr="00197CF6" w:rsidRDefault="001E13B8" w:rsidP="007B0E1A">
            <w:pPr>
              <w:rPr>
                <w:rFonts w:ascii="Arial" w:hAnsi="Arial" w:cs="Arial"/>
              </w:rPr>
            </w:pPr>
            <w:r w:rsidRPr="00197CF6">
              <w:rPr>
                <w:rFonts w:ascii="Arial" w:hAnsi="Arial" w:cs="Arial"/>
              </w:rPr>
              <w:t>Gender</w:t>
            </w:r>
          </w:p>
        </w:tc>
        <w:tc>
          <w:tcPr>
            <w:tcW w:w="1355" w:type="dxa"/>
          </w:tcPr>
          <w:p w14:paraId="073B497E"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764FB0D4" w14:textId="77777777"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Male</w:t>
            </w:r>
          </w:p>
          <w:p w14:paraId="27ADC763" w14:textId="77777777"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Female</w:t>
            </w:r>
          </w:p>
          <w:p w14:paraId="42A1B27F" w14:textId="7ADE7608"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Transgender</w:t>
            </w:r>
          </w:p>
        </w:tc>
        <w:tc>
          <w:tcPr>
            <w:tcW w:w="1168" w:type="dxa"/>
          </w:tcPr>
          <w:p w14:paraId="087F1934" w14:textId="54F47E64"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0EF69CBC" w14:textId="77777777"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Male</w:t>
            </w:r>
          </w:p>
        </w:tc>
        <w:tc>
          <w:tcPr>
            <w:tcW w:w="4036" w:type="dxa"/>
          </w:tcPr>
          <w:p w14:paraId="2681BBD6" w14:textId="4A5E6C03" w:rsidR="001E13B8" w:rsidRPr="00197CF6" w:rsidRDefault="00C05032"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gender of the applicant</w:t>
            </w:r>
          </w:p>
        </w:tc>
      </w:tr>
      <w:tr w:rsidR="00192F4C" w:rsidRPr="00197CF6" w14:paraId="5F8D9098" w14:textId="77777777" w:rsidTr="00192F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209F4FEC" w14:textId="54F108A9" w:rsidR="00192F4C" w:rsidRPr="00197CF6" w:rsidRDefault="00192F4C" w:rsidP="007B0E1A">
            <w:pPr>
              <w:rPr>
                <w:rFonts w:ascii="Arial" w:hAnsi="Arial" w:cs="Arial"/>
              </w:rPr>
            </w:pPr>
            <w:r w:rsidRPr="00197CF6">
              <w:rPr>
                <w:rFonts w:ascii="Arial" w:hAnsi="Arial" w:cs="Arial"/>
              </w:rPr>
              <w:t>DOB</w:t>
            </w:r>
          </w:p>
        </w:tc>
        <w:tc>
          <w:tcPr>
            <w:tcW w:w="1355" w:type="dxa"/>
          </w:tcPr>
          <w:p w14:paraId="1AC9DEF6" w14:textId="3DE61562" w:rsidR="00192F4C" w:rsidRPr="00197CF6" w:rsidRDefault="00192F4C"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2072" w:type="dxa"/>
          </w:tcPr>
          <w:p w14:paraId="4D7B4F1F" w14:textId="3E7CC92D" w:rsidR="00192F4C" w:rsidRPr="00197CF6" w:rsidRDefault="00192F4C"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168" w:type="dxa"/>
          </w:tcPr>
          <w:p w14:paraId="0E97243E" w14:textId="77777777" w:rsidR="00192F4C" w:rsidRPr="00197CF6" w:rsidRDefault="00192F4C"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5756190B" w14:textId="2EA5B964" w:rsidR="00192F4C" w:rsidRPr="00197CF6" w:rsidRDefault="00EB1F8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1981/09/12</w:t>
            </w:r>
          </w:p>
        </w:tc>
        <w:tc>
          <w:tcPr>
            <w:tcW w:w="4036" w:type="dxa"/>
          </w:tcPr>
          <w:p w14:paraId="1D0B8F85" w14:textId="6608A065" w:rsidR="00192F4C" w:rsidRPr="00EB1F88" w:rsidRDefault="00EB1F88"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B1F88">
              <w:rPr>
                <w:rFonts w:ascii="Arial" w:hAnsi="Arial" w:cs="Arial"/>
                <w:sz w:val="24"/>
              </w:rPr>
              <w:t>F</w:t>
            </w:r>
            <w:r>
              <w:rPr>
                <w:rFonts w:ascii="Arial" w:hAnsi="Arial" w:cs="Arial"/>
                <w:sz w:val="24"/>
              </w:rPr>
              <w:t>ormat should be YYYY/MM/DD</w:t>
            </w:r>
          </w:p>
        </w:tc>
      </w:tr>
      <w:tr w:rsidR="00C05032" w:rsidRPr="00197CF6" w14:paraId="0A9B9FBC" w14:textId="5A0FBE42"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1BE5C03" w14:textId="50C6EF7D" w:rsidR="001E13B8" w:rsidRPr="00197CF6" w:rsidRDefault="001E13B8" w:rsidP="007B0E1A">
            <w:pPr>
              <w:rPr>
                <w:rFonts w:ascii="Arial" w:hAnsi="Arial" w:cs="Arial"/>
              </w:rPr>
            </w:pPr>
            <w:r w:rsidRPr="00197CF6">
              <w:rPr>
                <w:rFonts w:ascii="Arial" w:hAnsi="Arial" w:cs="Arial"/>
              </w:rPr>
              <w:t>Email ID</w:t>
            </w:r>
          </w:p>
        </w:tc>
        <w:tc>
          <w:tcPr>
            <w:tcW w:w="1355" w:type="dxa"/>
          </w:tcPr>
          <w:p w14:paraId="3EDCB5C8"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Email</w:t>
            </w:r>
          </w:p>
        </w:tc>
        <w:tc>
          <w:tcPr>
            <w:tcW w:w="2072" w:type="dxa"/>
          </w:tcPr>
          <w:p w14:paraId="30102D0E" w14:textId="150DE3BA" w:rsidR="001E13B8" w:rsidRPr="00197CF6" w:rsidRDefault="001E13B8">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34369991" w14:textId="504988C1"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rPr>
              <w:t xml:space="preserve"> -</w:t>
            </w:r>
          </w:p>
        </w:tc>
        <w:tc>
          <w:tcPr>
            <w:tcW w:w="1980" w:type="dxa"/>
          </w:tcPr>
          <w:p w14:paraId="2DAE1656" w14:textId="3140BF76"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nithyanantham@gmail.com</w:t>
            </w:r>
          </w:p>
        </w:tc>
        <w:tc>
          <w:tcPr>
            <w:tcW w:w="4036" w:type="dxa"/>
          </w:tcPr>
          <w:p w14:paraId="2902C8B0" w14:textId="19029150"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50642E98" w14:textId="6AD9D23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0F4BB582" w14:textId="77777777" w:rsidR="001E13B8" w:rsidRPr="00197CF6" w:rsidRDefault="001E13B8" w:rsidP="007B0E1A">
            <w:pPr>
              <w:rPr>
                <w:rFonts w:ascii="Arial" w:hAnsi="Arial" w:cs="Arial"/>
              </w:rPr>
            </w:pPr>
            <w:r w:rsidRPr="00197CF6">
              <w:rPr>
                <w:rFonts w:ascii="Arial" w:hAnsi="Arial" w:cs="Arial"/>
              </w:rPr>
              <w:t>Mobile No. (Unique)</w:t>
            </w:r>
          </w:p>
        </w:tc>
        <w:tc>
          <w:tcPr>
            <w:tcW w:w="1355" w:type="dxa"/>
          </w:tcPr>
          <w:p w14:paraId="667EF745"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072" w:type="dxa"/>
          </w:tcPr>
          <w:p w14:paraId="6634CEC3" w14:textId="50E60061" w:rsidR="001E13B8"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168" w:type="dxa"/>
          </w:tcPr>
          <w:p w14:paraId="2FE0F100" w14:textId="779D3CDC"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638A6C28" w14:textId="26129839"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9842239309</w:t>
            </w:r>
          </w:p>
        </w:tc>
        <w:tc>
          <w:tcPr>
            <w:tcW w:w="4036" w:type="dxa"/>
          </w:tcPr>
          <w:p w14:paraId="41617BDD" w14:textId="128D6A0E"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3C5A0E35" w14:textId="53D9B403"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2E5C64EC" w14:textId="4A315F29" w:rsidR="001E13B8" w:rsidRPr="00197CF6" w:rsidRDefault="001E13B8" w:rsidP="00192F4C">
            <w:pPr>
              <w:rPr>
                <w:rFonts w:ascii="Arial" w:hAnsi="Arial" w:cs="Arial"/>
              </w:rPr>
            </w:pPr>
            <w:r w:rsidRPr="00197CF6">
              <w:rPr>
                <w:rFonts w:ascii="Arial" w:hAnsi="Arial" w:cs="Arial"/>
              </w:rPr>
              <w:t xml:space="preserve">Applicant </w:t>
            </w:r>
            <w:r w:rsidR="00192F4C" w:rsidRPr="00197CF6">
              <w:rPr>
                <w:rFonts w:ascii="Arial" w:hAnsi="Arial" w:cs="Arial"/>
              </w:rPr>
              <w:t>Category</w:t>
            </w:r>
          </w:p>
        </w:tc>
        <w:tc>
          <w:tcPr>
            <w:tcW w:w="1355" w:type="dxa"/>
          </w:tcPr>
          <w:p w14:paraId="29987433"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15C66B07"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General</w:t>
            </w:r>
          </w:p>
          <w:p w14:paraId="65AB6519"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w:t>
            </w:r>
          </w:p>
          <w:p w14:paraId="201B66B3"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SC</w:t>
            </w:r>
          </w:p>
          <w:p w14:paraId="3CD77CF8"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OBC</w:t>
            </w:r>
          </w:p>
          <w:p w14:paraId="28FFC658" w14:textId="4A5BC08C"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tc>
        <w:tc>
          <w:tcPr>
            <w:tcW w:w="1168" w:type="dxa"/>
          </w:tcPr>
          <w:p w14:paraId="58AE806C" w14:textId="12ECFF03"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39819C68" w14:textId="22ADB9C5"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w:t>
            </w:r>
          </w:p>
        </w:tc>
        <w:tc>
          <w:tcPr>
            <w:tcW w:w="4036" w:type="dxa"/>
          </w:tcPr>
          <w:p w14:paraId="61DBB20D" w14:textId="23629CC9" w:rsidR="001E13B8" w:rsidRPr="00197CF6" w:rsidRDefault="00C05032"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applicant caste</w:t>
            </w:r>
          </w:p>
        </w:tc>
      </w:tr>
      <w:tr w:rsidR="00C05032" w:rsidRPr="00197CF6" w14:paraId="6EA182F3" w14:textId="444A8A3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65DFEB95" w14:textId="516C1D6A" w:rsidR="001E13B8" w:rsidRPr="00197CF6" w:rsidRDefault="001E13B8">
            <w:pPr>
              <w:rPr>
                <w:rFonts w:ascii="Arial" w:hAnsi="Arial" w:cs="Arial"/>
              </w:rPr>
            </w:pPr>
            <w:r w:rsidRPr="00197CF6">
              <w:rPr>
                <w:rFonts w:ascii="Arial" w:hAnsi="Arial" w:cs="Arial"/>
              </w:rPr>
              <w:t>Implement</w:t>
            </w:r>
            <w:r w:rsidR="009865F2" w:rsidRPr="00197CF6">
              <w:rPr>
                <w:rFonts w:ascii="Arial" w:hAnsi="Arial" w:cs="Arial"/>
              </w:rPr>
              <w:t>ing</w:t>
            </w:r>
            <w:r w:rsidRPr="00197CF6">
              <w:rPr>
                <w:rFonts w:ascii="Arial" w:hAnsi="Arial" w:cs="Arial"/>
              </w:rPr>
              <w:t xml:space="preserve"> Agency</w:t>
            </w:r>
          </w:p>
        </w:tc>
        <w:tc>
          <w:tcPr>
            <w:tcW w:w="1355" w:type="dxa"/>
          </w:tcPr>
          <w:p w14:paraId="5A5D9549"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2072" w:type="dxa"/>
          </w:tcPr>
          <w:p w14:paraId="10D5136D" w14:textId="22A970B7" w:rsidR="001E13B8" w:rsidRPr="00197CF6" w:rsidRDefault="001E13B8">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5334E969" w14:textId="7768F6E8"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1980" w:type="dxa"/>
          </w:tcPr>
          <w:p w14:paraId="2FEB3D75" w14:textId="44432639"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AED</w:t>
            </w:r>
          </w:p>
        </w:tc>
        <w:tc>
          <w:tcPr>
            <w:tcW w:w="4036" w:type="dxa"/>
          </w:tcPr>
          <w:p w14:paraId="7AA46219" w14:textId="1578A964" w:rsidR="001E13B8" w:rsidRPr="00197CF6" w:rsidRDefault="00C77627" w:rsidP="0020401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C77627">
              <w:rPr>
                <w:rFonts w:ascii="Arial" w:hAnsi="Arial" w:cs="Arial"/>
                <w:sz w:val="24"/>
              </w:rPr>
              <w:t>S</w:t>
            </w:r>
            <w:r w:rsidR="00204010">
              <w:rPr>
                <w:rFonts w:ascii="Arial" w:hAnsi="Arial" w:cs="Arial"/>
                <w:sz w:val="24"/>
              </w:rPr>
              <w:t xml:space="preserve">pecific </w:t>
            </w:r>
            <w:r w:rsidRPr="00197CF6">
              <w:rPr>
                <w:rFonts w:ascii="Arial" w:hAnsi="Arial" w:cs="Arial"/>
              </w:rPr>
              <w:t>Implementing Agency</w:t>
            </w:r>
            <w:r w:rsidR="00204010">
              <w:rPr>
                <w:rFonts w:ascii="Arial" w:hAnsi="Arial" w:cs="Arial"/>
              </w:rPr>
              <w:t xml:space="preserve"> for the </w:t>
            </w:r>
            <w:r w:rsidR="00EB647B">
              <w:rPr>
                <w:rFonts w:ascii="Arial" w:hAnsi="Arial" w:cs="Arial"/>
              </w:rPr>
              <w:t>state</w:t>
            </w:r>
          </w:p>
        </w:tc>
      </w:tr>
      <w:tr w:rsidR="00C05032" w:rsidRPr="00197CF6" w14:paraId="52E9F05B" w14:textId="0F54534B"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5298F20" w14:textId="77777777" w:rsidR="001E13B8" w:rsidRPr="00197CF6" w:rsidRDefault="001E13B8" w:rsidP="007B0E1A">
            <w:pPr>
              <w:rPr>
                <w:rFonts w:ascii="Arial" w:hAnsi="Arial" w:cs="Arial"/>
              </w:rPr>
            </w:pPr>
            <w:r w:rsidRPr="00197CF6">
              <w:rPr>
                <w:rFonts w:ascii="Arial" w:hAnsi="Arial" w:cs="Arial"/>
              </w:rPr>
              <w:t>Consumer/Farmer No.</w:t>
            </w:r>
          </w:p>
        </w:tc>
        <w:tc>
          <w:tcPr>
            <w:tcW w:w="1355" w:type="dxa"/>
          </w:tcPr>
          <w:p w14:paraId="6664995C"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072" w:type="dxa"/>
          </w:tcPr>
          <w:p w14:paraId="78E2C7F3" w14:textId="5955F066" w:rsidR="001E13B8" w:rsidRPr="00197CF6" w:rsidRDefault="001E13B8">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3C5C5D5A" w14:textId="5956FADD"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1980" w:type="dxa"/>
          </w:tcPr>
          <w:p w14:paraId="3E7613FF" w14:textId="25D36788"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1273</w:t>
            </w:r>
          </w:p>
        </w:tc>
        <w:tc>
          <w:tcPr>
            <w:tcW w:w="4036" w:type="dxa"/>
          </w:tcPr>
          <w:p w14:paraId="310C219D" w14:textId="1340F887" w:rsidR="001E13B8" w:rsidRPr="00EB647B" w:rsidRDefault="00EB647B"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EB647B">
              <w:rPr>
                <w:rFonts w:ascii="Arial" w:hAnsi="Arial" w:cs="Arial"/>
                <w:sz w:val="24"/>
              </w:rPr>
              <w:t>Any number which is enter by farmer.</w:t>
            </w:r>
          </w:p>
        </w:tc>
      </w:tr>
    </w:tbl>
    <w:p w14:paraId="73B6C146" w14:textId="77777777" w:rsidR="002A106A" w:rsidRPr="00197CF6" w:rsidRDefault="002A106A" w:rsidP="002A106A">
      <w:pPr>
        <w:spacing w:after="0"/>
        <w:jc w:val="center"/>
        <w:rPr>
          <w:rFonts w:ascii="Arial" w:hAnsi="Arial" w:cs="Arial"/>
          <w:noProof/>
          <w:sz w:val="20"/>
          <w:lang w:val="en-US"/>
        </w:rPr>
      </w:pPr>
    </w:p>
    <w:p w14:paraId="4521A20D" w14:textId="77777777" w:rsidR="002A106A" w:rsidRPr="00197CF6" w:rsidRDefault="002A106A" w:rsidP="002A106A">
      <w:pPr>
        <w:spacing w:after="0"/>
        <w:jc w:val="center"/>
        <w:rPr>
          <w:rFonts w:ascii="Arial" w:hAnsi="Arial" w:cs="Arial"/>
          <w:noProof/>
          <w:sz w:val="20"/>
          <w:lang w:val="en-US"/>
        </w:rPr>
      </w:pPr>
    </w:p>
    <w:p w14:paraId="36529DDF" w14:textId="77777777" w:rsidR="002A106A" w:rsidRDefault="002A106A" w:rsidP="002A106A">
      <w:pPr>
        <w:spacing w:after="0"/>
        <w:jc w:val="center"/>
        <w:rPr>
          <w:rFonts w:ascii="Arial" w:hAnsi="Arial" w:cs="Arial"/>
          <w:noProof/>
          <w:sz w:val="20"/>
          <w:lang w:val="en-US"/>
        </w:rPr>
      </w:pPr>
    </w:p>
    <w:p w14:paraId="58B23C7D" w14:textId="77777777" w:rsidR="005A49F0" w:rsidRDefault="005A49F0" w:rsidP="002A106A">
      <w:pPr>
        <w:spacing w:after="0"/>
        <w:jc w:val="center"/>
        <w:rPr>
          <w:rFonts w:ascii="Arial" w:hAnsi="Arial" w:cs="Arial"/>
          <w:noProof/>
          <w:sz w:val="20"/>
          <w:lang w:val="en-US"/>
        </w:rPr>
      </w:pPr>
    </w:p>
    <w:p w14:paraId="48C76658" w14:textId="77777777" w:rsidR="005A49F0" w:rsidRDefault="005A49F0" w:rsidP="002A106A">
      <w:pPr>
        <w:spacing w:after="0"/>
        <w:jc w:val="center"/>
        <w:rPr>
          <w:rFonts w:ascii="Arial" w:hAnsi="Arial" w:cs="Arial"/>
          <w:noProof/>
          <w:sz w:val="20"/>
          <w:lang w:val="en-US"/>
        </w:rPr>
      </w:pPr>
    </w:p>
    <w:p w14:paraId="42C0661E" w14:textId="77777777" w:rsidR="005A49F0" w:rsidRPr="00197CF6" w:rsidRDefault="005A49F0" w:rsidP="00E04DFA">
      <w:pPr>
        <w:spacing w:after="0"/>
        <w:rPr>
          <w:rFonts w:ascii="Arial" w:hAnsi="Arial" w:cs="Arial"/>
          <w:noProof/>
          <w:sz w:val="20"/>
          <w:lang w:val="en-US"/>
        </w:rPr>
      </w:pPr>
    </w:p>
    <w:p w14:paraId="7E940753" w14:textId="034E839D" w:rsidR="00D36A3C" w:rsidRPr="00197CF6" w:rsidRDefault="00AE3EAB" w:rsidP="003700C0">
      <w:pPr>
        <w:pStyle w:val="ListParagraph"/>
        <w:numPr>
          <w:ilvl w:val="0"/>
          <w:numId w:val="295"/>
        </w:numPr>
        <w:spacing w:after="0"/>
        <w:jc w:val="both"/>
        <w:rPr>
          <w:rFonts w:ascii="Arial" w:hAnsi="Arial" w:cs="Arial"/>
          <w:sz w:val="20"/>
        </w:rPr>
      </w:pPr>
      <w:r w:rsidRPr="00197CF6">
        <w:rPr>
          <w:rFonts w:ascii="Arial" w:hAnsi="Arial" w:cs="Arial"/>
          <w:b/>
          <w:sz w:val="24"/>
        </w:rPr>
        <w:t>Communication &amp; Location Details</w:t>
      </w:r>
    </w:p>
    <w:p w14:paraId="0FEA0A0B" w14:textId="77777777" w:rsidR="00D36A3C" w:rsidRPr="00197CF6" w:rsidRDefault="00D36A3C" w:rsidP="003700C0">
      <w:pPr>
        <w:spacing w:after="0"/>
        <w:jc w:val="both"/>
        <w:rPr>
          <w:rFonts w:ascii="Arial" w:hAnsi="Arial" w:cs="Arial"/>
          <w:sz w:val="20"/>
        </w:rPr>
      </w:pPr>
    </w:p>
    <w:p w14:paraId="60435409" w14:textId="77777777" w:rsidR="00D36A3C" w:rsidRPr="00197CF6" w:rsidRDefault="00D36A3C" w:rsidP="003700C0">
      <w:pPr>
        <w:spacing w:after="0"/>
        <w:jc w:val="both"/>
        <w:rPr>
          <w:rFonts w:ascii="Arial" w:hAnsi="Arial" w:cs="Arial"/>
          <w:sz w:val="20"/>
        </w:rPr>
      </w:pPr>
    </w:p>
    <w:p w14:paraId="6F9274D3" w14:textId="61C4C1CA" w:rsidR="00D36A3C" w:rsidRDefault="002E1938" w:rsidP="00D36A3C">
      <w:pPr>
        <w:spacing w:after="0"/>
        <w:jc w:val="center"/>
        <w:rPr>
          <w:rFonts w:ascii="Arial" w:hAnsi="Arial" w:cs="Arial"/>
          <w:noProof/>
          <w:sz w:val="20"/>
          <w:lang w:eastAsia="en-IN"/>
        </w:rPr>
      </w:pPr>
      <w:r>
        <w:rPr>
          <w:rFonts w:ascii="Arial" w:hAnsi="Arial" w:cs="Arial"/>
          <w:noProof/>
          <w:sz w:val="20"/>
          <w:lang w:eastAsia="en-IN"/>
        </w:rPr>
        <w:pict w14:anchorId="544B57F2">
          <v:shape id="_x0000_i1032" type="#_x0000_t75" style="width:643.5pt;height:438.75pt">
            <v:imagedata r:id="rId104" o:title="Screenshot_8"/>
          </v:shape>
        </w:pict>
      </w:r>
    </w:p>
    <w:p w14:paraId="6979B887" w14:textId="77777777" w:rsidR="004878AA" w:rsidRPr="00197CF6" w:rsidRDefault="004878AA" w:rsidP="00D36A3C">
      <w:pPr>
        <w:spacing w:after="0"/>
        <w:jc w:val="center"/>
        <w:rPr>
          <w:rFonts w:ascii="Arial" w:hAnsi="Arial" w:cs="Arial"/>
          <w:sz w:val="20"/>
        </w:rPr>
      </w:pPr>
    </w:p>
    <w:p w14:paraId="043E92CD" w14:textId="3186E206" w:rsidR="00D36A3C" w:rsidRPr="00197CF6" w:rsidRDefault="00D36A3C" w:rsidP="003700C0">
      <w:pPr>
        <w:pStyle w:val="Caption"/>
        <w:rPr>
          <w:rFonts w:ascii="Arial" w:hAnsi="Arial" w:cs="Arial"/>
          <w:sz w:val="20"/>
        </w:rPr>
      </w:pPr>
      <w:bookmarkStart w:id="435" w:name="_Toc72144551"/>
      <w:bookmarkStart w:id="436" w:name="_Toc77249991"/>
      <w:bookmarkStart w:id="437" w:name="_Toc77675720"/>
      <w:bookmarkStart w:id="438" w:name="_Toc818428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85</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Communication &amp; Location Details</w:t>
      </w:r>
      <w:bookmarkEnd w:id="435"/>
      <w:bookmarkEnd w:id="436"/>
      <w:bookmarkEnd w:id="437"/>
      <w:bookmarkEnd w:id="438"/>
    </w:p>
    <w:p w14:paraId="00FCFB3A" w14:textId="77777777" w:rsidR="00D36A3C" w:rsidRDefault="00D36A3C" w:rsidP="009B0B3A">
      <w:pPr>
        <w:spacing w:after="0"/>
        <w:jc w:val="both"/>
        <w:rPr>
          <w:rFonts w:ascii="Arial" w:hAnsi="Arial" w:cs="Arial"/>
          <w:sz w:val="20"/>
        </w:rPr>
      </w:pPr>
    </w:p>
    <w:p w14:paraId="45A040D0" w14:textId="77777777" w:rsidR="005A49F0" w:rsidRDefault="005A49F0" w:rsidP="009B0B3A">
      <w:pPr>
        <w:spacing w:after="0"/>
        <w:jc w:val="both"/>
        <w:rPr>
          <w:rFonts w:ascii="Arial" w:hAnsi="Arial" w:cs="Arial"/>
          <w:sz w:val="20"/>
        </w:rPr>
      </w:pPr>
    </w:p>
    <w:p w14:paraId="2FE341CE" w14:textId="77777777" w:rsidR="005A49F0" w:rsidRDefault="005A49F0" w:rsidP="009B0B3A">
      <w:pPr>
        <w:spacing w:after="0"/>
        <w:jc w:val="both"/>
        <w:rPr>
          <w:rFonts w:ascii="Arial" w:hAnsi="Arial" w:cs="Arial"/>
          <w:sz w:val="20"/>
        </w:rPr>
      </w:pPr>
    </w:p>
    <w:p w14:paraId="3C60584C" w14:textId="77777777" w:rsidR="005A49F0" w:rsidRDefault="005A49F0" w:rsidP="009B0B3A">
      <w:pPr>
        <w:spacing w:after="0"/>
        <w:jc w:val="both"/>
        <w:rPr>
          <w:rFonts w:ascii="Arial" w:hAnsi="Arial" w:cs="Arial"/>
          <w:sz w:val="20"/>
        </w:rPr>
      </w:pPr>
    </w:p>
    <w:p w14:paraId="57283AFE" w14:textId="77777777" w:rsidR="005A49F0" w:rsidRDefault="005A49F0" w:rsidP="009B0B3A">
      <w:pPr>
        <w:spacing w:after="0"/>
        <w:jc w:val="both"/>
        <w:rPr>
          <w:rFonts w:ascii="Arial" w:hAnsi="Arial" w:cs="Arial"/>
          <w:sz w:val="20"/>
        </w:rPr>
      </w:pPr>
    </w:p>
    <w:p w14:paraId="3D6C04E1" w14:textId="77777777" w:rsidR="005A49F0" w:rsidRDefault="005A49F0" w:rsidP="009B0B3A">
      <w:pPr>
        <w:spacing w:after="0"/>
        <w:jc w:val="both"/>
        <w:rPr>
          <w:rFonts w:ascii="Arial" w:hAnsi="Arial" w:cs="Arial"/>
          <w:sz w:val="20"/>
        </w:rPr>
      </w:pPr>
    </w:p>
    <w:p w14:paraId="74040713" w14:textId="77777777" w:rsidR="005A49F0" w:rsidRDefault="005A49F0" w:rsidP="009B0B3A">
      <w:pPr>
        <w:spacing w:after="0"/>
        <w:jc w:val="both"/>
        <w:rPr>
          <w:rFonts w:ascii="Arial" w:hAnsi="Arial" w:cs="Arial"/>
          <w:sz w:val="20"/>
        </w:rPr>
      </w:pPr>
    </w:p>
    <w:p w14:paraId="59904DDA" w14:textId="77777777" w:rsidR="005A49F0" w:rsidRDefault="005A49F0" w:rsidP="009B0B3A">
      <w:pPr>
        <w:spacing w:after="0"/>
        <w:jc w:val="both"/>
        <w:rPr>
          <w:rFonts w:ascii="Arial" w:hAnsi="Arial" w:cs="Arial"/>
          <w:sz w:val="20"/>
        </w:rPr>
      </w:pPr>
    </w:p>
    <w:p w14:paraId="1007780B" w14:textId="77777777" w:rsidR="005A49F0" w:rsidRDefault="005A49F0" w:rsidP="009B0B3A">
      <w:pPr>
        <w:spacing w:after="0"/>
        <w:jc w:val="both"/>
        <w:rPr>
          <w:rFonts w:ascii="Arial" w:hAnsi="Arial" w:cs="Arial"/>
          <w:sz w:val="20"/>
        </w:rPr>
      </w:pPr>
    </w:p>
    <w:p w14:paraId="0994FB4B" w14:textId="77777777" w:rsidR="005A49F0" w:rsidRDefault="005A49F0" w:rsidP="009B0B3A">
      <w:pPr>
        <w:spacing w:after="0"/>
        <w:jc w:val="both"/>
        <w:rPr>
          <w:rFonts w:ascii="Arial" w:hAnsi="Arial" w:cs="Arial"/>
          <w:sz w:val="20"/>
        </w:rPr>
      </w:pPr>
    </w:p>
    <w:p w14:paraId="33790FB0" w14:textId="77777777" w:rsidR="005A49F0" w:rsidRDefault="005A49F0" w:rsidP="009B0B3A">
      <w:pPr>
        <w:spacing w:after="0"/>
        <w:jc w:val="both"/>
        <w:rPr>
          <w:rFonts w:ascii="Arial" w:hAnsi="Arial" w:cs="Arial"/>
          <w:sz w:val="20"/>
        </w:rPr>
      </w:pPr>
    </w:p>
    <w:p w14:paraId="465BA98E" w14:textId="77777777" w:rsidR="005A49F0" w:rsidRDefault="005A49F0" w:rsidP="009B0B3A">
      <w:pPr>
        <w:spacing w:after="0"/>
        <w:jc w:val="both"/>
        <w:rPr>
          <w:rFonts w:ascii="Arial" w:hAnsi="Arial" w:cs="Arial"/>
          <w:sz w:val="20"/>
        </w:rPr>
      </w:pPr>
    </w:p>
    <w:p w14:paraId="210B1991" w14:textId="77777777" w:rsidR="003A28F4" w:rsidRDefault="003A28F4" w:rsidP="009B0B3A">
      <w:pPr>
        <w:spacing w:after="0"/>
        <w:jc w:val="both"/>
        <w:rPr>
          <w:rFonts w:ascii="Arial" w:hAnsi="Arial" w:cs="Arial"/>
          <w:sz w:val="20"/>
        </w:rPr>
      </w:pPr>
    </w:p>
    <w:p w14:paraId="41E08181" w14:textId="77777777" w:rsidR="003A28F4" w:rsidRDefault="003A28F4" w:rsidP="009B0B3A">
      <w:pPr>
        <w:spacing w:after="0"/>
        <w:jc w:val="both"/>
        <w:rPr>
          <w:rFonts w:ascii="Arial" w:hAnsi="Arial" w:cs="Arial"/>
          <w:sz w:val="20"/>
        </w:rPr>
      </w:pPr>
    </w:p>
    <w:p w14:paraId="5CD503AF" w14:textId="77777777" w:rsidR="003A28F4" w:rsidRDefault="003A28F4" w:rsidP="009B0B3A">
      <w:pPr>
        <w:spacing w:after="0"/>
        <w:jc w:val="both"/>
        <w:rPr>
          <w:rFonts w:ascii="Arial" w:hAnsi="Arial" w:cs="Arial"/>
          <w:sz w:val="20"/>
        </w:rPr>
      </w:pPr>
    </w:p>
    <w:p w14:paraId="45848587" w14:textId="77777777" w:rsidR="005A49F0" w:rsidRDefault="005A49F0" w:rsidP="009B0B3A">
      <w:pPr>
        <w:spacing w:after="0"/>
        <w:jc w:val="both"/>
        <w:rPr>
          <w:rFonts w:ascii="Arial" w:hAnsi="Arial" w:cs="Arial"/>
          <w:sz w:val="20"/>
        </w:rPr>
      </w:pPr>
    </w:p>
    <w:p w14:paraId="080356D3" w14:textId="77777777" w:rsidR="005A49F0" w:rsidRDefault="005A49F0" w:rsidP="009B0B3A">
      <w:pPr>
        <w:spacing w:after="0"/>
        <w:jc w:val="both"/>
        <w:rPr>
          <w:rFonts w:ascii="Arial" w:hAnsi="Arial" w:cs="Arial"/>
          <w:sz w:val="20"/>
        </w:rPr>
      </w:pPr>
    </w:p>
    <w:p w14:paraId="03269AC6" w14:textId="77777777" w:rsidR="005A49F0" w:rsidRPr="00197CF6" w:rsidRDefault="005A49F0" w:rsidP="009B0B3A">
      <w:pPr>
        <w:spacing w:after="0"/>
        <w:jc w:val="both"/>
        <w:rPr>
          <w:rFonts w:ascii="Arial" w:hAnsi="Arial" w:cs="Arial"/>
          <w:sz w:val="20"/>
        </w:rPr>
      </w:pPr>
    </w:p>
    <w:p w14:paraId="0BF51DDD" w14:textId="1F094049" w:rsidR="009B0B3A" w:rsidRDefault="009B0B3A" w:rsidP="00DD2DC1">
      <w:pPr>
        <w:spacing w:after="0"/>
        <w:jc w:val="center"/>
        <w:rPr>
          <w:rFonts w:ascii="Arial" w:hAnsi="Arial" w:cs="Arial"/>
          <w:b/>
          <w:color w:val="C00000"/>
          <w:sz w:val="28"/>
          <w:szCs w:val="28"/>
          <w:lang w:val="en-US"/>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8"/>
          <w:lang w:val="en-US"/>
        </w:rPr>
        <w:t>COMMUNICATION AND LOCATION DETAILS</w:t>
      </w:r>
    </w:p>
    <w:p w14:paraId="763258E2" w14:textId="77777777" w:rsidR="0028637D" w:rsidRPr="00197CF6" w:rsidRDefault="0028637D"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2070"/>
        <w:gridCol w:w="1495"/>
        <w:gridCol w:w="2791"/>
        <w:gridCol w:w="1697"/>
        <w:gridCol w:w="2516"/>
        <w:gridCol w:w="1980"/>
      </w:tblGrid>
      <w:tr w:rsidR="00C05032" w:rsidRPr="00197CF6" w14:paraId="336AC904" w14:textId="7651C080"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4B5" w:themeFill="accent1" w:themeFillShade="BF"/>
          </w:tcPr>
          <w:p w14:paraId="257ED0F5" w14:textId="77777777" w:rsidR="00F27ED9" w:rsidRPr="00197CF6" w:rsidRDefault="00F27ED9" w:rsidP="007B0E1A">
            <w:pPr>
              <w:jc w:val="center"/>
              <w:rPr>
                <w:rFonts w:ascii="Arial" w:hAnsi="Arial" w:cs="Arial"/>
                <w:sz w:val="24"/>
              </w:rPr>
            </w:pPr>
            <w:r w:rsidRPr="00197CF6">
              <w:rPr>
                <w:rFonts w:ascii="Arial" w:hAnsi="Arial" w:cs="Arial"/>
                <w:sz w:val="24"/>
              </w:rPr>
              <w:t>Field</w:t>
            </w:r>
          </w:p>
        </w:tc>
        <w:tc>
          <w:tcPr>
            <w:tcW w:w="1495" w:type="dxa"/>
            <w:shd w:val="clear" w:color="auto" w:fill="2E74B5" w:themeFill="accent1" w:themeFillShade="BF"/>
          </w:tcPr>
          <w:p w14:paraId="0D22FADC"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791" w:type="dxa"/>
            <w:shd w:val="clear" w:color="auto" w:fill="2E74B5" w:themeFill="accent1" w:themeFillShade="BF"/>
          </w:tcPr>
          <w:p w14:paraId="5739B627" w14:textId="6C9A947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697" w:type="dxa"/>
            <w:shd w:val="clear" w:color="auto" w:fill="2E74B5" w:themeFill="accent1" w:themeFillShade="BF"/>
          </w:tcPr>
          <w:p w14:paraId="11FE71B6" w14:textId="7583AAB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16" w:type="dxa"/>
            <w:shd w:val="clear" w:color="auto" w:fill="2E74B5" w:themeFill="accent1" w:themeFillShade="BF"/>
          </w:tcPr>
          <w:p w14:paraId="695D17E6"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980" w:type="dxa"/>
            <w:shd w:val="clear" w:color="auto" w:fill="2E74B5" w:themeFill="accent1" w:themeFillShade="BF"/>
          </w:tcPr>
          <w:p w14:paraId="3952DAEC" w14:textId="3910F9D8" w:rsidR="00F27ED9"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27F590D8" w14:textId="3AA56348"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2AE7EF6" w14:textId="77777777" w:rsidR="00F27ED9" w:rsidRPr="00197CF6" w:rsidRDefault="00F27ED9" w:rsidP="007B0E1A">
            <w:pPr>
              <w:rPr>
                <w:rFonts w:ascii="Arial" w:hAnsi="Arial" w:cs="Arial"/>
              </w:rPr>
            </w:pPr>
            <w:r w:rsidRPr="00197CF6">
              <w:rPr>
                <w:rFonts w:ascii="Arial" w:hAnsi="Arial" w:cs="Arial"/>
              </w:rPr>
              <w:t>Communication Address</w:t>
            </w:r>
          </w:p>
        </w:tc>
        <w:tc>
          <w:tcPr>
            <w:tcW w:w="1495" w:type="dxa"/>
          </w:tcPr>
          <w:p w14:paraId="1B497B6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Area</w:t>
            </w:r>
          </w:p>
        </w:tc>
        <w:tc>
          <w:tcPr>
            <w:tcW w:w="2791" w:type="dxa"/>
          </w:tcPr>
          <w:p w14:paraId="1A112178" w14:textId="6A380DEF"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6D102F07" w14:textId="5C0DD780"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0E90F1D" w14:textId="198F0559" w:rsidR="00F27ED9" w:rsidRPr="00197CF6" w:rsidRDefault="009258D1"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9258D1">
              <w:rPr>
                <w:rFonts w:ascii="Arial" w:hAnsi="Arial" w:cs="Arial"/>
              </w:rPr>
              <w:t xml:space="preserve">2/59 School </w:t>
            </w:r>
            <w:proofErr w:type="spellStart"/>
            <w:r w:rsidRPr="009258D1">
              <w:rPr>
                <w:rFonts w:ascii="Arial" w:hAnsi="Arial" w:cs="Arial"/>
              </w:rPr>
              <w:t>thattom</w:t>
            </w:r>
            <w:proofErr w:type="spellEnd"/>
            <w:r w:rsidRPr="009258D1">
              <w:rPr>
                <w:rFonts w:ascii="Arial" w:hAnsi="Arial" w:cs="Arial"/>
              </w:rPr>
              <w:t xml:space="preserve"> </w:t>
            </w:r>
            <w:proofErr w:type="spellStart"/>
            <w:r w:rsidRPr="009258D1">
              <w:rPr>
                <w:rFonts w:ascii="Arial" w:hAnsi="Arial" w:cs="Arial"/>
              </w:rPr>
              <w:t>kaniyur</w:t>
            </w:r>
            <w:proofErr w:type="spellEnd"/>
            <w:r w:rsidRPr="009258D1">
              <w:rPr>
                <w:rFonts w:ascii="Arial" w:hAnsi="Arial" w:cs="Arial"/>
              </w:rPr>
              <w:t>. North Tripura</w:t>
            </w:r>
          </w:p>
        </w:tc>
        <w:tc>
          <w:tcPr>
            <w:tcW w:w="1980" w:type="dxa"/>
          </w:tcPr>
          <w:p w14:paraId="75DE88EF" w14:textId="35E481C7" w:rsidR="00F27ED9"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2D7807" w:rsidRPr="00197CF6" w14:paraId="4D9E9EEB" w14:textId="75383979" w:rsidTr="003700C0">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0901D284" w14:textId="1A55C60B" w:rsidR="002D7807" w:rsidRPr="00197CF6" w:rsidRDefault="000B5613" w:rsidP="007B0E1A">
            <w:pPr>
              <w:jc w:val="center"/>
              <w:rPr>
                <w:rFonts w:ascii="Arial" w:hAnsi="Arial" w:cs="Arial"/>
              </w:rPr>
            </w:pPr>
            <w:r w:rsidRPr="000B5613">
              <w:rPr>
                <w:rFonts w:ascii="Arial" w:hAnsi="Arial" w:cs="Arial"/>
                <w:sz w:val="24"/>
                <w:szCs w:val="24"/>
              </w:rPr>
              <w:t>Communication (</w:t>
            </w:r>
            <w:r w:rsidR="001B4DF3" w:rsidRPr="000B5613">
              <w:rPr>
                <w:rFonts w:ascii="Arial" w:hAnsi="Arial" w:cs="Arial"/>
                <w:sz w:val="24"/>
                <w:szCs w:val="24"/>
              </w:rPr>
              <w:t>Residential</w:t>
            </w:r>
            <w:r w:rsidRPr="000B5613">
              <w:rPr>
                <w:rFonts w:ascii="Arial" w:hAnsi="Arial" w:cs="Arial"/>
                <w:sz w:val="24"/>
                <w:szCs w:val="24"/>
              </w:rPr>
              <w:t>)</w:t>
            </w:r>
            <w:r w:rsidR="001B4DF3" w:rsidRPr="000B5613">
              <w:rPr>
                <w:rFonts w:ascii="Arial" w:hAnsi="Arial" w:cs="Arial"/>
                <w:sz w:val="24"/>
                <w:szCs w:val="24"/>
              </w:rPr>
              <w:t xml:space="preserve"> Details</w:t>
            </w:r>
          </w:p>
        </w:tc>
      </w:tr>
      <w:tr w:rsidR="00C05032" w:rsidRPr="00197CF6" w14:paraId="5E02D131" w14:textId="25F5D9A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9436EF7" w14:textId="77777777" w:rsidR="00F27ED9" w:rsidRPr="00197CF6" w:rsidRDefault="00F27ED9" w:rsidP="007B0E1A">
            <w:pPr>
              <w:rPr>
                <w:rFonts w:ascii="Arial" w:hAnsi="Arial" w:cs="Arial"/>
              </w:rPr>
            </w:pPr>
            <w:r w:rsidRPr="00197CF6">
              <w:rPr>
                <w:rFonts w:ascii="Arial" w:hAnsi="Arial" w:cs="Arial"/>
              </w:rPr>
              <w:t>State</w:t>
            </w:r>
          </w:p>
        </w:tc>
        <w:tc>
          <w:tcPr>
            <w:tcW w:w="1495" w:type="dxa"/>
          </w:tcPr>
          <w:p w14:paraId="0B04F285"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66352180" w14:textId="037B6983"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57D8844C" w14:textId="1E600F3C"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858495A" w14:textId="5998E4EA" w:rsidR="00F27ED9" w:rsidRPr="00197CF6" w:rsidRDefault="0039070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TRIPURA</w:t>
            </w:r>
          </w:p>
        </w:tc>
        <w:tc>
          <w:tcPr>
            <w:tcW w:w="1980" w:type="dxa"/>
          </w:tcPr>
          <w:p w14:paraId="63ABFBB7" w14:textId="1A537DE5"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C05032" w:rsidRPr="00197CF6" w14:paraId="7837BDD2" w14:textId="57E474B8"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D203A4A" w14:textId="77777777" w:rsidR="00F27ED9" w:rsidRPr="00197CF6" w:rsidRDefault="00F27ED9" w:rsidP="007B0E1A">
            <w:pPr>
              <w:rPr>
                <w:rFonts w:ascii="Arial" w:hAnsi="Arial" w:cs="Arial"/>
              </w:rPr>
            </w:pPr>
            <w:r w:rsidRPr="00197CF6">
              <w:rPr>
                <w:rFonts w:ascii="Arial" w:hAnsi="Arial" w:cs="Arial"/>
              </w:rPr>
              <w:t>District</w:t>
            </w:r>
          </w:p>
        </w:tc>
        <w:tc>
          <w:tcPr>
            <w:tcW w:w="1495" w:type="dxa"/>
          </w:tcPr>
          <w:p w14:paraId="4868FB87"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673FD00" w14:textId="2AB434EB" w:rsidR="00F27ED9" w:rsidRPr="00197CF6"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NORTH TRIPURA</w:t>
            </w:r>
          </w:p>
          <w:p w14:paraId="5A843F53" w14:textId="39D7E68B" w:rsidR="002D7807"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DHALAI</w:t>
            </w:r>
          </w:p>
          <w:p w14:paraId="744A38EA" w14:textId="77777777" w:rsidR="009258D1"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SOUTH TRIPURA</w:t>
            </w:r>
          </w:p>
          <w:p w14:paraId="5E7668C2" w14:textId="64206ACC" w:rsidR="009258D1" w:rsidRPr="00197CF6"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WEST TRIPURA</w:t>
            </w:r>
          </w:p>
          <w:p w14:paraId="68D3267B" w14:textId="2821F59A" w:rsidR="002D7807"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KHOWAI</w:t>
            </w:r>
          </w:p>
          <w:p w14:paraId="109C31C7" w14:textId="1DD52B74" w:rsidR="009258D1" w:rsidRPr="00197CF6"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SEPAHIJALA</w:t>
            </w:r>
          </w:p>
          <w:p w14:paraId="2577DF2E" w14:textId="3A63F7B0" w:rsidR="002D7807" w:rsidRPr="00197CF6" w:rsidRDefault="009258D1"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GOMATI</w:t>
            </w:r>
          </w:p>
          <w:p w14:paraId="4F6267E1" w14:textId="4585D5B2" w:rsidR="002D7807" w:rsidRPr="009258D1" w:rsidRDefault="009258D1" w:rsidP="009258D1">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UNAKOTI</w:t>
            </w:r>
          </w:p>
        </w:tc>
        <w:tc>
          <w:tcPr>
            <w:tcW w:w="1697" w:type="dxa"/>
          </w:tcPr>
          <w:p w14:paraId="7E86514A" w14:textId="1F5307E4"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01E98FA1" w14:textId="343AE5A4" w:rsidR="00F27ED9" w:rsidRPr="00197CF6" w:rsidRDefault="009258D1"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NORTH TRIPURA</w:t>
            </w:r>
          </w:p>
        </w:tc>
        <w:tc>
          <w:tcPr>
            <w:tcW w:w="1980" w:type="dxa"/>
          </w:tcPr>
          <w:p w14:paraId="725E9D7E" w14:textId="7CDBB6A9"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District selection is for the farmer’s residence district</w:t>
            </w:r>
          </w:p>
        </w:tc>
      </w:tr>
      <w:tr w:rsidR="00C05032" w:rsidRPr="00197CF6" w14:paraId="72546A20" w14:textId="1B483990" w:rsidTr="003700C0">
        <w:trPr>
          <w:cnfStyle w:val="000000100000" w:firstRow="0" w:lastRow="0" w:firstColumn="0" w:lastColumn="0" w:oddVBand="0" w:evenVBand="0" w:oddHBand="1" w:evenHBand="0" w:firstRowFirstColumn="0" w:firstRowLastColumn="0" w:lastRowFirstColumn="0" w:lastRowLastColumn="0"/>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14:paraId="3EE0B12D" w14:textId="7F9DCF23" w:rsidR="00F27ED9" w:rsidRPr="00197CF6" w:rsidRDefault="00F27ED9" w:rsidP="007B0E1A">
            <w:pPr>
              <w:rPr>
                <w:rFonts w:ascii="Arial" w:hAnsi="Arial" w:cs="Arial"/>
              </w:rPr>
            </w:pPr>
            <w:r w:rsidRPr="00197CF6">
              <w:rPr>
                <w:rFonts w:ascii="Arial" w:hAnsi="Arial" w:cs="Arial"/>
              </w:rPr>
              <w:t>Taluka</w:t>
            </w:r>
          </w:p>
        </w:tc>
        <w:tc>
          <w:tcPr>
            <w:tcW w:w="1495" w:type="dxa"/>
          </w:tcPr>
          <w:p w14:paraId="4CF9CF3B"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3538A945" w14:textId="77777777" w:rsidR="00826000" w:rsidRDefault="00F874C4" w:rsidP="003700C0">
            <w:pPr>
              <w:pStyle w:val="ListParagraph"/>
              <w:numPr>
                <w:ilvl w:val="0"/>
                <w:numId w:val="204"/>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Dharmanagar</w:t>
            </w:r>
            <w:proofErr w:type="spellEnd"/>
            <w:r w:rsidRPr="00197CF6">
              <w:rPr>
                <w:rFonts w:ascii="Arial" w:hAnsi="Arial" w:cs="Arial"/>
              </w:rPr>
              <w:t xml:space="preserve"> </w:t>
            </w:r>
          </w:p>
          <w:p w14:paraId="3225C3FF" w14:textId="3C2F6455" w:rsidR="002D7807" w:rsidRPr="00826000" w:rsidRDefault="002D7807" w:rsidP="00826000">
            <w:pPr>
              <w:pStyle w:val="ListParagraph"/>
              <w:numPr>
                <w:ilvl w:val="0"/>
                <w:numId w:val="20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Coimbatore </w:t>
            </w:r>
            <w:r w:rsidR="002C5F72" w:rsidRPr="00197CF6">
              <w:rPr>
                <w:rFonts w:ascii="Arial" w:hAnsi="Arial" w:cs="Arial"/>
              </w:rPr>
              <w:t>South</w:t>
            </w:r>
          </w:p>
          <w:p w14:paraId="1A6E8E1A" w14:textId="28127AAA" w:rsidR="00826000" w:rsidRPr="00F019C1" w:rsidRDefault="00826000" w:rsidP="00F019C1">
            <w:pPr>
              <w:pStyle w:val="ListParagraph"/>
              <w:numPr>
                <w:ilvl w:val="0"/>
                <w:numId w:val="204"/>
              </w:numPr>
              <w:cnfStyle w:val="000000100000" w:firstRow="0" w:lastRow="0" w:firstColumn="0" w:lastColumn="0" w:oddVBand="0" w:evenVBand="0" w:oddHBand="1" w:evenHBand="0" w:firstRowFirstColumn="0" w:firstRowLastColumn="0" w:lastRowFirstColumn="0" w:lastRowLastColumn="0"/>
              <w:rPr>
                <w:rFonts w:ascii="Arial" w:hAnsi="Arial" w:cs="Arial"/>
                <w:b/>
              </w:rPr>
            </w:pPr>
            <w:proofErr w:type="spellStart"/>
            <w:r>
              <w:rPr>
                <w:rFonts w:ascii="Arial" w:hAnsi="Arial" w:cs="Arial"/>
              </w:rPr>
              <w:t>Kanchanpur</w:t>
            </w:r>
            <w:proofErr w:type="spellEnd"/>
          </w:p>
        </w:tc>
        <w:tc>
          <w:tcPr>
            <w:tcW w:w="1697" w:type="dxa"/>
          </w:tcPr>
          <w:p w14:paraId="268FFA01" w14:textId="79FE4645"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C76BD98" w14:textId="7B4BEFF6" w:rsidR="00F27ED9" w:rsidRPr="00197CF6" w:rsidRDefault="009258D1"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Dharmanagar</w:t>
            </w:r>
            <w:proofErr w:type="spellEnd"/>
          </w:p>
        </w:tc>
        <w:tc>
          <w:tcPr>
            <w:tcW w:w="1980" w:type="dxa"/>
          </w:tcPr>
          <w:p w14:paraId="3CD51C8F" w14:textId="7E77646D"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taluka selection is for the farmer’s residence taluka</w:t>
            </w:r>
          </w:p>
        </w:tc>
      </w:tr>
      <w:tr w:rsidR="00C05032" w:rsidRPr="00197CF6" w14:paraId="55DE8C6B" w14:textId="56B56C38"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B783BD9" w14:textId="6DDCEEBE" w:rsidR="00F27ED9" w:rsidRPr="00197CF6" w:rsidRDefault="00F27ED9" w:rsidP="007B0E1A">
            <w:pPr>
              <w:rPr>
                <w:rFonts w:ascii="Arial" w:hAnsi="Arial" w:cs="Arial"/>
              </w:rPr>
            </w:pPr>
            <w:r w:rsidRPr="00197CF6">
              <w:rPr>
                <w:rFonts w:ascii="Arial" w:hAnsi="Arial" w:cs="Arial"/>
              </w:rPr>
              <w:t>Town</w:t>
            </w:r>
          </w:p>
        </w:tc>
        <w:tc>
          <w:tcPr>
            <w:tcW w:w="1495" w:type="dxa"/>
          </w:tcPr>
          <w:p w14:paraId="3E9CAECD"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4826BBB8" w14:textId="5DFA1713" w:rsidR="00F27ED9" w:rsidRPr="00197CF6" w:rsidRDefault="00083AA9" w:rsidP="003700C0">
            <w:pPr>
              <w:pStyle w:val="ListParagraph"/>
              <w:numPr>
                <w:ilvl w:val="0"/>
                <w:numId w:val="205"/>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Nakful</w:t>
            </w:r>
            <w:proofErr w:type="spellEnd"/>
          </w:p>
          <w:p w14:paraId="2D0ACB72" w14:textId="292B997D" w:rsidR="002D7807" w:rsidRPr="00197CF6" w:rsidRDefault="00083AA9" w:rsidP="003700C0">
            <w:pPr>
              <w:pStyle w:val="ListParagraph"/>
              <w:numPr>
                <w:ilvl w:val="0"/>
                <w:numId w:val="205"/>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Barasurma</w:t>
            </w:r>
            <w:proofErr w:type="spellEnd"/>
          </w:p>
          <w:p w14:paraId="122B8E30" w14:textId="530A722E" w:rsidR="002D7807" w:rsidRPr="00197CF6" w:rsidRDefault="00083AA9" w:rsidP="003700C0">
            <w:pPr>
              <w:pStyle w:val="ListParagraph"/>
              <w:numPr>
                <w:ilvl w:val="0"/>
                <w:numId w:val="205"/>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Chandkap</w:t>
            </w:r>
            <w:proofErr w:type="spellEnd"/>
          </w:p>
          <w:p w14:paraId="438C51B5" w14:textId="2CF54CDA" w:rsidR="002D7807" w:rsidRPr="00197CF6" w:rsidRDefault="00083AA9" w:rsidP="003700C0">
            <w:pPr>
              <w:pStyle w:val="ListParagraph"/>
              <w:numPr>
                <w:ilvl w:val="0"/>
                <w:numId w:val="205"/>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Halhali</w:t>
            </w:r>
            <w:proofErr w:type="spellEnd"/>
          </w:p>
          <w:p w14:paraId="1CFA6DEE" w14:textId="478400B0" w:rsidR="002D7807" w:rsidRPr="00083AA9" w:rsidRDefault="00083AA9" w:rsidP="00083AA9">
            <w:pPr>
              <w:pStyle w:val="ListParagraph"/>
              <w:numPr>
                <w:ilvl w:val="0"/>
                <w:numId w:val="205"/>
              </w:numPr>
              <w:cnfStyle w:val="000000000000" w:firstRow="0" w:lastRow="0" w:firstColumn="0" w:lastColumn="0" w:oddVBand="0" w:evenVBand="0" w:oddHBand="0" w:evenHBand="0" w:firstRowFirstColumn="0" w:firstRowLastColumn="0" w:lastRowFirstColumn="0" w:lastRowLastColumn="0"/>
              <w:rPr>
                <w:rFonts w:ascii="Arial" w:hAnsi="Arial" w:cs="Arial"/>
                <w:b/>
              </w:rPr>
            </w:pPr>
            <w:proofErr w:type="spellStart"/>
            <w:r>
              <w:rPr>
                <w:rFonts w:ascii="Arial" w:hAnsi="Arial" w:cs="Arial"/>
              </w:rPr>
              <w:t>Dabbari</w:t>
            </w:r>
            <w:proofErr w:type="spellEnd"/>
          </w:p>
        </w:tc>
        <w:tc>
          <w:tcPr>
            <w:tcW w:w="1697" w:type="dxa"/>
          </w:tcPr>
          <w:p w14:paraId="1BEAC671" w14:textId="2239C2FF"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4269C304" w14:textId="444F5C71" w:rsidR="002C5F72" w:rsidRPr="00197CF6" w:rsidRDefault="009258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Kameswar</w:t>
            </w:r>
            <w:proofErr w:type="spellEnd"/>
          </w:p>
          <w:p w14:paraId="18CB99F8" w14:textId="5908D1E9"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0" w:type="dxa"/>
          </w:tcPr>
          <w:p w14:paraId="09058B1F" w14:textId="362B983A"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town selection is for the farmer’s residence town</w:t>
            </w:r>
          </w:p>
        </w:tc>
      </w:tr>
      <w:tr w:rsidR="00C05032" w:rsidRPr="00197CF6" w14:paraId="3B7E48C3" w14:textId="34B6D18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5BDD018" w14:textId="4BDFB669" w:rsidR="00F27ED9" w:rsidRPr="00197CF6" w:rsidRDefault="00F27ED9" w:rsidP="007B0E1A">
            <w:pPr>
              <w:rPr>
                <w:rFonts w:ascii="Arial" w:hAnsi="Arial" w:cs="Arial"/>
              </w:rPr>
            </w:pPr>
            <w:r w:rsidRPr="00197CF6">
              <w:rPr>
                <w:rFonts w:ascii="Arial" w:hAnsi="Arial" w:cs="Arial"/>
              </w:rPr>
              <w:t>Post Office</w:t>
            </w:r>
          </w:p>
        </w:tc>
        <w:tc>
          <w:tcPr>
            <w:tcW w:w="1495" w:type="dxa"/>
          </w:tcPr>
          <w:p w14:paraId="6DE4FFC8" w14:textId="28217F49" w:rsidR="00F27ED9" w:rsidRPr="00197CF6" w:rsidRDefault="002D7807"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2301C053" w14:textId="296FA8C6"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05359E69" w14:textId="4E580D44"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50AD445" w14:textId="59EF87A9" w:rsidR="00F27ED9" w:rsidRPr="00197CF6" w:rsidRDefault="003504F3"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Tripura</w:t>
            </w:r>
          </w:p>
        </w:tc>
        <w:tc>
          <w:tcPr>
            <w:tcW w:w="1980" w:type="dxa"/>
          </w:tcPr>
          <w:p w14:paraId="6490AA10" w14:textId="1011826D"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4C2565EC" w14:textId="1CD92459"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6BA37AE" w14:textId="77777777" w:rsidR="00F27ED9" w:rsidRPr="00197CF6" w:rsidRDefault="00F27ED9" w:rsidP="007B0E1A">
            <w:pPr>
              <w:rPr>
                <w:rFonts w:ascii="Arial" w:hAnsi="Arial" w:cs="Arial"/>
              </w:rPr>
            </w:pPr>
            <w:r w:rsidRPr="00197CF6">
              <w:rPr>
                <w:rFonts w:ascii="Arial" w:hAnsi="Arial" w:cs="Arial"/>
              </w:rPr>
              <w:t>Pin code</w:t>
            </w:r>
          </w:p>
        </w:tc>
        <w:tc>
          <w:tcPr>
            <w:tcW w:w="1495" w:type="dxa"/>
          </w:tcPr>
          <w:p w14:paraId="60F6FC0E"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75EAB7" w14:textId="308B7858"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7E308A03" w14:textId="153BE2BB"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272B88A2" w14:textId="51DBE28B"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641407</w:t>
            </w:r>
          </w:p>
        </w:tc>
        <w:tc>
          <w:tcPr>
            <w:tcW w:w="1980" w:type="dxa"/>
          </w:tcPr>
          <w:p w14:paraId="51541976" w14:textId="0AC546F9"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2D7807" w:rsidRPr="00197CF6" w14:paraId="2144D0FA" w14:textId="2261A76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175EC9BF" w14:textId="510C9189" w:rsidR="002D7807" w:rsidRPr="00197CF6" w:rsidRDefault="002D7807" w:rsidP="007B0E1A">
            <w:pPr>
              <w:jc w:val="center"/>
              <w:rPr>
                <w:rFonts w:ascii="Arial" w:hAnsi="Arial" w:cs="Arial"/>
              </w:rPr>
            </w:pPr>
            <w:r w:rsidRPr="00197CF6">
              <w:rPr>
                <w:rFonts w:ascii="Arial" w:hAnsi="Arial" w:cs="Arial"/>
              </w:rPr>
              <w:t>Location Details</w:t>
            </w:r>
          </w:p>
        </w:tc>
      </w:tr>
      <w:tr w:rsidR="00C05032" w:rsidRPr="00197CF6" w14:paraId="4923918C" w14:textId="2A6E5CE2"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6811C2FC" w14:textId="77777777" w:rsidR="00F27ED9" w:rsidRPr="00197CF6" w:rsidRDefault="00F27ED9" w:rsidP="007B0E1A">
            <w:pPr>
              <w:rPr>
                <w:rFonts w:ascii="Arial" w:hAnsi="Arial" w:cs="Arial"/>
              </w:rPr>
            </w:pPr>
            <w:r w:rsidRPr="00197CF6">
              <w:rPr>
                <w:rFonts w:ascii="Arial" w:hAnsi="Arial" w:cs="Arial"/>
              </w:rPr>
              <w:t>Location State</w:t>
            </w:r>
          </w:p>
        </w:tc>
        <w:tc>
          <w:tcPr>
            <w:tcW w:w="1495" w:type="dxa"/>
          </w:tcPr>
          <w:p w14:paraId="0C723848"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349ACA2E" w14:textId="719492D2"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14E5E9DE" w14:textId="1BE4D3B7"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5349969B" w14:textId="526C044B" w:rsidR="00F27ED9" w:rsidRPr="00197CF6" w:rsidRDefault="003504F3"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TRIPURA</w:t>
            </w:r>
          </w:p>
        </w:tc>
        <w:tc>
          <w:tcPr>
            <w:tcW w:w="1980" w:type="dxa"/>
          </w:tcPr>
          <w:p w14:paraId="66EE224A" w14:textId="4D407AD9"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59867CD2" w14:textId="58A6691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74938E82" w14:textId="77777777" w:rsidR="00F27ED9" w:rsidRPr="00197CF6" w:rsidRDefault="00F27ED9" w:rsidP="007B0E1A">
            <w:pPr>
              <w:rPr>
                <w:rFonts w:ascii="Arial" w:hAnsi="Arial" w:cs="Arial"/>
              </w:rPr>
            </w:pPr>
            <w:r w:rsidRPr="00197CF6">
              <w:rPr>
                <w:rFonts w:ascii="Arial" w:hAnsi="Arial" w:cs="Arial"/>
              </w:rPr>
              <w:t>Location District</w:t>
            </w:r>
          </w:p>
        </w:tc>
        <w:tc>
          <w:tcPr>
            <w:tcW w:w="1495" w:type="dxa"/>
          </w:tcPr>
          <w:p w14:paraId="5BCF0B95"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27DC6D8A" w14:textId="6BD16DBC"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30FC44CC" w14:textId="314B111E"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58E80EA4" w14:textId="61BF64C9" w:rsidR="00F27ED9" w:rsidRPr="00197CF6" w:rsidRDefault="00AB35A0"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DHALAI</w:t>
            </w:r>
          </w:p>
        </w:tc>
        <w:tc>
          <w:tcPr>
            <w:tcW w:w="1980" w:type="dxa"/>
          </w:tcPr>
          <w:p w14:paraId="03199882" w14:textId="3DB5C01B"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4E6F2A55" w14:textId="703C8E2B"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031C01A" w14:textId="77777777" w:rsidR="00F27ED9" w:rsidRPr="00197CF6" w:rsidRDefault="00F27ED9" w:rsidP="007B0E1A">
            <w:pPr>
              <w:rPr>
                <w:rFonts w:ascii="Arial" w:hAnsi="Arial" w:cs="Arial"/>
              </w:rPr>
            </w:pPr>
            <w:r w:rsidRPr="00197CF6">
              <w:rPr>
                <w:rFonts w:ascii="Arial" w:hAnsi="Arial" w:cs="Arial"/>
              </w:rPr>
              <w:t>Location Taluka</w:t>
            </w:r>
          </w:p>
        </w:tc>
        <w:tc>
          <w:tcPr>
            <w:tcW w:w="1495" w:type="dxa"/>
          </w:tcPr>
          <w:p w14:paraId="3FA388F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2F3079D3" w14:textId="1C277A25" w:rsidR="002D7807" w:rsidRPr="00197CF6" w:rsidRDefault="00861E18" w:rsidP="002D7807">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w:t>
            </w:r>
            <w:proofErr w:type="spellStart"/>
            <w:r>
              <w:rPr>
                <w:rFonts w:ascii="Arial" w:hAnsi="Arial" w:cs="Arial"/>
              </w:rPr>
              <w:t>Ambassa</w:t>
            </w:r>
            <w:proofErr w:type="spellEnd"/>
          </w:p>
          <w:p w14:paraId="2E4EB92D" w14:textId="798103D3" w:rsidR="002D7807" w:rsidRDefault="00861E18"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Kamlpur</w:t>
            </w:r>
            <w:proofErr w:type="spellEnd"/>
          </w:p>
          <w:p w14:paraId="6C20D886" w14:textId="431F7BF3" w:rsidR="00861E18" w:rsidRDefault="00861E18"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Gandacherra</w:t>
            </w:r>
            <w:proofErr w:type="spellEnd"/>
          </w:p>
          <w:p w14:paraId="565CCCD0" w14:textId="6246C5B8" w:rsidR="00F27ED9" w:rsidRPr="00861E18" w:rsidRDefault="00861E18" w:rsidP="00861E18">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Longtharai</w:t>
            </w:r>
            <w:proofErr w:type="spellEnd"/>
            <w:r>
              <w:rPr>
                <w:rFonts w:ascii="Arial" w:hAnsi="Arial" w:cs="Arial"/>
              </w:rPr>
              <w:t xml:space="preserve"> Valley</w:t>
            </w:r>
          </w:p>
        </w:tc>
        <w:tc>
          <w:tcPr>
            <w:tcW w:w="1697" w:type="dxa"/>
          </w:tcPr>
          <w:p w14:paraId="7FC9B481" w14:textId="53754ECC"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81EBE15" w14:textId="54C0B02C" w:rsidR="00F27ED9" w:rsidRPr="00197CF6" w:rsidRDefault="00861E1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Kamlpur</w:t>
            </w:r>
            <w:proofErr w:type="spellEnd"/>
          </w:p>
        </w:tc>
        <w:tc>
          <w:tcPr>
            <w:tcW w:w="1980" w:type="dxa"/>
          </w:tcPr>
          <w:p w14:paraId="5E26F3BE" w14:textId="778D8DDD"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taluka selection is of pump site location</w:t>
            </w:r>
          </w:p>
        </w:tc>
      </w:tr>
      <w:tr w:rsidR="00C05032" w:rsidRPr="00197CF6" w14:paraId="5CE19270" w14:textId="17619E1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19B7DEB7" w14:textId="011468E7" w:rsidR="00F27ED9" w:rsidRPr="00197CF6" w:rsidRDefault="00F27ED9" w:rsidP="007B0E1A">
            <w:pPr>
              <w:rPr>
                <w:rFonts w:ascii="Arial" w:hAnsi="Arial" w:cs="Arial"/>
              </w:rPr>
            </w:pPr>
            <w:r w:rsidRPr="00197CF6">
              <w:rPr>
                <w:rFonts w:ascii="Arial" w:hAnsi="Arial" w:cs="Arial"/>
              </w:rPr>
              <w:t>Location Town</w:t>
            </w:r>
          </w:p>
        </w:tc>
        <w:tc>
          <w:tcPr>
            <w:tcW w:w="1495" w:type="dxa"/>
          </w:tcPr>
          <w:p w14:paraId="3DE7D22C"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7199AC0" w14:textId="3BA8F2B3" w:rsidR="002D7807" w:rsidRPr="00197CF6" w:rsidRDefault="00B5531A"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Gyannama</w:t>
            </w:r>
            <w:proofErr w:type="spellEnd"/>
          </w:p>
          <w:p w14:paraId="5B73899A" w14:textId="66832A0B" w:rsidR="00B5531A" w:rsidRDefault="00B5531A"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Jamirchhera</w:t>
            </w:r>
            <w:proofErr w:type="spellEnd"/>
          </w:p>
          <w:p w14:paraId="14D6747B" w14:textId="3721A227" w:rsidR="002D7807" w:rsidRPr="00197CF6" w:rsidRDefault="00B5531A"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Lalchhera</w:t>
            </w:r>
            <w:proofErr w:type="spellEnd"/>
          </w:p>
          <w:p w14:paraId="023F5526" w14:textId="3E8792C0" w:rsidR="002D7807" w:rsidRPr="00197CF6" w:rsidRDefault="00B5531A"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Nalkata</w:t>
            </w:r>
            <w:proofErr w:type="spellEnd"/>
          </w:p>
          <w:p w14:paraId="52B24AB3" w14:textId="562BBA04" w:rsidR="002D7807" w:rsidRPr="00197CF6" w:rsidRDefault="00B5531A"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Sonapur</w:t>
            </w:r>
            <w:proofErr w:type="spellEnd"/>
          </w:p>
          <w:p w14:paraId="090835D1" w14:textId="35E1CA9C" w:rsidR="00F27ED9" w:rsidRPr="00B5531A" w:rsidRDefault="00B5531A" w:rsidP="00B5531A">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Ultachhera</w:t>
            </w:r>
            <w:proofErr w:type="spellEnd"/>
          </w:p>
        </w:tc>
        <w:tc>
          <w:tcPr>
            <w:tcW w:w="1697" w:type="dxa"/>
          </w:tcPr>
          <w:p w14:paraId="0176A49A" w14:textId="412A2632"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43C5AC01" w14:textId="77777777" w:rsidR="00F019C1" w:rsidRPr="00197CF6" w:rsidRDefault="00F019C1" w:rsidP="00F019C1">
            <w:pPr>
              <w:pStyle w:val="ListParagraph"/>
              <w:numPr>
                <w:ilvl w:val="0"/>
                <w:numId w:val="205"/>
              </w:numPr>
              <w:spacing w:after="160" w:line="259" w:lineRule="auto"/>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Gyannama</w:t>
            </w:r>
            <w:proofErr w:type="spellEnd"/>
          </w:p>
          <w:p w14:paraId="3F95476A" w14:textId="03E3CF0B"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16F97DB8" w14:textId="0EA54AF5"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town selection is of pump site location</w:t>
            </w:r>
          </w:p>
        </w:tc>
      </w:tr>
      <w:tr w:rsidR="00C05032" w:rsidRPr="00197CF6" w14:paraId="62490402" w14:textId="7C58AE44"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4BBAB54" w14:textId="77777777" w:rsidR="00F27ED9" w:rsidRPr="00197CF6" w:rsidRDefault="00F27ED9" w:rsidP="007B0E1A">
            <w:pPr>
              <w:rPr>
                <w:rFonts w:ascii="Arial" w:hAnsi="Arial" w:cs="Arial"/>
              </w:rPr>
            </w:pPr>
            <w:r w:rsidRPr="00197CF6">
              <w:rPr>
                <w:rFonts w:ascii="Arial" w:hAnsi="Arial" w:cs="Arial"/>
              </w:rPr>
              <w:t>Location Pin code</w:t>
            </w:r>
          </w:p>
        </w:tc>
        <w:tc>
          <w:tcPr>
            <w:tcW w:w="1495" w:type="dxa"/>
          </w:tcPr>
          <w:p w14:paraId="3EA88AC9"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116797" w14:textId="5C6BB16B"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62E10F9E" w14:textId="1B054AC0"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F210EFD" w14:textId="027D2A5A"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642205</w:t>
            </w:r>
          </w:p>
        </w:tc>
        <w:tc>
          <w:tcPr>
            <w:tcW w:w="1980" w:type="dxa"/>
          </w:tcPr>
          <w:p w14:paraId="71227045" w14:textId="0E5B8775" w:rsidR="00F27ED9" w:rsidRPr="004D53CB" w:rsidRDefault="00D2542A"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4D53CB">
              <w:rPr>
                <w:rFonts w:ascii="Arial" w:hAnsi="Arial" w:cs="Arial"/>
                <w:sz w:val="24"/>
              </w:rPr>
              <w:t>Pin code of installation location.</w:t>
            </w:r>
          </w:p>
        </w:tc>
      </w:tr>
      <w:tr w:rsidR="00C05032" w:rsidRPr="00197CF6" w14:paraId="2325AA3B" w14:textId="5139F3C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62BA38F" w14:textId="77777777" w:rsidR="00F27ED9" w:rsidRPr="00197CF6" w:rsidRDefault="00F27ED9" w:rsidP="007B0E1A">
            <w:pPr>
              <w:rPr>
                <w:rFonts w:ascii="Arial" w:hAnsi="Arial" w:cs="Arial"/>
              </w:rPr>
            </w:pPr>
            <w:r w:rsidRPr="00197CF6">
              <w:rPr>
                <w:rFonts w:ascii="Arial" w:hAnsi="Arial" w:cs="Arial"/>
              </w:rPr>
              <w:t>Location Survey No</w:t>
            </w:r>
          </w:p>
        </w:tc>
        <w:tc>
          <w:tcPr>
            <w:tcW w:w="1495" w:type="dxa"/>
          </w:tcPr>
          <w:p w14:paraId="732E6ED3"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16773F60" w14:textId="2A8233E8"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575E989A" w14:textId="77BFDC66"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31120D6" w14:textId="21E47C2E"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844</w:t>
            </w:r>
          </w:p>
        </w:tc>
        <w:tc>
          <w:tcPr>
            <w:tcW w:w="1980" w:type="dxa"/>
          </w:tcPr>
          <w:p w14:paraId="374A5570" w14:textId="4B42A3FB" w:rsidR="00F27ED9" w:rsidRPr="00197CF6" w:rsidRDefault="004A71E7"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rPr>
              <w:t>Survey No</w:t>
            </w:r>
            <w:r>
              <w:rPr>
                <w:rFonts w:ascii="Arial" w:hAnsi="Arial" w:cs="Arial"/>
                <w:sz w:val="24"/>
              </w:rPr>
              <w:t xml:space="preserve"> </w:t>
            </w:r>
            <w:r w:rsidRPr="004D53CB">
              <w:rPr>
                <w:rFonts w:ascii="Arial" w:hAnsi="Arial" w:cs="Arial"/>
                <w:sz w:val="24"/>
              </w:rPr>
              <w:t>of installation location</w:t>
            </w:r>
            <w:r>
              <w:rPr>
                <w:rFonts w:ascii="Arial" w:hAnsi="Arial" w:cs="Arial"/>
                <w:sz w:val="24"/>
              </w:rPr>
              <w:t>.</w:t>
            </w:r>
          </w:p>
        </w:tc>
      </w:tr>
      <w:tr w:rsidR="00C05032" w:rsidRPr="00197CF6" w14:paraId="35D35276" w14:textId="39BC8759"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7004FE7" w14:textId="77777777" w:rsidR="00F27ED9" w:rsidRPr="00197CF6" w:rsidRDefault="00F27ED9" w:rsidP="007B0E1A">
            <w:pPr>
              <w:rPr>
                <w:rFonts w:ascii="Arial" w:hAnsi="Arial" w:cs="Arial"/>
              </w:rPr>
            </w:pPr>
            <w:r w:rsidRPr="00197CF6">
              <w:rPr>
                <w:rFonts w:ascii="Arial" w:hAnsi="Arial" w:cs="Arial"/>
              </w:rPr>
              <w:lastRenderedPageBreak/>
              <w:t>Sub Division No</w:t>
            </w:r>
          </w:p>
        </w:tc>
        <w:tc>
          <w:tcPr>
            <w:tcW w:w="1495" w:type="dxa"/>
          </w:tcPr>
          <w:p w14:paraId="62065324"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2924AEAD" w14:textId="600E238C"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27B08098" w14:textId="77C70556"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39420C01" w14:textId="1074AA12"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5985</w:t>
            </w:r>
          </w:p>
        </w:tc>
        <w:tc>
          <w:tcPr>
            <w:tcW w:w="1980" w:type="dxa"/>
          </w:tcPr>
          <w:p w14:paraId="10A13D1F" w14:textId="51EC98BB"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052E470E" w14:textId="14B2954C"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70F5961" w14:textId="77777777" w:rsidR="00F27ED9" w:rsidRPr="00197CF6" w:rsidRDefault="00F27ED9" w:rsidP="007B0E1A">
            <w:pPr>
              <w:rPr>
                <w:rFonts w:ascii="Arial" w:hAnsi="Arial" w:cs="Arial"/>
              </w:rPr>
            </w:pPr>
            <w:r w:rsidRPr="00197CF6">
              <w:rPr>
                <w:rFonts w:ascii="Arial" w:hAnsi="Arial" w:cs="Arial"/>
              </w:rPr>
              <w:t>Location Latitude (Provisional)</w:t>
            </w:r>
          </w:p>
        </w:tc>
        <w:tc>
          <w:tcPr>
            <w:tcW w:w="1495" w:type="dxa"/>
          </w:tcPr>
          <w:p w14:paraId="72E48FEA"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6CC44A8A" w14:textId="19768AA7"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4571EE42" w14:textId="7F4DF531"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516" w:type="dxa"/>
          </w:tcPr>
          <w:p w14:paraId="3ECE2355" w14:textId="63B534BA"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11.0168</w:t>
            </w:r>
          </w:p>
        </w:tc>
        <w:tc>
          <w:tcPr>
            <w:tcW w:w="1980" w:type="dxa"/>
          </w:tcPr>
          <w:p w14:paraId="22163F95" w14:textId="45D163B3" w:rsidR="00F27ED9" w:rsidRPr="004A71E7" w:rsidRDefault="0036161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rPr>
              <w:t>Location</w:t>
            </w:r>
            <w:r w:rsidRPr="004A71E7">
              <w:rPr>
                <w:rFonts w:ascii="Arial" w:hAnsi="Arial" w:cs="Arial"/>
                <w:sz w:val="24"/>
              </w:rPr>
              <w:t xml:space="preserve"> </w:t>
            </w:r>
            <w:r w:rsidR="004A71E7" w:rsidRPr="004A71E7">
              <w:rPr>
                <w:rFonts w:ascii="Arial" w:hAnsi="Arial" w:cs="Arial"/>
                <w:sz w:val="24"/>
              </w:rPr>
              <w:t>Latitude of installation place.</w:t>
            </w:r>
          </w:p>
        </w:tc>
      </w:tr>
      <w:tr w:rsidR="00C05032" w:rsidRPr="00197CF6" w14:paraId="09CFC5AE" w14:textId="4A91E8BB"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B688906" w14:textId="77777777" w:rsidR="00F27ED9" w:rsidRPr="00197CF6" w:rsidRDefault="00F27ED9" w:rsidP="007B0E1A">
            <w:pPr>
              <w:rPr>
                <w:rFonts w:ascii="Arial" w:hAnsi="Arial" w:cs="Arial"/>
              </w:rPr>
            </w:pPr>
            <w:r w:rsidRPr="00197CF6">
              <w:rPr>
                <w:rFonts w:ascii="Arial" w:hAnsi="Arial" w:cs="Arial"/>
              </w:rPr>
              <w:t>Location Longitude (Provisional)</w:t>
            </w:r>
          </w:p>
        </w:tc>
        <w:tc>
          <w:tcPr>
            <w:tcW w:w="1495" w:type="dxa"/>
          </w:tcPr>
          <w:p w14:paraId="545D9A1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7B631693" w14:textId="6AE812DC"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25EC9E26" w14:textId="416C8625"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16" w:type="dxa"/>
          </w:tcPr>
          <w:p w14:paraId="017BEA15" w14:textId="29C51C67"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76.9558</w:t>
            </w:r>
          </w:p>
        </w:tc>
        <w:tc>
          <w:tcPr>
            <w:tcW w:w="1980" w:type="dxa"/>
          </w:tcPr>
          <w:p w14:paraId="5A9A3136" w14:textId="34A62B7E" w:rsidR="00F27ED9" w:rsidRPr="00197CF6" w:rsidRDefault="0036161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rPr>
              <w:t>Location Longitude</w:t>
            </w:r>
            <w:r>
              <w:rPr>
                <w:rFonts w:ascii="Arial" w:hAnsi="Arial" w:cs="Arial"/>
                <w:b/>
                <w:sz w:val="24"/>
              </w:rPr>
              <w:t xml:space="preserve"> </w:t>
            </w:r>
            <w:r w:rsidRPr="004A71E7">
              <w:rPr>
                <w:rFonts w:ascii="Arial" w:hAnsi="Arial" w:cs="Arial"/>
                <w:sz w:val="24"/>
              </w:rPr>
              <w:t>of installation place</w:t>
            </w:r>
            <w:r w:rsidR="00127DC1">
              <w:rPr>
                <w:rFonts w:ascii="Arial" w:hAnsi="Arial" w:cs="Arial"/>
                <w:sz w:val="24"/>
              </w:rPr>
              <w:t>.</w:t>
            </w:r>
          </w:p>
        </w:tc>
      </w:tr>
      <w:tr w:rsidR="00C05032" w:rsidRPr="00197CF6" w14:paraId="3A80013F" w14:textId="685ED84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2DF5179" w14:textId="77777777" w:rsidR="00F27ED9" w:rsidRPr="00197CF6" w:rsidRDefault="00F27ED9" w:rsidP="007B0E1A">
            <w:pPr>
              <w:rPr>
                <w:rFonts w:ascii="Arial" w:hAnsi="Arial" w:cs="Arial"/>
              </w:rPr>
            </w:pPr>
            <w:r w:rsidRPr="00197CF6">
              <w:rPr>
                <w:rFonts w:ascii="Arial" w:hAnsi="Arial" w:cs="Arial"/>
              </w:rPr>
              <w:t>Sub Division Office Name</w:t>
            </w:r>
          </w:p>
        </w:tc>
        <w:tc>
          <w:tcPr>
            <w:tcW w:w="1495" w:type="dxa"/>
          </w:tcPr>
          <w:p w14:paraId="4C4542D8"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2791" w:type="dxa"/>
          </w:tcPr>
          <w:p w14:paraId="1AAD0BBF" w14:textId="64287143"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18223D4A" w14:textId="2365FD24"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 xml:space="preserve"> -</w:t>
            </w:r>
          </w:p>
        </w:tc>
        <w:tc>
          <w:tcPr>
            <w:tcW w:w="2516" w:type="dxa"/>
          </w:tcPr>
          <w:p w14:paraId="74960663"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w:t>
            </w:r>
          </w:p>
        </w:tc>
        <w:tc>
          <w:tcPr>
            <w:tcW w:w="1980" w:type="dxa"/>
          </w:tcPr>
          <w:p w14:paraId="199D1390" w14:textId="1E40F236"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5BBC9C56" w14:textId="77777777" w:rsidR="002A106A" w:rsidRPr="00197CF6" w:rsidRDefault="002A106A" w:rsidP="002A106A">
      <w:pPr>
        <w:spacing w:after="0"/>
        <w:rPr>
          <w:rFonts w:ascii="Arial" w:hAnsi="Arial" w:cs="Arial"/>
          <w:noProof/>
          <w:sz w:val="20"/>
          <w:lang w:val="en-US"/>
        </w:rPr>
      </w:pPr>
    </w:p>
    <w:p w14:paraId="769D3281" w14:textId="77777777" w:rsidR="00D36A3C" w:rsidRPr="00197CF6" w:rsidRDefault="00D36A3C" w:rsidP="002A106A">
      <w:pPr>
        <w:spacing w:after="0"/>
        <w:rPr>
          <w:rFonts w:ascii="Arial" w:hAnsi="Arial" w:cs="Arial"/>
          <w:noProof/>
          <w:sz w:val="20"/>
          <w:lang w:val="en-US"/>
        </w:rPr>
      </w:pPr>
    </w:p>
    <w:p w14:paraId="336B9FEA" w14:textId="77777777" w:rsidR="009B0B3A" w:rsidRPr="00197CF6" w:rsidRDefault="009B0B3A" w:rsidP="002A106A">
      <w:pPr>
        <w:spacing w:after="0"/>
        <w:rPr>
          <w:rFonts w:ascii="Arial" w:hAnsi="Arial" w:cs="Arial"/>
          <w:noProof/>
          <w:sz w:val="20"/>
          <w:lang w:val="en-US"/>
        </w:rPr>
      </w:pPr>
    </w:p>
    <w:p w14:paraId="07A78391" w14:textId="77777777" w:rsidR="00D36A3C" w:rsidRPr="00197CF6" w:rsidRDefault="00D36A3C" w:rsidP="002A106A">
      <w:pPr>
        <w:spacing w:after="0"/>
        <w:rPr>
          <w:rFonts w:ascii="Arial" w:hAnsi="Arial" w:cs="Arial"/>
          <w:noProof/>
          <w:sz w:val="20"/>
          <w:lang w:val="en-US"/>
        </w:rPr>
      </w:pPr>
    </w:p>
    <w:p w14:paraId="72B355AA" w14:textId="32986539" w:rsidR="00162FA4" w:rsidRPr="00197CF6"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 xml:space="preserve">Communication Details : Consumer/Farmer’s </w:t>
      </w:r>
      <w:r w:rsidR="00AB49B8" w:rsidRPr="00197CF6">
        <w:rPr>
          <w:rFonts w:ascii="Arial" w:hAnsi="Arial" w:cs="Arial"/>
          <w:sz w:val="24"/>
          <w:szCs w:val="24"/>
        </w:rPr>
        <w:t>Residential Details</w:t>
      </w:r>
    </w:p>
    <w:p w14:paraId="64EA60A7" w14:textId="77777777" w:rsidR="00162FA4" w:rsidRPr="00197CF6"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Location Details : Farm site location where pump will be installed</w:t>
      </w:r>
    </w:p>
    <w:p w14:paraId="0E8AD74A" w14:textId="4E909933" w:rsidR="00162FA4" w:rsidRPr="003A28F4"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Both details may var</w:t>
      </w:r>
      <w:r w:rsidR="00AE3EAB" w:rsidRPr="00197CF6">
        <w:rPr>
          <w:rFonts w:ascii="Arial" w:hAnsi="Arial" w:cs="Arial"/>
          <w:sz w:val="24"/>
          <w:lang w:val="en-US"/>
        </w:rPr>
        <w:t>y</w:t>
      </w:r>
      <w:r w:rsidRPr="00197CF6">
        <w:rPr>
          <w:rFonts w:ascii="Arial" w:hAnsi="Arial" w:cs="Arial"/>
          <w:sz w:val="24"/>
          <w:lang w:val="en-US"/>
        </w:rPr>
        <w:t>.</w:t>
      </w:r>
    </w:p>
    <w:p w14:paraId="72FB37E6" w14:textId="77777777" w:rsidR="003A28F4" w:rsidRDefault="003A28F4" w:rsidP="003A28F4">
      <w:pPr>
        <w:spacing w:after="0"/>
        <w:jc w:val="both"/>
        <w:rPr>
          <w:rFonts w:ascii="Arial" w:hAnsi="Arial" w:cs="Arial"/>
          <w:sz w:val="24"/>
        </w:rPr>
      </w:pPr>
    </w:p>
    <w:p w14:paraId="11BB1724" w14:textId="77777777" w:rsidR="003A28F4" w:rsidRPr="003A28F4" w:rsidRDefault="003A28F4" w:rsidP="003A28F4">
      <w:pPr>
        <w:spacing w:after="0"/>
        <w:jc w:val="both"/>
        <w:rPr>
          <w:rFonts w:ascii="Arial" w:hAnsi="Arial" w:cs="Arial"/>
          <w:sz w:val="24"/>
        </w:rPr>
      </w:pPr>
    </w:p>
    <w:p w14:paraId="2177242E" w14:textId="77777777" w:rsidR="00162FA4" w:rsidRPr="00197CF6" w:rsidRDefault="00162FA4" w:rsidP="002A106A">
      <w:pPr>
        <w:spacing w:after="0"/>
        <w:rPr>
          <w:rFonts w:ascii="Arial" w:hAnsi="Arial" w:cs="Arial"/>
          <w:noProof/>
          <w:sz w:val="20"/>
          <w:lang w:val="en-US"/>
        </w:rPr>
      </w:pPr>
    </w:p>
    <w:p w14:paraId="761BDE19" w14:textId="4424D876" w:rsidR="00AE3EAB" w:rsidRPr="00197CF6" w:rsidRDefault="00AE3EAB" w:rsidP="00AE3EAB">
      <w:pPr>
        <w:pStyle w:val="ListParagraph"/>
        <w:numPr>
          <w:ilvl w:val="0"/>
          <w:numId w:val="295"/>
        </w:numPr>
        <w:spacing w:after="0"/>
        <w:rPr>
          <w:rFonts w:ascii="Arial" w:hAnsi="Arial" w:cs="Arial"/>
          <w:noProof/>
          <w:sz w:val="20"/>
          <w:lang w:val="en-US"/>
        </w:rPr>
      </w:pPr>
      <w:r w:rsidRPr="00197CF6">
        <w:rPr>
          <w:rFonts w:ascii="Arial" w:hAnsi="Arial" w:cs="Arial"/>
          <w:b/>
          <w:sz w:val="24"/>
        </w:rPr>
        <w:t>Irrigation Details</w:t>
      </w:r>
    </w:p>
    <w:p w14:paraId="41981368" w14:textId="7EF274F8" w:rsidR="002A106A" w:rsidRDefault="002A106A" w:rsidP="003700C0">
      <w:pPr>
        <w:spacing w:after="0"/>
        <w:jc w:val="both"/>
        <w:rPr>
          <w:rFonts w:ascii="Arial" w:hAnsi="Arial" w:cs="Arial"/>
          <w:b/>
          <w:sz w:val="24"/>
        </w:rPr>
      </w:pPr>
    </w:p>
    <w:p w14:paraId="323FB2CB" w14:textId="77777777" w:rsidR="00CB7FB3" w:rsidRPr="00197CF6" w:rsidRDefault="00CB7FB3" w:rsidP="003700C0">
      <w:pPr>
        <w:spacing w:after="0"/>
        <w:jc w:val="both"/>
        <w:rPr>
          <w:rFonts w:ascii="Arial" w:hAnsi="Arial" w:cs="Arial"/>
          <w:b/>
          <w:sz w:val="24"/>
        </w:rPr>
      </w:pPr>
    </w:p>
    <w:p w14:paraId="3417B481" w14:textId="1086AFE3" w:rsidR="0033181F" w:rsidRDefault="00C750EB" w:rsidP="0033181F">
      <w:pPr>
        <w:spacing w:after="0"/>
        <w:jc w:val="center"/>
        <w:rPr>
          <w:rFonts w:ascii="Arial" w:hAnsi="Arial" w:cs="Arial"/>
          <w:sz w:val="20"/>
        </w:rPr>
      </w:pPr>
      <w:r w:rsidRPr="00197CF6">
        <w:rPr>
          <w:rFonts w:ascii="Arial" w:hAnsi="Arial" w:cs="Arial"/>
          <w:noProof/>
          <w:sz w:val="20"/>
          <w:lang w:eastAsia="en-IN"/>
        </w:rPr>
        <w:drawing>
          <wp:inline distT="0" distB="0" distL="0" distR="0" wp14:anchorId="1A1656A2" wp14:editId="00B20CF6">
            <wp:extent cx="8629580" cy="1933575"/>
            <wp:effectExtent l="0" t="0" r="63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rrigation.png"/>
                    <pic:cNvPicPr/>
                  </pic:nvPicPr>
                  <pic:blipFill>
                    <a:blip r:embed="rId105">
                      <a:extLst>
                        <a:ext uri="{28A0092B-C50C-407E-A947-70E740481C1C}">
                          <a14:useLocalDpi xmlns:a14="http://schemas.microsoft.com/office/drawing/2010/main" val="0"/>
                        </a:ext>
                      </a:extLst>
                    </a:blip>
                    <a:stretch>
                      <a:fillRect/>
                    </a:stretch>
                  </pic:blipFill>
                  <pic:spPr>
                    <a:xfrm>
                      <a:off x="0" y="0"/>
                      <a:ext cx="8671029" cy="1942862"/>
                    </a:xfrm>
                    <a:prstGeom prst="rect">
                      <a:avLst/>
                    </a:prstGeom>
                  </pic:spPr>
                </pic:pic>
              </a:graphicData>
            </a:graphic>
          </wp:inline>
        </w:drawing>
      </w:r>
    </w:p>
    <w:p w14:paraId="2E943405" w14:textId="77777777" w:rsidR="00CB7FB3" w:rsidRPr="00197CF6" w:rsidRDefault="00CB7FB3" w:rsidP="0033181F">
      <w:pPr>
        <w:spacing w:after="0"/>
        <w:jc w:val="center"/>
        <w:rPr>
          <w:rFonts w:ascii="Arial" w:hAnsi="Arial" w:cs="Arial"/>
          <w:sz w:val="20"/>
        </w:rPr>
      </w:pPr>
    </w:p>
    <w:p w14:paraId="0C7499C0" w14:textId="264D10A5" w:rsidR="0033181F" w:rsidRPr="00197CF6" w:rsidRDefault="0033181F" w:rsidP="0033181F">
      <w:pPr>
        <w:pStyle w:val="Caption"/>
        <w:rPr>
          <w:rFonts w:ascii="Arial" w:hAnsi="Arial" w:cs="Arial"/>
          <w:sz w:val="20"/>
        </w:rPr>
      </w:pPr>
      <w:bookmarkStart w:id="439" w:name="_Toc72144552"/>
      <w:bookmarkStart w:id="440" w:name="_Toc77249992"/>
      <w:bookmarkStart w:id="441" w:name="_Toc77675721"/>
      <w:bookmarkStart w:id="442" w:name="_Toc8184285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86</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Irrigation Details</w:t>
      </w:r>
      <w:bookmarkEnd w:id="439"/>
      <w:bookmarkEnd w:id="440"/>
      <w:bookmarkEnd w:id="441"/>
      <w:bookmarkEnd w:id="442"/>
    </w:p>
    <w:p w14:paraId="285AA934" w14:textId="77777777" w:rsidR="00CB7FB3" w:rsidRDefault="00CB7FB3" w:rsidP="003700C0">
      <w:pPr>
        <w:spacing w:after="0"/>
        <w:jc w:val="both"/>
        <w:rPr>
          <w:rFonts w:ascii="Arial" w:hAnsi="Arial" w:cs="Arial"/>
          <w:b/>
          <w:sz w:val="24"/>
        </w:rPr>
      </w:pPr>
    </w:p>
    <w:p w14:paraId="51737A26" w14:textId="77777777" w:rsidR="003A28F4" w:rsidRDefault="003A28F4" w:rsidP="003700C0">
      <w:pPr>
        <w:spacing w:after="0"/>
        <w:jc w:val="both"/>
        <w:rPr>
          <w:rFonts w:ascii="Arial" w:hAnsi="Arial" w:cs="Arial"/>
          <w:b/>
          <w:sz w:val="24"/>
        </w:rPr>
      </w:pPr>
    </w:p>
    <w:p w14:paraId="5621D4E0" w14:textId="77777777" w:rsidR="003A28F4" w:rsidRDefault="003A28F4" w:rsidP="003700C0">
      <w:pPr>
        <w:spacing w:after="0"/>
        <w:jc w:val="both"/>
        <w:rPr>
          <w:rFonts w:ascii="Arial" w:hAnsi="Arial" w:cs="Arial"/>
          <w:b/>
          <w:sz w:val="24"/>
        </w:rPr>
      </w:pPr>
    </w:p>
    <w:p w14:paraId="6AF083BE" w14:textId="77777777" w:rsidR="003A28F4" w:rsidRDefault="003A28F4" w:rsidP="003700C0">
      <w:pPr>
        <w:spacing w:after="0"/>
        <w:jc w:val="both"/>
        <w:rPr>
          <w:rFonts w:ascii="Arial" w:hAnsi="Arial" w:cs="Arial"/>
          <w:b/>
          <w:sz w:val="24"/>
        </w:rPr>
      </w:pPr>
    </w:p>
    <w:p w14:paraId="3919EA56" w14:textId="77777777" w:rsidR="00CB7FB3" w:rsidRPr="00197CF6" w:rsidRDefault="00CB7FB3" w:rsidP="003700C0">
      <w:pPr>
        <w:spacing w:after="0"/>
        <w:jc w:val="both"/>
        <w:rPr>
          <w:rFonts w:ascii="Arial" w:hAnsi="Arial" w:cs="Arial"/>
          <w:b/>
          <w:sz w:val="24"/>
        </w:rPr>
      </w:pPr>
    </w:p>
    <w:p w14:paraId="022D6430" w14:textId="65177C7F" w:rsidR="002A106A" w:rsidRDefault="009B0B3A" w:rsidP="009B0B3A">
      <w:pPr>
        <w:spacing w:after="0"/>
        <w:jc w:val="center"/>
        <w:rPr>
          <w:rFonts w:ascii="Arial" w:hAnsi="Arial" w:cs="Arial"/>
          <w:b/>
          <w:color w:val="C00000"/>
          <w:sz w:val="28"/>
          <w:lang w:val="en-US"/>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IRRIGATION DETAILS</w:t>
      </w:r>
    </w:p>
    <w:p w14:paraId="50BAEF82" w14:textId="77777777" w:rsidR="00CB7FB3" w:rsidRPr="00197CF6" w:rsidRDefault="00CB7FB3" w:rsidP="009B0B3A">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1806"/>
        <w:gridCol w:w="1329"/>
        <w:gridCol w:w="1977"/>
        <w:gridCol w:w="1461"/>
        <w:gridCol w:w="2589"/>
        <w:gridCol w:w="3505"/>
      </w:tblGrid>
      <w:tr w:rsidR="00C05032" w:rsidRPr="00197CF6" w14:paraId="5AC234C7" w14:textId="329138EE"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shd w:val="clear" w:color="auto" w:fill="2E74B5" w:themeFill="accent1" w:themeFillShade="BF"/>
          </w:tcPr>
          <w:p w14:paraId="22692C07" w14:textId="77777777" w:rsidR="00F27ED9" w:rsidRPr="00197CF6" w:rsidRDefault="00F27ED9" w:rsidP="007B0E1A">
            <w:pPr>
              <w:jc w:val="center"/>
              <w:rPr>
                <w:rFonts w:ascii="Arial" w:hAnsi="Arial" w:cs="Arial"/>
                <w:sz w:val="24"/>
              </w:rPr>
            </w:pPr>
            <w:r w:rsidRPr="00197CF6">
              <w:rPr>
                <w:rFonts w:ascii="Arial" w:hAnsi="Arial" w:cs="Arial"/>
                <w:sz w:val="24"/>
              </w:rPr>
              <w:t>Field</w:t>
            </w:r>
          </w:p>
        </w:tc>
        <w:tc>
          <w:tcPr>
            <w:tcW w:w="1329" w:type="dxa"/>
            <w:shd w:val="clear" w:color="auto" w:fill="2E74B5" w:themeFill="accent1" w:themeFillShade="BF"/>
          </w:tcPr>
          <w:p w14:paraId="37CAD0ED"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977" w:type="dxa"/>
            <w:shd w:val="clear" w:color="auto" w:fill="2E74B5" w:themeFill="accent1" w:themeFillShade="BF"/>
          </w:tcPr>
          <w:p w14:paraId="56D3E4B4" w14:textId="1D7B6BC4"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461" w:type="dxa"/>
            <w:shd w:val="clear" w:color="auto" w:fill="2E74B5" w:themeFill="accent1" w:themeFillShade="BF"/>
          </w:tcPr>
          <w:p w14:paraId="7ABDF068" w14:textId="0FB967E8"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89" w:type="dxa"/>
            <w:shd w:val="clear" w:color="auto" w:fill="2E74B5" w:themeFill="accent1" w:themeFillShade="BF"/>
          </w:tcPr>
          <w:p w14:paraId="63BCBD97"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505" w:type="dxa"/>
            <w:shd w:val="clear" w:color="auto" w:fill="2E74B5" w:themeFill="accent1" w:themeFillShade="BF"/>
          </w:tcPr>
          <w:p w14:paraId="0841CD51" w14:textId="4E7A1BCF" w:rsidR="00F27ED9"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655D4F89" w14:textId="5F6E618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676F97D9" w14:textId="0CC7A7BC" w:rsidR="00F27ED9" w:rsidRPr="00197CF6" w:rsidRDefault="00F27ED9" w:rsidP="00622AEA">
            <w:pPr>
              <w:rPr>
                <w:rFonts w:ascii="Arial" w:hAnsi="Arial" w:cs="Arial"/>
              </w:rPr>
            </w:pPr>
            <w:r w:rsidRPr="00197CF6">
              <w:rPr>
                <w:rFonts w:ascii="Arial" w:hAnsi="Arial" w:cs="Arial"/>
              </w:rPr>
              <w:t xml:space="preserve">Water Depth Level in </w:t>
            </w:r>
            <w:r w:rsidRPr="000B5613">
              <w:rPr>
                <w:rFonts w:ascii="Arial" w:hAnsi="Arial" w:cs="Arial"/>
              </w:rPr>
              <w:t>summer(</w:t>
            </w:r>
            <w:r w:rsidR="00622AEA" w:rsidRPr="000B5613">
              <w:rPr>
                <w:rFonts w:ascii="Arial" w:hAnsi="Arial" w:cs="Arial"/>
                <w:sz w:val="24"/>
                <w:szCs w:val="24"/>
              </w:rPr>
              <w:t>Feet</w:t>
            </w:r>
            <w:r w:rsidRPr="000B5613">
              <w:rPr>
                <w:rFonts w:ascii="Arial" w:hAnsi="Arial" w:cs="Arial"/>
              </w:rPr>
              <w:t>)</w:t>
            </w:r>
          </w:p>
        </w:tc>
        <w:tc>
          <w:tcPr>
            <w:tcW w:w="1329" w:type="dxa"/>
          </w:tcPr>
          <w:p w14:paraId="3F214CB4"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1977" w:type="dxa"/>
          </w:tcPr>
          <w:p w14:paraId="1C7F925B" w14:textId="5353ED11" w:rsidR="00F27ED9" w:rsidRPr="00197CF6" w:rsidRDefault="00F27ED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461" w:type="dxa"/>
          </w:tcPr>
          <w:p w14:paraId="7B886C4E" w14:textId="19F9BACA"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89" w:type="dxa"/>
          </w:tcPr>
          <w:p w14:paraId="3BAFE126"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w:t>
            </w:r>
          </w:p>
        </w:tc>
        <w:tc>
          <w:tcPr>
            <w:tcW w:w="3505" w:type="dxa"/>
          </w:tcPr>
          <w:p w14:paraId="289FA433" w14:textId="59C45D1B" w:rsidR="00F27ED9" w:rsidRPr="00CB7D6B" w:rsidRDefault="00CB7D6B" w:rsidP="00CB7D6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B7D6B">
              <w:rPr>
                <w:rFonts w:ascii="Arial" w:hAnsi="Arial" w:cs="Arial"/>
              </w:rPr>
              <w:t>Depth of water level in feet</w:t>
            </w:r>
          </w:p>
        </w:tc>
      </w:tr>
      <w:tr w:rsidR="00C05032" w:rsidRPr="00197CF6" w14:paraId="7FF76D39" w14:textId="0F6B088E"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47C127B7" w14:textId="77777777" w:rsidR="00F27ED9" w:rsidRPr="00197CF6" w:rsidRDefault="00F27ED9" w:rsidP="007B0E1A">
            <w:pPr>
              <w:rPr>
                <w:rFonts w:ascii="Arial" w:hAnsi="Arial" w:cs="Arial"/>
              </w:rPr>
            </w:pPr>
            <w:r w:rsidRPr="00197CF6">
              <w:rPr>
                <w:rFonts w:ascii="Arial" w:hAnsi="Arial" w:cs="Arial"/>
              </w:rPr>
              <w:lastRenderedPageBreak/>
              <w:t>Irrigation Mode</w:t>
            </w:r>
          </w:p>
        </w:tc>
        <w:tc>
          <w:tcPr>
            <w:tcW w:w="1329" w:type="dxa"/>
          </w:tcPr>
          <w:p w14:paraId="581D755D"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3D295596" w14:textId="77777777"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Micro irrigation</w:t>
            </w:r>
          </w:p>
          <w:p w14:paraId="2609B8AE" w14:textId="77777777"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Open Irrigation</w:t>
            </w:r>
          </w:p>
          <w:p w14:paraId="59225CAC" w14:textId="76389352"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Underground Pipeline (UGPL) </w:t>
            </w:r>
          </w:p>
        </w:tc>
        <w:tc>
          <w:tcPr>
            <w:tcW w:w="1461" w:type="dxa"/>
          </w:tcPr>
          <w:p w14:paraId="7D2C6179" w14:textId="651E5EA9"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89" w:type="dxa"/>
          </w:tcPr>
          <w:p w14:paraId="2AA4665B" w14:textId="3B964FE5"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Underground Pipeline (UGPL)</w:t>
            </w:r>
          </w:p>
        </w:tc>
        <w:tc>
          <w:tcPr>
            <w:tcW w:w="3505" w:type="dxa"/>
          </w:tcPr>
          <w:p w14:paraId="1833E2C4" w14:textId="6B1F1AC7" w:rsidR="00F27ED9"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Irrigation mode</w:t>
            </w:r>
          </w:p>
        </w:tc>
      </w:tr>
      <w:tr w:rsidR="00C05032" w:rsidRPr="00197CF6" w14:paraId="76459563" w14:textId="198F2F0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52261E70" w14:textId="5DFEA461" w:rsidR="00F27ED9" w:rsidRPr="00197CF6" w:rsidRDefault="00F27ED9" w:rsidP="007B0E1A">
            <w:pPr>
              <w:rPr>
                <w:rFonts w:ascii="Arial" w:hAnsi="Arial" w:cs="Arial"/>
              </w:rPr>
            </w:pPr>
            <w:r w:rsidRPr="00197CF6">
              <w:rPr>
                <w:rFonts w:ascii="Arial" w:hAnsi="Arial" w:cs="Arial"/>
              </w:rPr>
              <w:t>Existing Farm Pond?</w:t>
            </w:r>
          </w:p>
        </w:tc>
        <w:tc>
          <w:tcPr>
            <w:tcW w:w="1329" w:type="dxa"/>
          </w:tcPr>
          <w:p w14:paraId="1B6A9CE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3C40D98D" w14:textId="77777777"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p w14:paraId="14B80ACB" w14:textId="77777777"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p w14:paraId="35A75135" w14:textId="7C0A448E"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Under Construction</w:t>
            </w:r>
          </w:p>
        </w:tc>
        <w:tc>
          <w:tcPr>
            <w:tcW w:w="1461" w:type="dxa"/>
          </w:tcPr>
          <w:p w14:paraId="64125189" w14:textId="164A262D"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2589" w:type="dxa"/>
          </w:tcPr>
          <w:p w14:paraId="2DCEEC22"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tc>
        <w:tc>
          <w:tcPr>
            <w:tcW w:w="3505" w:type="dxa"/>
          </w:tcPr>
          <w:p w14:paraId="250AFCE0" w14:textId="2353343D" w:rsidR="00F27ED9"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drop down means whether farmer have Pond or not</w:t>
            </w:r>
          </w:p>
        </w:tc>
      </w:tr>
      <w:tr w:rsidR="00C05032" w:rsidRPr="00197CF6" w14:paraId="1D71C4C8" w14:textId="45050A07"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3429D5BD" w14:textId="65A0F688" w:rsidR="00F27ED9" w:rsidRPr="00197CF6" w:rsidRDefault="00F27ED9" w:rsidP="007B0E1A">
            <w:pPr>
              <w:rPr>
                <w:rFonts w:ascii="Arial" w:hAnsi="Arial" w:cs="Arial"/>
              </w:rPr>
            </w:pPr>
            <w:r w:rsidRPr="00197CF6">
              <w:rPr>
                <w:rFonts w:ascii="Arial" w:hAnsi="Arial" w:cs="Arial"/>
              </w:rPr>
              <w:t>Quality of Water</w:t>
            </w:r>
          </w:p>
        </w:tc>
        <w:tc>
          <w:tcPr>
            <w:tcW w:w="1329" w:type="dxa"/>
          </w:tcPr>
          <w:p w14:paraId="43F98F99"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727EFE72" w14:textId="77777777" w:rsidR="00F27ED9" w:rsidRPr="00197CF6" w:rsidRDefault="00F27ED9" w:rsidP="003700C0">
            <w:pPr>
              <w:pStyle w:val="ListParagraph"/>
              <w:numPr>
                <w:ilvl w:val="0"/>
                <w:numId w:val="19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Fit for Irrigation</w:t>
            </w:r>
          </w:p>
          <w:p w14:paraId="27BD27E4" w14:textId="16404494" w:rsidR="00F27ED9" w:rsidRPr="00197CF6" w:rsidRDefault="00F27ED9" w:rsidP="003700C0">
            <w:pPr>
              <w:pStyle w:val="ListParagraph"/>
              <w:numPr>
                <w:ilvl w:val="0"/>
                <w:numId w:val="19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Not Fit for Irrigation</w:t>
            </w:r>
          </w:p>
        </w:tc>
        <w:tc>
          <w:tcPr>
            <w:tcW w:w="1461" w:type="dxa"/>
          </w:tcPr>
          <w:p w14:paraId="5806B58D" w14:textId="5B6E0B87"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89" w:type="dxa"/>
          </w:tcPr>
          <w:p w14:paraId="146FBB51" w14:textId="77777777"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Fir for irrigation</w:t>
            </w:r>
          </w:p>
        </w:tc>
        <w:tc>
          <w:tcPr>
            <w:tcW w:w="3505" w:type="dxa"/>
          </w:tcPr>
          <w:p w14:paraId="6D5E7A4B" w14:textId="2880DB4B" w:rsidR="00F27ED9"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drop down means whether farmer have water fit for irrigation or not</w:t>
            </w:r>
          </w:p>
        </w:tc>
      </w:tr>
      <w:tr w:rsidR="00C05032" w:rsidRPr="00197CF6" w14:paraId="1909E444" w14:textId="5C868196"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3096E288" w14:textId="0CF4612A" w:rsidR="00F27ED9" w:rsidRPr="00197CF6" w:rsidRDefault="00F27ED9" w:rsidP="007B0E1A">
            <w:pPr>
              <w:rPr>
                <w:rFonts w:ascii="Arial" w:hAnsi="Arial" w:cs="Arial"/>
              </w:rPr>
            </w:pPr>
            <w:r w:rsidRPr="00197CF6">
              <w:rPr>
                <w:rFonts w:ascii="Arial" w:hAnsi="Arial" w:cs="Arial"/>
              </w:rPr>
              <w:t>Source of Water</w:t>
            </w:r>
          </w:p>
        </w:tc>
        <w:tc>
          <w:tcPr>
            <w:tcW w:w="1329" w:type="dxa"/>
          </w:tcPr>
          <w:p w14:paraId="277D45E3"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62FA45AB"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Pond</w:t>
            </w:r>
          </w:p>
          <w:p w14:paraId="287B2409"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Bore Well</w:t>
            </w:r>
          </w:p>
          <w:p w14:paraId="16CA28F8"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Open Well</w:t>
            </w:r>
          </w:p>
          <w:p w14:paraId="63433630"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Surface Tank</w:t>
            </w:r>
          </w:p>
          <w:p w14:paraId="64057420" w14:textId="44A78ED3"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Others</w:t>
            </w:r>
          </w:p>
        </w:tc>
        <w:tc>
          <w:tcPr>
            <w:tcW w:w="1461" w:type="dxa"/>
          </w:tcPr>
          <w:p w14:paraId="0BEEDE13" w14:textId="1EB0143F"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89" w:type="dxa"/>
          </w:tcPr>
          <w:p w14:paraId="65CA32C0"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Borewell</w:t>
            </w:r>
            <w:proofErr w:type="spellEnd"/>
          </w:p>
        </w:tc>
        <w:tc>
          <w:tcPr>
            <w:tcW w:w="3505" w:type="dxa"/>
          </w:tcPr>
          <w:p w14:paraId="2F263887" w14:textId="25AF4C78" w:rsidR="00F27ED9"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water source that farmer have</w:t>
            </w:r>
          </w:p>
        </w:tc>
      </w:tr>
      <w:tr w:rsidR="00C05032" w:rsidRPr="00197CF6" w14:paraId="454D847E" w14:textId="68534F22"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2B86C97D" w14:textId="6F287E41" w:rsidR="00F27ED9" w:rsidRPr="00197CF6" w:rsidRDefault="00F27ED9" w:rsidP="00CB7D6B">
            <w:pPr>
              <w:rPr>
                <w:rFonts w:ascii="Arial" w:hAnsi="Arial" w:cs="Arial"/>
              </w:rPr>
            </w:pPr>
            <w:r w:rsidRPr="00197CF6">
              <w:rPr>
                <w:rFonts w:ascii="Arial" w:hAnsi="Arial" w:cs="Arial"/>
              </w:rPr>
              <w:t xml:space="preserve">Size of </w:t>
            </w:r>
            <w:proofErr w:type="spellStart"/>
            <w:r w:rsidRPr="00197CF6">
              <w:rPr>
                <w:rFonts w:ascii="Arial" w:hAnsi="Arial" w:cs="Arial"/>
              </w:rPr>
              <w:t>Borewell</w:t>
            </w:r>
            <w:proofErr w:type="spellEnd"/>
            <w:r w:rsidRPr="00197CF6">
              <w:rPr>
                <w:rFonts w:ascii="Arial" w:hAnsi="Arial" w:cs="Arial"/>
              </w:rPr>
              <w:t xml:space="preserve"> (</w:t>
            </w:r>
            <w:r w:rsidR="00CB7D6B">
              <w:rPr>
                <w:rFonts w:ascii="Arial" w:hAnsi="Arial" w:cs="Arial"/>
              </w:rPr>
              <w:t>Inch</w:t>
            </w:r>
            <w:r w:rsidRPr="00197CF6">
              <w:rPr>
                <w:rFonts w:ascii="Arial" w:hAnsi="Arial" w:cs="Arial"/>
              </w:rPr>
              <w:t>)</w:t>
            </w:r>
          </w:p>
        </w:tc>
        <w:tc>
          <w:tcPr>
            <w:tcW w:w="1329" w:type="dxa"/>
          </w:tcPr>
          <w:p w14:paraId="6CEC9082"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77" w:type="dxa"/>
          </w:tcPr>
          <w:p w14:paraId="2BB217BB" w14:textId="6DF27645" w:rsidR="00F27ED9" w:rsidRPr="00197CF6" w:rsidRDefault="00F27ED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1461" w:type="dxa"/>
          </w:tcPr>
          <w:p w14:paraId="4A70ABBC" w14:textId="4044D527"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89" w:type="dxa"/>
          </w:tcPr>
          <w:p w14:paraId="5F792356" w14:textId="0C1D0C78" w:rsidR="00F27ED9" w:rsidRPr="00197CF6" w:rsidRDefault="00F27ED9" w:rsidP="002C5F72">
            <w:pPr>
              <w:pStyle w:val="ListParagraph"/>
              <w:numPr>
                <w:ilvl w:val="0"/>
                <w:numId w:val="301"/>
              </w:num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505" w:type="dxa"/>
          </w:tcPr>
          <w:p w14:paraId="5F0FBF1D" w14:textId="7BCA2EA9" w:rsidR="00F27ED9" w:rsidRPr="00CB7D6B" w:rsidRDefault="00CB7D6B" w:rsidP="00CB7D6B">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B7D6B">
              <w:rPr>
                <w:rFonts w:ascii="Arial" w:hAnsi="Arial" w:cs="Arial"/>
              </w:rPr>
              <w:t xml:space="preserve">Size of </w:t>
            </w:r>
            <w:proofErr w:type="spellStart"/>
            <w:r w:rsidRPr="00CB7D6B">
              <w:rPr>
                <w:rFonts w:ascii="Arial" w:hAnsi="Arial" w:cs="Arial"/>
              </w:rPr>
              <w:t>Borewell</w:t>
            </w:r>
            <w:proofErr w:type="spellEnd"/>
            <w:r w:rsidRPr="00CB7D6B">
              <w:rPr>
                <w:rFonts w:ascii="Arial" w:hAnsi="Arial" w:cs="Arial"/>
              </w:rPr>
              <w:t xml:space="preserve"> in </w:t>
            </w:r>
            <w:r>
              <w:rPr>
                <w:rFonts w:ascii="Arial" w:hAnsi="Arial" w:cs="Arial"/>
              </w:rPr>
              <w:t>inches</w:t>
            </w:r>
          </w:p>
        </w:tc>
      </w:tr>
    </w:tbl>
    <w:p w14:paraId="49E09EFA" w14:textId="77777777" w:rsidR="002A106A" w:rsidRPr="00197CF6" w:rsidRDefault="002A106A" w:rsidP="002A106A">
      <w:pPr>
        <w:spacing w:after="0"/>
        <w:jc w:val="center"/>
        <w:rPr>
          <w:rFonts w:ascii="Arial" w:hAnsi="Arial" w:cs="Arial"/>
          <w:sz w:val="20"/>
        </w:rPr>
      </w:pPr>
    </w:p>
    <w:p w14:paraId="746352A4" w14:textId="77777777" w:rsidR="002C5F72" w:rsidRDefault="002C5F72" w:rsidP="002C5F72">
      <w:pPr>
        <w:spacing w:after="0"/>
        <w:rPr>
          <w:rFonts w:ascii="Arial" w:hAnsi="Arial" w:cs="Arial"/>
          <w:b/>
          <w:sz w:val="24"/>
        </w:rPr>
      </w:pPr>
    </w:p>
    <w:p w14:paraId="2E833F4B" w14:textId="77777777" w:rsidR="00CB7FB3" w:rsidRDefault="00CB7FB3" w:rsidP="002C5F72">
      <w:pPr>
        <w:spacing w:after="0"/>
        <w:rPr>
          <w:rFonts w:ascii="Arial" w:hAnsi="Arial" w:cs="Arial"/>
          <w:b/>
          <w:sz w:val="24"/>
        </w:rPr>
      </w:pPr>
    </w:p>
    <w:p w14:paraId="7C1FFDC1" w14:textId="77777777" w:rsidR="00CB7FB3" w:rsidRDefault="00CB7FB3" w:rsidP="002C5F72">
      <w:pPr>
        <w:spacing w:after="0"/>
        <w:rPr>
          <w:rFonts w:ascii="Arial" w:hAnsi="Arial" w:cs="Arial"/>
          <w:b/>
          <w:sz w:val="24"/>
        </w:rPr>
      </w:pPr>
    </w:p>
    <w:p w14:paraId="7256C953" w14:textId="77777777" w:rsidR="00CB7FB3" w:rsidRDefault="00CB7FB3" w:rsidP="002C5F72">
      <w:pPr>
        <w:spacing w:after="0"/>
        <w:rPr>
          <w:rFonts w:ascii="Arial" w:hAnsi="Arial" w:cs="Arial"/>
          <w:b/>
          <w:sz w:val="24"/>
        </w:rPr>
      </w:pPr>
    </w:p>
    <w:p w14:paraId="06766ADE" w14:textId="77777777" w:rsidR="00CB7FB3" w:rsidRDefault="00CB7FB3" w:rsidP="002C5F72">
      <w:pPr>
        <w:spacing w:after="0"/>
        <w:rPr>
          <w:rFonts w:ascii="Arial" w:hAnsi="Arial" w:cs="Arial"/>
          <w:b/>
          <w:sz w:val="24"/>
        </w:rPr>
      </w:pPr>
    </w:p>
    <w:p w14:paraId="6C995756" w14:textId="77777777" w:rsidR="00B57950" w:rsidRDefault="00B57950" w:rsidP="002C5F72">
      <w:pPr>
        <w:spacing w:after="0"/>
        <w:rPr>
          <w:rFonts w:ascii="Arial" w:hAnsi="Arial" w:cs="Arial"/>
          <w:b/>
          <w:sz w:val="24"/>
        </w:rPr>
      </w:pPr>
    </w:p>
    <w:p w14:paraId="27FAFF38" w14:textId="77777777" w:rsidR="003A28F4" w:rsidRDefault="003A28F4" w:rsidP="002C5F72">
      <w:pPr>
        <w:spacing w:after="0"/>
        <w:rPr>
          <w:rFonts w:ascii="Arial" w:hAnsi="Arial" w:cs="Arial"/>
          <w:b/>
          <w:sz w:val="24"/>
        </w:rPr>
      </w:pPr>
    </w:p>
    <w:p w14:paraId="631DD019" w14:textId="77777777" w:rsidR="003A28F4" w:rsidRDefault="003A28F4" w:rsidP="002C5F72">
      <w:pPr>
        <w:spacing w:after="0"/>
        <w:rPr>
          <w:rFonts w:ascii="Arial" w:hAnsi="Arial" w:cs="Arial"/>
          <w:b/>
          <w:sz w:val="24"/>
        </w:rPr>
      </w:pPr>
    </w:p>
    <w:p w14:paraId="09C5373C" w14:textId="77777777" w:rsidR="003A28F4" w:rsidRDefault="003A28F4" w:rsidP="002C5F72">
      <w:pPr>
        <w:spacing w:after="0"/>
        <w:rPr>
          <w:rFonts w:ascii="Arial" w:hAnsi="Arial" w:cs="Arial"/>
          <w:b/>
          <w:sz w:val="24"/>
        </w:rPr>
      </w:pPr>
    </w:p>
    <w:p w14:paraId="6DE4BEB4" w14:textId="77777777" w:rsidR="003A28F4" w:rsidRDefault="003A28F4" w:rsidP="002C5F72">
      <w:pPr>
        <w:spacing w:after="0"/>
        <w:rPr>
          <w:rFonts w:ascii="Arial" w:hAnsi="Arial" w:cs="Arial"/>
          <w:b/>
          <w:sz w:val="24"/>
        </w:rPr>
      </w:pPr>
    </w:p>
    <w:p w14:paraId="7B74EB49" w14:textId="77777777" w:rsidR="003A28F4" w:rsidRDefault="003A28F4" w:rsidP="002C5F72">
      <w:pPr>
        <w:spacing w:after="0"/>
        <w:rPr>
          <w:rFonts w:ascii="Arial" w:hAnsi="Arial" w:cs="Arial"/>
          <w:b/>
          <w:sz w:val="24"/>
        </w:rPr>
      </w:pPr>
    </w:p>
    <w:p w14:paraId="13425AED" w14:textId="77777777" w:rsidR="003A28F4" w:rsidRDefault="003A28F4" w:rsidP="002C5F72">
      <w:pPr>
        <w:spacing w:after="0"/>
        <w:rPr>
          <w:rFonts w:ascii="Arial" w:hAnsi="Arial" w:cs="Arial"/>
          <w:b/>
          <w:sz w:val="24"/>
        </w:rPr>
      </w:pPr>
    </w:p>
    <w:p w14:paraId="73A6F27D" w14:textId="77777777" w:rsidR="003A28F4" w:rsidRDefault="003A28F4" w:rsidP="002C5F72">
      <w:pPr>
        <w:spacing w:after="0"/>
        <w:rPr>
          <w:rFonts w:ascii="Arial" w:hAnsi="Arial" w:cs="Arial"/>
          <w:b/>
          <w:sz w:val="24"/>
        </w:rPr>
      </w:pPr>
    </w:p>
    <w:p w14:paraId="66B18EAF" w14:textId="77777777" w:rsidR="003A28F4" w:rsidRDefault="003A28F4" w:rsidP="002C5F72">
      <w:pPr>
        <w:spacing w:after="0"/>
        <w:rPr>
          <w:rFonts w:ascii="Arial" w:hAnsi="Arial" w:cs="Arial"/>
          <w:b/>
          <w:sz w:val="24"/>
        </w:rPr>
      </w:pPr>
    </w:p>
    <w:p w14:paraId="44BBB15B" w14:textId="77777777" w:rsidR="003A28F4" w:rsidRDefault="003A28F4" w:rsidP="002C5F72">
      <w:pPr>
        <w:spacing w:after="0"/>
        <w:rPr>
          <w:rFonts w:ascii="Arial" w:hAnsi="Arial" w:cs="Arial"/>
          <w:b/>
          <w:sz w:val="24"/>
        </w:rPr>
      </w:pPr>
    </w:p>
    <w:p w14:paraId="6F8FCB78" w14:textId="77777777" w:rsidR="003A28F4" w:rsidRDefault="003A28F4" w:rsidP="002C5F72">
      <w:pPr>
        <w:spacing w:after="0"/>
        <w:rPr>
          <w:rFonts w:ascii="Arial" w:hAnsi="Arial" w:cs="Arial"/>
          <w:b/>
          <w:sz w:val="24"/>
        </w:rPr>
      </w:pPr>
    </w:p>
    <w:p w14:paraId="12213FFD" w14:textId="77777777" w:rsidR="00097B04" w:rsidRDefault="00097B04" w:rsidP="002C5F72">
      <w:pPr>
        <w:spacing w:after="0"/>
        <w:rPr>
          <w:rFonts w:ascii="Arial" w:hAnsi="Arial" w:cs="Arial"/>
          <w:b/>
          <w:sz w:val="24"/>
        </w:rPr>
      </w:pPr>
    </w:p>
    <w:p w14:paraId="20A09392" w14:textId="77777777" w:rsidR="00097B04" w:rsidRDefault="00097B04" w:rsidP="002C5F72">
      <w:pPr>
        <w:spacing w:after="0"/>
        <w:rPr>
          <w:rFonts w:ascii="Arial" w:hAnsi="Arial" w:cs="Arial"/>
          <w:b/>
          <w:sz w:val="24"/>
        </w:rPr>
      </w:pPr>
    </w:p>
    <w:p w14:paraId="4B4A0687" w14:textId="77777777" w:rsidR="00097B04" w:rsidRDefault="00097B04" w:rsidP="002C5F72">
      <w:pPr>
        <w:spacing w:after="0"/>
        <w:rPr>
          <w:rFonts w:ascii="Arial" w:hAnsi="Arial" w:cs="Arial"/>
          <w:b/>
          <w:sz w:val="24"/>
        </w:rPr>
      </w:pPr>
    </w:p>
    <w:p w14:paraId="71E9559D" w14:textId="77777777" w:rsidR="00097B04" w:rsidRDefault="00097B04" w:rsidP="002C5F72">
      <w:pPr>
        <w:spacing w:after="0"/>
        <w:rPr>
          <w:rFonts w:ascii="Arial" w:hAnsi="Arial" w:cs="Arial"/>
          <w:b/>
          <w:sz w:val="24"/>
        </w:rPr>
      </w:pPr>
    </w:p>
    <w:p w14:paraId="1F864972" w14:textId="77777777" w:rsidR="00097B04" w:rsidRDefault="00097B04" w:rsidP="002C5F72">
      <w:pPr>
        <w:spacing w:after="0"/>
        <w:rPr>
          <w:rFonts w:ascii="Arial" w:hAnsi="Arial" w:cs="Arial"/>
          <w:b/>
          <w:sz w:val="24"/>
        </w:rPr>
      </w:pPr>
    </w:p>
    <w:p w14:paraId="7DBC52FB" w14:textId="77777777" w:rsidR="00097B04" w:rsidRDefault="00097B04" w:rsidP="002C5F72">
      <w:pPr>
        <w:spacing w:after="0"/>
        <w:rPr>
          <w:rFonts w:ascii="Arial" w:hAnsi="Arial" w:cs="Arial"/>
          <w:b/>
          <w:sz w:val="24"/>
        </w:rPr>
      </w:pPr>
    </w:p>
    <w:p w14:paraId="51B861E5" w14:textId="77777777" w:rsidR="00B57950" w:rsidRDefault="00B57950" w:rsidP="002C5F72">
      <w:pPr>
        <w:spacing w:after="0"/>
        <w:rPr>
          <w:rFonts w:ascii="Arial" w:hAnsi="Arial" w:cs="Arial"/>
          <w:b/>
          <w:sz w:val="24"/>
        </w:rPr>
      </w:pPr>
    </w:p>
    <w:p w14:paraId="29907E83" w14:textId="77777777" w:rsidR="00B57950" w:rsidRDefault="00B57950" w:rsidP="002C5F72">
      <w:pPr>
        <w:spacing w:after="0"/>
        <w:rPr>
          <w:rFonts w:ascii="Arial" w:hAnsi="Arial" w:cs="Arial"/>
          <w:b/>
          <w:sz w:val="24"/>
        </w:rPr>
      </w:pPr>
    </w:p>
    <w:p w14:paraId="275225C8" w14:textId="77777777" w:rsidR="00B57950" w:rsidRDefault="00B57950" w:rsidP="002C5F72">
      <w:pPr>
        <w:spacing w:after="0"/>
        <w:rPr>
          <w:rFonts w:ascii="Arial" w:hAnsi="Arial" w:cs="Arial"/>
          <w:b/>
          <w:sz w:val="24"/>
        </w:rPr>
      </w:pPr>
    </w:p>
    <w:p w14:paraId="21665BD6" w14:textId="77777777" w:rsidR="002C5F72" w:rsidRPr="00197CF6" w:rsidRDefault="002C5F72" w:rsidP="002C5F72">
      <w:pPr>
        <w:spacing w:after="0"/>
        <w:rPr>
          <w:rFonts w:ascii="Arial" w:hAnsi="Arial" w:cs="Arial"/>
          <w:b/>
          <w:sz w:val="24"/>
        </w:rPr>
      </w:pPr>
    </w:p>
    <w:p w14:paraId="57547513" w14:textId="77B3CFDD" w:rsidR="002C5F72" w:rsidRPr="00B57950" w:rsidRDefault="002C5F72" w:rsidP="002C5F72">
      <w:pPr>
        <w:pStyle w:val="ListParagraph"/>
        <w:numPr>
          <w:ilvl w:val="0"/>
          <w:numId w:val="295"/>
        </w:numPr>
        <w:spacing w:after="0"/>
        <w:rPr>
          <w:rFonts w:ascii="Arial" w:hAnsi="Arial" w:cs="Arial"/>
          <w:sz w:val="20"/>
        </w:rPr>
      </w:pPr>
      <w:r w:rsidRPr="00197CF6">
        <w:rPr>
          <w:rFonts w:ascii="Arial" w:hAnsi="Arial" w:cs="Arial"/>
          <w:b/>
          <w:sz w:val="24"/>
        </w:rPr>
        <w:lastRenderedPageBreak/>
        <w:t>Pump Details</w:t>
      </w:r>
    </w:p>
    <w:p w14:paraId="37EFBF3C" w14:textId="77777777" w:rsidR="00B57950" w:rsidRPr="00197CF6" w:rsidRDefault="00B57950" w:rsidP="00B57950">
      <w:pPr>
        <w:pStyle w:val="ListParagraph"/>
        <w:spacing w:after="0"/>
        <w:ind w:left="810"/>
        <w:rPr>
          <w:rFonts w:ascii="Arial" w:hAnsi="Arial" w:cs="Arial"/>
          <w:sz w:val="20"/>
        </w:rPr>
      </w:pPr>
    </w:p>
    <w:p w14:paraId="5E1C2C06" w14:textId="77777777" w:rsidR="002C5F72" w:rsidRPr="00197CF6" w:rsidRDefault="002C5F72" w:rsidP="002C5F72">
      <w:pPr>
        <w:spacing w:after="0"/>
        <w:jc w:val="center"/>
        <w:rPr>
          <w:rFonts w:ascii="Arial" w:hAnsi="Arial" w:cs="Arial"/>
          <w:sz w:val="20"/>
        </w:rPr>
      </w:pPr>
    </w:p>
    <w:p w14:paraId="79D1BF03" w14:textId="627A8500" w:rsidR="002C5F72" w:rsidRDefault="00AC2ABF" w:rsidP="002C5F72">
      <w:pPr>
        <w:spacing w:after="0"/>
        <w:jc w:val="center"/>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pPr>
      <w:r w:rsidRPr="00197CF6">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t xml:space="preserve"> </w:t>
      </w:r>
      <w:r w:rsidRPr="00197CF6">
        <w:rPr>
          <w:rFonts w:ascii="Arial" w:hAnsi="Arial" w:cs="Arial"/>
          <w:noProof/>
          <w:sz w:val="20"/>
          <w:lang w:eastAsia="en-IN"/>
        </w:rPr>
        <w:drawing>
          <wp:inline distT="0" distB="0" distL="0" distR="0" wp14:anchorId="1B2D0C22" wp14:editId="62139835">
            <wp:extent cx="8229600" cy="2760345"/>
            <wp:effectExtent l="0" t="0" r="0" b="1905"/>
            <wp:docPr id="529" name="Picture 529" descr="C:\Users\USER\Desktop\Document_chan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cument_change\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229600" cy="2760345"/>
                    </a:xfrm>
                    <a:prstGeom prst="rect">
                      <a:avLst/>
                    </a:prstGeom>
                    <a:noFill/>
                    <a:ln>
                      <a:noFill/>
                    </a:ln>
                  </pic:spPr>
                </pic:pic>
              </a:graphicData>
            </a:graphic>
          </wp:inline>
        </w:drawing>
      </w:r>
    </w:p>
    <w:p w14:paraId="3CC86CB5" w14:textId="77777777" w:rsidR="00097B04" w:rsidRPr="00197CF6" w:rsidRDefault="00097B04" w:rsidP="002C5F72">
      <w:pPr>
        <w:spacing w:after="0"/>
        <w:jc w:val="center"/>
        <w:rPr>
          <w:rFonts w:ascii="Arial" w:hAnsi="Arial" w:cs="Arial"/>
          <w:sz w:val="20"/>
        </w:rPr>
      </w:pPr>
    </w:p>
    <w:p w14:paraId="7E99D850" w14:textId="4ABCC536" w:rsidR="002C5F72" w:rsidRPr="00197CF6" w:rsidRDefault="002C5F72" w:rsidP="002C5F72">
      <w:pPr>
        <w:pStyle w:val="Caption"/>
        <w:rPr>
          <w:rFonts w:ascii="Arial" w:hAnsi="Arial" w:cs="Arial"/>
          <w:sz w:val="20"/>
        </w:rPr>
      </w:pPr>
      <w:bookmarkStart w:id="443" w:name="_Toc72144554"/>
      <w:bookmarkStart w:id="444" w:name="_Toc77249993"/>
      <w:bookmarkStart w:id="445" w:name="_Toc77675722"/>
      <w:bookmarkStart w:id="446" w:name="_Toc8184285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87</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Pump Details</w:t>
      </w:r>
      <w:bookmarkEnd w:id="443"/>
      <w:bookmarkEnd w:id="444"/>
      <w:bookmarkEnd w:id="445"/>
      <w:bookmarkEnd w:id="446"/>
    </w:p>
    <w:p w14:paraId="6F0C6993" w14:textId="77777777" w:rsidR="002C5F72" w:rsidRPr="00197CF6" w:rsidRDefault="002C5F72" w:rsidP="003700C0">
      <w:pPr>
        <w:spacing w:after="0"/>
        <w:rPr>
          <w:rFonts w:ascii="Arial" w:hAnsi="Arial" w:cs="Arial"/>
          <w:sz w:val="20"/>
        </w:rPr>
      </w:pPr>
    </w:p>
    <w:p w14:paraId="4A3B17A0" w14:textId="77777777" w:rsidR="002C5F72" w:rsidRDefault="002C5F72" w:rsidP="002C5F72">
      <w:pPr>
        <w:spacing w:after="0"/>
        <w:jc w:val="center"/>
        <w:rPr>
          <w:rFonts w:ascii="Arial" w:hAnsi="Arial" w:cs="Arial"/>
          <w:sz w:val="20"/>
        </w:rPr>
      </w:pPr>
    </w:p>
    <w:p w14:paraId="7A7DAB82" w14:textId="77777777" w:rsidR="003A28F4" w:rsidRDefault="003A28F4" w:rsidP="002C5F72">
      <w:pPr>
        <w:spacing w:after="0"/>
        <w:jc w:val="center"/>
        <w:rPr>
          <w:rFonts w:ascii="Arial" w:hAnsi="Arial" w:cs="Arial"/>
          <w:sz w:val="20"/>
        </w:rPr>
      </w:pPr>
    </w:p>
    <w:p w14:paraId="4229903D" w14:textId="77777777" w:rsidR="003A28F4" w:rsidRDefault="003A28F4" w:rsidP="002C5F72">
      <w:pPr>
        <w:spacing w:after="0"/>
        <w:jc w:val="center"/>
        <w:rPr>
          <w:rFonts w:ascii="Arial" w:hAnsi="Arial" w:cs="Arial"/>
          <w:sz w:val="20"/>
        </w:rPr>
      </w:pPr>
    </w:p>
    <w:p w14:paraId="4F8F514C" w14:textId="77777777" w:rsidR="003A28F4" w:rsidRDefault="003A28F4" w:rsidP="002C5F72">
      <w:pPr>
        <w:spacing w:after="0"/>
        <w:jc w:val="center"/>
        <w:rPr>
          <w:rFonts w:ascii="Arial" w:hAnsi="Arial" w:cs="Arial"/>
          <w:sz w:val="20"/>
        </w:rPr>
      </w:pPr>
    </w:p>
    <w:p w14:paraId="482EA1FB" w14:textId="77777777" w:rsidR="003A28F4" w:rsidRDefault="003A28F4" w:rsidP="002C5F72">
      <w:pPr>
        <w:spacing w:after="0"/>
        <w:jc w:val="center"/>
        <w:rPr>
          <w:rFonts w:ascii="Arial" w:hAnsi="Arial" w:cs="Arial"/>
          <w:sz w:val="20"/>
        </w:rPr>
      </w:pPr>
    </w:p>
    <w:p w14:paraId="4008FE10" w14:textId="77777777" w:rsidR="003A28F4" w:rsidRDefault="003A28F4" w:rsidP="002C5F72">
      <w:pPr>
        <w:spacing w:after="0"/>
        <w:jc w:val="center"/>
        <w:rPr>
          <w:rFonts w:ascii="Arial" w:hAnsi="Arial" w:cs="Arial"/>
          <w:sz w:val="20"/>
        </w:rPr>
      </w:pPr>
    </w:p>
    <w:p w14:paraId="34078A86" w14:textId="77777777" w:rsidR="003A28F4" w:rsidRDefault="003A28F4" w:rsidP="002C5F72">
      <w:pPr>
        <w:spacing w:after="0"/>
        <w:jc w:val="center"/>
        <w:rPr>
          <w:rFonts w:ascii="Arial" w:hAnsi="Arial" w:cs="Arial"/>
          <w:sz w:val="20"/>
        </w:rPr>
      </w:pPr>
    </w:p>
    <w:p w14:paraId="205A00F0" w14:textId="77777777" w:rsidR="003A28F4" w:rsidRDefault="003A28F4" w:rsidP="002C5F72">
      <w:pPr>
        <w:spacing w:after="0"/>
        <w:jc w:val="center"/>
        <w:rPr>
          <w:rFonts w:ascii="Arial" w:hAnsi="Arial" w:cs="Arial"/>
          <w:sz w:val="20"/>
        </w:rPr>
      </w:pPr>
    </w:p>
    <w:p w14:paraId="37E2AAE4" w14:textId="77777777" w:rsidR="003A28F4" w:rsidRDefault="003A28F4" w:rsidP="002C5F72">
      <w:pPr>
        <w:spacing w:after="0"/>
        <w:jc w:val="center"/>
        <w:rPr>
          <w:rFonts w:ascii="Arial" w:hAnsi="Arial" w:cs="Arial"/>
          <w:sz w:val="20"/>
        </w:rPr>
      </w:pPr>
    </w:p>
    <w:p w14:paraId="0DC2AD0C" w14:textId="77777777" w:rsidR="003A28F4" w:rsidRDefault="003A28F4" w:rsidP="002C5F72">
      <w:pPr>
        <w:spacing w:after="0"/>
        <w:jc w:val="center"/>
        <w:rPr>
          <w:rFonts w:ascii="Arial" w:hAnsi="Arial" w:cs="Arial"/>
          <w:sz w:val="20"/>
        </w:rPr>
      </w:pPr>
    </w:p>
    <w:p w14:paraId="00754C07" w14:textId="77777777" w:rsidR="003A28F4" w:rsidRDefault="003A28F4" w:rsidP="002C5F72">
      <w:pPr>
        <w:spacing w:after="0"/>
        <w:jc w:val="center"/>
        <w:rPr>
          <w:rFonts w:ascii="Arial" w:hAnsi="Arial" w:cs="Arial"/>
          <w:sz w:val="20"/>
        </w:rPr>
      </w:pPr>
    </w:p>
    <w:p w14:paraId="2EF25188" w14:textId="77777777" w:rsidR="003A28F4" w:rsidRDefault="003A28F4" w:rsidP="002C5F72">
      <w:pPr>
        <w:spacing w:after="0"/>
        <w:jc w:val="center"/>
        <w:rPr>
          <w:rFonts w:ascii="Arial" w:hAnsi="Arial" w:cs="Arial"/>
          <w:sz w:val="20"/>
        </w:rPr>
      </w:pPr>
    </w:p>
    <w:p w14:paraId="212E8F99" w14:textId="77777777" w:rsidR="003A28F4" w:rsidRDefault="003A28F4" w:rsidP="002C5F72">
      <w:pPr>
        <w:spacing w:after="0"/>
        <w:jc w:val="center"/>
        <w:rPr>
          <w:rFonts w:ascii="Arial" w:hAnsi="Arial" w:cs="Arial"/>
          <w:sz w:val="20"/>
        </w:rPr>
      </w:pPr>
    </w:p>
    <w:p w14:paraId="1247A09D" w14:textId="77777777" w:rsidR="003A28F4" w:rsidRDefault="003A28F4" w:rsidP="002C5F72">
      <w:pPr>
        <w:spacing w:after="0"/>
        <w:jc w:val="center"/>
        <w:rPr>
          <w:rFonts w:ascii="Arial" w:hAnsi="Arial" w:cs="Arial"/>
          <w:sz w:val="20"/>
        </w:rPr>
      </w:pPr>
    </w:p>
    <w:p w14:paraId="60E94F75" w14:textId="77777777" w:rsidR="003A28F4" w:rsidRDefault="003A28F4" w:rsidP="002C5F72">
      <w:pPr>
        <w:spacing w:after="0"/>
        <w:jc w:val="center"/>
        <w:rPr>
          <w:rFonts w:ascii="Arial" w:hAnsi="Arial" w:cs="Arial"/>
          <w:sz w:val="20"/>
        </w:rPr>
      </w:pPr>
    </w:p>
    <w:p w14:paraId="719A2856" w14:textId="77777777" w:rsidR="003A28F4" w:rsidRDefault="003A28F4" w:rsidP="002C5F72">
      <w:pPr>
        <w:spacing w:after="0"/>
        <w:jc w:val="center"/>
        <w:rPr>
          <w:rFonts w:ascii="Arial" w:hAnsi="Arial" w:cs="Arial"/>
          <w:sz w:val="20"/>
        </w:rPr>
      </w:pPr>
    </w:p>
    <w:p w14:paraId="420A51E5" w14:textId="77777777" w:rsidR="003A28F4" w:rsidRDefault="003A28F4" w:rsidP="002C5F72">
      <w:pPr>
        <w:spacing w:after="0"/>
        <w:jc w:val="center"/>
        <w:rPr>
          <w:rFonts w:ascii="Arial" w:hAnsi="Arial" w:cs="Arial"/>
          <w:sz w:val="20"/>
        </w:rPr>
      </w:pPr>
    </w:p>
    <w:p w14:paraId="20F49257" w14:textId="77777777" w:rsidR="003A28F4" w:rsidRDefault="003A28F4" w:rsidP="002C5F72">
      <w:pPr>
        <w:spacing w:after="0"/>
        <w:jc w:val="center"/>
        <w:rPr>
          <w:rFonts w:ascii="Arial" w:hAnsi="Arial" w:cs="Arial"/>
          <w:sz w:val="20"/>
        </w:rPr>
      </w:pPr>
    </w:p>
    <w:p w14:paraId="619EC668" w14:textId="77777777" w:rsidR="003A28F4" w:rsidRDefault="003A28F4" w:rsidP="002C5F72">
      <w:pPr>
        <w:spacing w:after="0"/>
        <w:jc w:val="center"/>
        <w:rPr>
          <w:rFonts w:ascii="Arial" w:hAnsi="Arial" w:cs="Arial"/>
          <w:sz w:val="20"/>
        </w:rPr>
      </w:pPr>
    </w:p>
    <w:p w14:paraId="232E6377" w14:textId="77777777" w:rsidR="003A28F4" w:rsidRDefault="003A28F4" w:rsidP="002C5F72">
      <w:pPr>
        <w:spacing w:after="0"/>
        <w:jc w:val="center"/>
        <w:rPr>
          <w:rFonts w:ascii="Arial" w:hAnsi="Arial" w:cs="Arial"/>
          <w:sz w:val="20"/>
        </w:rPr>
      </w:pPr>
    </w:p>
    <w:p w14:paraId="45AAA459" w14:textId="77777777" w:rsidR="003A28F4" w:rsidRDefault="003A28F4" w:rsidP="002C5F72">
      <w:pPr>
        <w:spacing w:after="0"/>
        <w:jc w:val="center"/>
        <w:rPr>
          <w:rFonts w:ascii="Arial" w:hAnsi="Arial" w:cs="Arial"/>
          <w:sz w:val="20"/>
        </w:rPr>
      </w:pPr>
    </w:p>
    <w:p w14:paraId="3E6FB530" w14:textId="77777777" w:rsidR="003A28F4" w:rsidRDefault="003A28F4" w:rsidP="002C5F72">
      <w:pPr>
        <w:spacing w:after="0"/>
        <w:jc w:val="center"/>
        <w:rPr>
          <w:rFonts w:ascii="Arial" w:hAnsi="Arial" w:cs="Arial"/>
          <w:sz w:val="20"/>
        </w:rPr>
      </w:pPr>
    </w:p>
    <w:p w14:paraId="5E86B785" w14:textId="77777777" w:rsidR="003A28F4" w:rsidRDefault="003A28F4" w:rsidP="002C5F72">
      <w:pPr>
        <w:spacing w:after="0"/>
        <w:jc w:val="center"/>
        <w:rPr>
          <w:rFonts w:ascii="Arial" w:hAnsi="Arial" w:cs="Arial"/>
          <w:sz w:val="20"/>
        </w:rPr>
      </w:pPr>
    </w:p>
    <w:p w14:paraId="713B5549" w14:textId="77777777" w:rsidR="003A28F4" w:rsidRDefault="003A28F4" w:rsidP="002C5F72">
      <w:pPr>
        <w:spacing w:after="0"/>
        <w:jc w:val="center"/>
        <w:rPr>
          <w:rFonts w:ascii="Arial" w:hAnsi="Arial" w:cs="Arial"/>
          <w:sz w:val="20"/>
        </w:rPr>
      </w:pPr>
    </w:p>
    <w:p w14:paraId="0C43C7E9" w14:textId="77777777" w:rsidR="003A28F4" w:rsidRDefault="003A28F4" w:rsidP="002C5F72">
      <w:pPr>
        <w:spacing w:after="0"/>
        <w:jc w:val="center"/>
        <w:rPr>
          <w:rFonts w:ascii="Arial" w:hAnsi="Arial" w:cs="Arial"/>
          <w:sz w:val="20"/>
        </w:rPr>
      </w:pPr>
    </w:p>
    <w:p w14:paraId="1F58E8D3" w14:textId="77777777" w:rsidR="003A28F4" w:rsidRDefault="003A28F4" w:rsidP="002C5F72">
      <w:pPr>
        <w:spacing w:after="0"/>
        <w:jc w:val="center"/>
        <w:rPr>
          <w:rFonts w:ascii="Arial" w:hAnsi="Arial" w:cs="Arial"/>
          <w:sz w:val="20"/>
        </w:rPr>
      </w:pPr>
    </w:p>
    <w:p w14:paraId="30E89C74" w14:textId="77777777" w:rsidR="003A28F4" w:rsidRDefault="003A28F4" w:rsidP="002C5F72">
      <w:pPr>
        <w:spacing w:after="0"/>
        <w:jc w:val="center"/>
        <w:rPr>
          <w:rFonts w:ascii="Arial" w:hAnsi="Arial" w:cs="Arial"/>
          <w:sz w:val="20"/>
        </w:rPr>
      </w:pPr>
    </w:p>
    <w:p w14:paraId="66C6D1A6" w14:textId="77777777" w:rsidR="003A28F4" w:rsidRDefault="003A28F4" w:rsidP="002C5F72">
      <w:pPr>
        <w:spacing w:after="0"/>
        <w:jc w:val="center"/>
        <w:rPr>
          <w:rFonts w:ascii="Arial" w:hAnsi="Arial" w:cs="Arial"/>
          <w:sz w:val="20"/>
        </w:rPr>
      </w:pPr>
    </w:p>
    <w:p w14:paraId="7465C064" w14:textId="77777777" w:rsidR="003A28F4" w:rsidRDefault="003A28F4" w:rsidP="002C5F72">
      <w:pPr>
        <w:spacing w:after="0"/>
        <w:jc w:val="center"/>
        <w:rPr>
          <w:rFonts w:ascii="Arial" w:hAnsi="Arial" w:cs="Arial"/>
          <w:sz w:val="20"/>
        </w:rPr>
      </w:pPr>
    </w:p>
    <w:p w14:paraId="7E92BC87" w14:textId="77777777" w:rsidR="003A28F4" w:rsidRPr="00197CF6" w:rsidRDefault="003A28F4" w:rsidP="002C5F72">
      <w:pPr>
        <w:spacing w:after="0"/>
        <w:jc w:val="center"/>
        <w:rPr>
          <w:rFonts w:ascii="Arial" w:hAnsi="Arial" w:cs="Arial"/>
          <w:sz w:val="20"/>
        </w:rPr>
      </w:pPr>
    </w:p>
    <w:p w14:paraId="58062C44" w14:textId="77777777" w:rsidR="002C5F72" w:rsidRPr="00197CF6" w:rsidRDefault="002C5F72" w:rsidP="002C5F72">
      <w:pPr>
        <w:spacing w:after="0"/>
        <w:jc w:val="center"/>
        <w:rPr>
          <w:rFonts w:ascii="Arial" w:hAnsi="Arial" w:cs="Arial"/>
          <w:sz w:val="20"/>
        </w:rPr>
      </w:pPr>
    </w:p>
    <w:p w14:paraId="7FDD100E" w14:textId="77777777" w:rsidR="002C5F72" w:rsidRPr="00197CF6" w:rsidRDefault="002C5F72" w:rsidP="002C5F72">
      <w:pPr>
        <w:spacing w:after="0"/>
        <w:jc w:val="center"/>
        <w:rPr>
          <w:rFonts w:ascii="Arial" w:hAnsi="Arial" w:cs="Arial"/>
          <w:sz w:val="20"/>
        </w:rPr>
      </w:pPr>
    </w:p>
    <w:p w14:paraId="5EBDE3BE" w14:textId="77777777" w:rsidR="002C5F72" w:rsidRPr="00197CF6" w:rsidRDefault="002C5F72" w:rsidP="00DD2DC1">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PUMP INFORMATION</w:t>
      </w:r>
    </w:p>
    <w:tbl>
      <w:tblPr>
        <w:tblStyle w:val="GridTable4-Accent51"/>
        <w:tblW w:w="0" w:type="auto"/>
        <w:jc w:val="center"/>
        <w:tblLook w:val="04A0" w:firstRow="1" w:lastRow="0" w:firstColumn="1" w:lastColumn="0" w:noHBand="0" w:noVBand="1"/>
      </w:tblPr>
      <w:tblGrid>
        <w:gridCol w:w="2316"/>
        <w:gridCol w:w="1189"/>
        <w:gridCol w:w="1980"/>
        <w:gridCol w:w="1620"/>
        <w:gridCol w:w="1980"/>
        <w:gridCol w:w="3600"/>
      </w:tblGrid>
      <w:tr w:rsidR="002C5F72" w:rsidRPr="00197CF6" w14:paraId="020EEA53"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shd w:val="clear" w:color="auto" w:fill="2E74B5" w:themeFill="accent1" w:themeFillShade="BF"/>
          </w:tcPr>
          <w:p w14:paraId="35D6D733" w14:textId="77777777" w:rsidR="002C5F72" w:rsidRPr="00197CF6" w:rsidRDefault="002C5F72" w:rsidP="00627D03">
            <w:pPr>
              <w:jc w:val="center"/>
              <w:rPr>
                <w:rFonts w:ascii="Arial" w:hAnsi="Arial" w:cs="Arial"/>
                <w:sz w:val="24"/>
                <w:szCs w:val="24"/>
              </w:rPr>
            </w:pPr>
            <w:r w:rsidRPr="00197CF6">
              <w:rPr>
                <w:rFonts w:ascii="Arial" w:hAnsi="Arial" w:cs="Arial"/>
                <w:sz w:val="24"/>
                <w:szCs w:val="24"/>
              </w:rPr>
              <w:t>Field</w:t>
            </w:r>
          </w:p>
        </w:tc>
        <w:tc>
          <w:tcPr>
            <w:tcW w:w="1189" w:type="dxa"/>
            <w:shd w:val="clear" w:color="auto" w:fill="2E74B5" w:themeFill="accent1" w:themeFillShade="BF"/>
          </w:tcPr>
          <w:p w14:paraId="0E0A9DF1"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980" w:type="dxa"/>
            <w:shd w:val="clear" w:color="auto" w:fill="2E74B5" w:themeFill="accent1" w:themeFillShade="BF"/>
          </w:tcPr>
          <w:p w14:paraId="4859D4EE"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620" w:type="dxa"/>
            <w:shd w:val="clear" w:color="auto" w:fill="2E74B5" w:themeFill="accent1" w:themeFillShade="BF"/>
          </w:tcPr>
          <w:p w14:paraId="394A9902"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980" w:type="dxa"/>
            <w:shd w:val="clear" w:color="auto" w:fill="2E74B5" w:themeFill="accent1" w:themeFillShade="BF"/>
          </w:tcPr>
          <w:p w14:paraId="7DDCC6CD"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600" w:type="dxa"/>
            <w:shd w:val="clear" w:color="auto" w:fill="2E74B5" w:themeFill="accent1" w:themeFillShade="BF"/>
          </w:tcPr>
          <w:p w14:paraId="19C3A7F4"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2C5F72" w:rsidRPr="00197CF6" w14:paraId="404DA96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11402BDA" w14:textId="77777777" w:rsidR="002C5F72" w:rsidRPr="00197CF6" w:rsidRDefault="002C5F72" w:rsidP="00627D03">
            <w:pPr>
              <w:rPr>
                <w:rFonts w:ascii="Arial" w:hAnsi="Arial" w:cs="Arial"/>
                <w:szCs w:val="24"/>
              </w:rPr>
            </w:pPr>
            <w:r w:rsidRPr="00197CF6">
              <w:rPr>
                <w:rFonts w:ascii="Arial" w:hAnsi="Arial" w:cs="Arial"/>
                <w:szCs w:val="24"/>
              </w:rPr>
              <w:t>Existing Pump User</w:t>
            </w:r>
          </w:p>
        </w:tc>
        <w:tc>
          <w:tcPr>
            <w:tcW w:w="1189" w:type="dxa"/>
          </w:tcPr>
          <w:p w14:paraId="65DEF86D"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35ED6137" w14:textId="77777777" w:rsidR="002C5F72" w:rsidRPr="00197CF6" w:rsidRDefault="002C5F72" w:rsidP="003700C0">
            <w:pPr>
              <w:pStyle w:val="ListParagraph"/>
              <w:numPr>
                <w:ilvl w:val="0"/>
                <w:numId w:val="190"/>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p w14:paraId="6EB738DE" w14:textId="77777777" w:rsidR="002C5F72" w:rsidRPr="00197CF6" w:rsidRDefault="002C5F72" w:rsidP="003700C0">
            <w:pPr>
              <w:pStyle w:val="ListParagraph"/>
              <w:numPr>
                <w:ilvl w:val="0"/>
                <w:numId w:val="190"/>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No</w:t>
            </w:r>
          </w:p>
        </w:tc>
        <w:tc>
          <w:tcPr>
            <w:tcW w:w="1620" w:type="dxa"/>
          </w:tcPr>
          <w:p w14:paraId="060D9E34"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1980" w:type="dxa"/>
          </w:tcPr>
          <w:p w14:paraId="537AE69D"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No</w:t>
            </w:r>
          </w:p>
        </w:tc>
        <w:tc>
          <w:tcPr>
            <w:tcW w:w="3600" w:type="dxa"/>
          </w:tcPr>
          <w:p w14:paraId="2CEDF7F1"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This drop down means whether farmer is using Pump or not</w:t>
            </w:r>
          </w:p>
        </w:tc>
      </w:tr>
      <w:tr w:rsidR="002C5F72" w:rsidRPr="00197CF6" w14:paraId="6B0AE07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316" w:type="dxa"/>
          </w:tcPr>
          <w:p w14:paraId="7E688784" w14:textId="77777777" w:rsidR="002C5F72" w:rsidRPr="00197CF6" w:rsidRDefault="002C5F72" w:rsidP="00627D03">
            <w:pPr>
              <w:rPr>
                <w:rFonts w:ascii="Arial" w:hAnsi="Arial" w:cs="Arial"/>
                <w:szCs w:val="24"/>
              </w:rPr>
            </w:pPr>
            <w:r w:rsidRPr="00197CF6">
              <w:rPr>
                <w:rFonts w:ascii="Arial" w:hAnsi="Arial" w:cs="Arial"/>
                <w:szCs w:val="24"/>
              </w:rPr>
              <w:t>Required Pump Type</w:t>
            </w:r>
          </w:p>
        </w:tc>
        <w:tc>
          <w:tcPr>
            <w:tcW w:w="1189" w:type="dxa"/>
          </w:tcPr>
          <w:p w14:paraId="0B23CE83" w14:textId="77777777" w:rsidR="002C5F72" w:rsidRPr="00197CF6" w:rsidRDefault="002C5F72" w:rsidP="00627D0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77B63F4B" w14:textId="77777777" w:rsidR="002C5F72" w:rsidRPr="00197CF6" w:rsidRDefault="002C5F72" w:rsidP="003700C0">
            <w:pPr>
              <w:pStyle w:val="ListParagraph"/>
              <w:numPr>
                <w:ilvl w:val="0"/>
                <w:numId w:val="191"/>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AC</w:t>
            </w:r>
          </w:p>
          <w:p w14:paraId="25A719EE" w14:textId="77777777" w:rsidR="002C5F72" w:rsidRPr="00197CF6" w:rsidRDefault="002C5F72" w:rsidP="003700C0">
            <w:pPr>
              <w:pStyle w:val="ListParagraph"/>
              <w:numPr>
                <w:ilvl w:val="0"/>
                <w:numId w:val="191"/>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DC</w:t>
            </w:r>
          </w:p>
        </w:tc>
        <w:tc>
          <w:tcPr>
            <w:tcW w:w="1620" w:type="dxa"/>
          </w:tcPr>
          <w:p w14:paraId="169A98B4" w14:textId="77777777" w:rsidR="002C5F72" w:rsidRPr="00197CF6" w:rsidRDefault="002C5F72" w:rsidP="00627D03">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1980" w:type="dxa"/>
          </w:tcPr>
          <w:p w14:paraId="43E0F1AE" w14:textId="77777777" w:rsidR="002C5F72" w:rsidRPr="00197CF6" w:rsidRDefault="002C5F72"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AC</w:t>
            </w:r>
          </w:p>
        </w:tc>
        <w:tc>
          <w:tcPr>
            <w:tcW w:w="3600" w:type="dxa"/>
          </w:tcPr>
          <w:p w14:paraId="27A47435" w14:textId="77777777" w:rsidR="002C5F72" w:rsidRPr="00197CF6" w:rsidRDefault="002C5F72"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Pump type</w:t>
            </w:r>
          </w:p>
        </w:tc>
      </w:tr>
      <w:tr w:rsidR="002C5F72" w:rsidRPr="00197CF6" w14:paraId="6D53F7F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1B52B69D" w14:textId="77777777" w:rsidR="002C5F72" w:rsidRPr="00197CF6" w:rsidRDefault="002C5F72" w:rsidP="00627D03">
            <w:pPr>
              <w:rPr>
                <w:rFonts w:ascii="Arial" w:hAnsi="Arial" w:cs="Arial"/>
                <w:szCs w:val="24"/>
              </w:rPr>
            </w:pPr>
            <w:r w:rsidRPr="00197CF6">
              <w:rPr>
                <w:rFonts w:ascii="Arial" w:hAnsi="Arial" w:cs="Arial"/>
                <w:szCs w:val="24"/>
              </w:rPr>
              <w:t>Required Pump Sub Type</w:t>
            </w:r>
          </w:p>
        </w:tc>
        <w:tc>
          <w:tcPr>
            <w:tcW w:w="1189" w:type="dxa"/>
          </w:tcPr>
          <w:p w14:paraId="4F34561D"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25D86F67" w14:textId="77777777" w:rsidR="002C5F72" w:rsidRPr="00197CF6" w:rsidRDefault="002C5F72"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Submersible</w:t>
            </w:r>
          </w:p>
          <w:p w14:paraId="2DB0A08B" w14:textId="77777777" w:rsidR="002C5F72" w:rsidRDefault="002C5F72"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Surface</w:t>
            </w:r>
          </w:p>
          <w:p w14:paraId="7B36863A" w14:textId="6C0BCABC" w:rsidR="00BC774E" w:rsidRPr="00197CF6" w:rsidRDefault="00BC774E"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rFonts w:ascii="Arial" w:hAnsi="Arial" w:cs="Arial"/>
                <w:szCs w:val="24"/>
              </w:rPr>
              <w:t>BLDC</w:t>
            </w:r>
          </w:p>
        </w:tc>
        <w:tc>
          <w:tcPr>
            <w:tcW w:w="1620" w:type="dxa"/>
          </w:tcPr>
          <w:p w14:paraId="75C847AB"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1980" w:type="dxa"/>
          </w:tcPr>
          <w:p w14:paraId="1F725AD7"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Submersible</w:t>
            </w:r>
          </w:p>
        </w:tc>
        <w:tc>
          <w:tcPr>
            <w:tcW w:w="3600" w:type="dxa"/>
          </w:tcPr>
          <w:p w14:paraId="0113BD5B"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Pump sub type</w:t>
            </w:r>
          </w:p>
        </w:tc>
      </w:tr>
      <w:tr w:rsidR="002C5F72" w:rsidRPr="00197CF6" w14:paraId="5A88EE4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316" w:type="dxa"/>
          </w:tcPr>
          <w:p w14:paraId="495CA981" w14:textId="77777777" w:rsidR="002C5F72" w:rsidRPr="00197CF6" w:rsidRDefault="002C5F72" w:rsidP="00627D03">
            <w:pPr>
              <w:rPr>
                <w:rFonts w:ascii="Arial" w:hAnsi="Arial" w:cs="Arial"/>
                <w:szCs w:val="24"/>
              </w:rPr>
            </w:pPr>
            <w:r w:rsidRPr="00197CF6">
              <w:rPr>
                <w:rFonts w:ascii="Arial" w:hAnsi="Arial" w:cs="Arial"/>
                <w:szCs w:val="24"/>
              </w:rPr>
              <w:t>Required Pump Category</w:t>
            </w:r>
          </w:p>
        </w:tc>
        <w:tc>
          <w:tcPr>
            <w:tcW w:w="1189" w:type="dxa"/>
          </w:tcPr>
          <w:p w14:paraId="02DF991A" w14:textId="77777777" w:rsidR="002C5F72" w:rsidRPr="00197CF6" w:rsidRDefault="002C5F72" w:rsidP="00627D0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570128C0" w14:textId="77777777" w:rsidR="002C5F72" w:rsidRPr="00197CF6" w:rsidRDefault="002C5F72" w:rsidP="003700C0">
            <w:pPr>
              <w:pStyle w:val="ListParagraph"/>
              <w:numPr>
                <w:ilvl w:val="0"/>
                <w:numId w:val="193"/>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Waterfilled</w:t>
            </w:r>
            <w:proofErr w:type="spellEnd"/>
          </w:p>
          <w:p w14:paraId="62853155" w14:textId="77777777" w:rsidR="002C5F72" w:rsidRPr="00197CF6" w:rsidRDefault="002C5F72" w:rsidP="003700C0">
            <w:pPr>
              <w:pStyle w:val="ListParagraph"/>
              <w:numPr>
                <w:ilvl w:val="0"/>
                <w:numId w:val="193"/>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Oilfilled</w:t>
            </w:r>
            <w:proofErr w:type="spellEnd"/>
          </w:p>
        </w:tc>
        <w:tc>
          <w:tcPr>
            <w:tcW w:w="1620" w:type="dxa"/>
          </w:tcPr>
          <w:p w14:paraId="2AC263B8" w14:textId="77777777" w:rsidR="002C5F72" w:rsidRPr="00197CF6" w:rsidRDefault="002C5F72" w:rsidP="00627D03">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1980" w:type="dxa"/>
          </w:tcPr>
          <w:p w14:paraId="7E785B83" w14:textId="77777777" w:rsidR="002C5F72" w:rsidRPr="00197CF6" w:rsidRDefault="002C5F72"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Waterfilled</w:t>
            </w:r>
            <w:proofErr w:type="spellEnd"/>
            <w:r w:rsidRPr="00197CF6">
              <w:rPr>
                <w:rFonts w:ascii="Arial" w:hAnsi="Arial" w:cs="Arial"/>
                <w:szCs w:val="24"/>
              </w:rPr>
              <w:t xml:space="preserve"> </w:t>
            </w:r>
          </w:p>
        </w:tc>
        <w:tc>
          <w:tcPr>
            <w:tcW w:w="3600" w:type="dxa"/>
          </w:tcPr>
          <w:p w14:paraId="6A5BB057" w14:textId="77777777" w:rsidR="002C5F72" w:rsidRPr="00197CF6" w:rsidRDefault="002C5F72"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Pump category</w:t>
            </w:r>
          </w:p>
        </w:tc>
      </w:tr>
      <w:tr w:rsidR="002C5F72" w:rsidRPr="00197CF6" w14:paraId="601434E0"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52299FC9" w14:textId="77777777" w:rsidR="002C5F72" w:rsidRPr="00197CF6" w:rsidRDefault="002C5F72" w:rsidP="00627D03">
            <w:pPr>
              <w:rPr>
                <w:rFonts w:ascii="Arial" w:hAnsi="Arial" w:cs="Arial"/>
                <w:szCs w:val="24"/>
              </w:rPr>
            </w:pPr>
            <w:r w:rsidRPr="00197CF6">
              <w:rPr>
                <w:rFonts w:ascii="Arial" w:hAnsi="Arial" w:cs="Arial"/>
                <w:szCs w:val="24"/>
              </w:rPr>
              <w:t>Required Pump Capacity</w:t>
            </w:r>
          </w:p>
        </w:tc>
        <w:tc>
          <w:tcPr>
            <w:tcW w:w="1189" w:type="dxa"/>
          </w:tcPr>
          <w:p w14:paraId="21E3D03E"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3BB8956B"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1HP</w:t>
            </w:r>
          </w:p>
          <w:p w14:paraId="3348FADF"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2HP</w:t>
            </w:r>
          </w:p>
          <w:p w14:paraId="11CCFE0D"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3HP</w:t>
            </w:r>
          </w:p>
          <w:p w14:paraId="003B05AE"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5HP</w:t>
            </w:r>
          </w:p>
          <w:p w14:paraId="7355863A"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7.5HP</w:t>
            </w:r>
          </w:p>
          <w:p w14:paraId="330B4ABF"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10HP</w:t>
            </w:r>
          </w:p>
        </w:tc>
        <w:tc>
          <w:tcPr>
            <w:tcW w:w="1620" w:type="dxa"/>
          </w:tcPr>
          <w:p w14:paraId="533F43FF"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1980" w:type="dxa"/>
          </w:tcPr>
          <w:p w14:paraId="3D2079D5"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5 </w:t>
            </w:r>
            <w:proofErr w:type="spellStart"/>
            <w:r w:rsidRPr="00197CF6">
              <w:rPr>
                <w:rFonts w:ascii="Arial" w:hAnsi="Arial" w:cs="Arial"/>
                <w:szCs w:val="24"/>
              </w:rPr>
              <w:t>hp</w:t>
            </w:r>
            <w:proofErr w:type="spellEnd"/>
          </w:p>
        </w:tc>
        <w:tc>
          <w:tcPr>
            <w:tcW w:w="3600" w:type="dxa"/>
          </w:tcPr>
          <w:p w14:paraId="21EEC54F"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Pump capacity</w:t>
            </w:r>
          </w:p>
        </w:tc>
      </w:tr>
    </w:tbl>
    <w:p w14:paraId="023D52AA" w14:textId="77777777" w:rsidR="002C5F72" w:rsidRPr="00197CF6" w:rsidRDefault="002C5F72" w:rsidP="002C5F72">
      <w:pPr>
        <w:spacing w:after="0"/>
        <w:jc w:val="center"/>
        <w:rPr>
          <w:rFonts w:ascii="Arial" w:hAnsi="Arial" w:cs="Arial"/>
          <w:sz w:val="20"/>
        </w:rPr>
      </w:pPr>
    </w:p>
    <w:p w14:paraId="0598FCB5" w14:textId="77777777" w:rsidR="002C5F72" w:rsidRPr="00197CF6" w:rsidRDefault="002C5F72" w:rsidP="002C5F72">
      <w:pPr>
        <w:spacing w:after="0"/>
        <w:jc w:val="center"/>
        <w:rPr>
          <w:rFonts w:ascii="Arial" w:hAnsi="Arial" w:cs="Arial"/>
          <w:sz w:val="20"/>
        </w:rPr>
      </w:pPr>
    </w:p>
    <w:p w14:paraId="667F2A5A" w14:textId="382CAADD" w:rsidR="00B57950" w:rsidRPr="00097B04" w:rsidRDefault="002C5F72" w:rsidP="002C5F72">
      <w:pPr>
        <w:pStyle w:val="ListParagraph"/>
        <w:numPr>
          <w:ilvl w:val="0"/>
          <w:numId w:val="75"/>
        </w:numPr>
        <w:spacing w:after="0"/>
        <w:jc w:val="both"/>
        <w:rPr>
          <w:rFonts w:ascii="Arial" w:hAnsi="Arial" w:cs="Arial"/>
        </w:rPr>
      </w:pPr>
      <w:r w:rsidRPr="00197CF6">
        <w:rPr>
          <w:rFonts w:ascii="Arial" w:hAnsi="Arial" w:cs="Arial"/>
          <w:lang w:val="en-US"/>
        </w:rPr>
        <w:t xml:space="preserve">If </w:t>
      </w:r>
      <w:r w:rsidR="007655C7">
        <w:rPr>
          <w:rFonts w:ascii="Arial" w:hAnsi="Arial" w:cs="Arial"/>
          <w:lang w:val="en-US"/>
        </w:rPr>
        <w:t>Farmer is already using pump</w:t>
      </w:r>
      <w:r w:rsidRPr="00197CF6">
        <w:rPr>
          <w:rFonts w:ascii="Arial" w:hAnsi="Arial" w:cs="Arial"/>
          <w:lang w:val="en-US"/>
        </w:rPr>
        <w:t xml:space="preserve"> , then user </w:t>
      </w:r>
      <w:r w:rsidR="007655C7">
        <w:rPr>
          <w:rFonts w:ascii="Arial" w:hAnsi="Arial" w:cs="Arial"/>
          <w:lang w:val="en-US"/>
        </w:rPr>
        <w:t xml:space="preserve">will </w:t>
      </w:r>
      <w:r w:rsidRPr="00197CF6">
        <w:rPr>
          <w:rFonts w:ascii="Arial" w:hAnsi="Arial" w:cs="Arial"/>
          <w:lang w:val="en-US"/>
        </w:rPr>
        <w:t xml:space="preserve">have to fill </w:t>
      </w:r>
      <w:r w:rsidR="007655C7">
        <w:rPr>
          <w:rFonts w:ascii="Arial" w:hAnsi="Arial" w:cs="Arial"/>
          <w:lang w:val="en-US"/>
        </w:rPr>
        <w:t xml:space="preserve">Existing pump Type, Existing </w:t>
      </w:r>
      <w:r w:rsidR="00097B04">
        <w:rPr>
          <w:rFonts w:ascii="Arial" w:hAnsi="Arial" w:cs="Arial"/>
          <w:lang w:val="en-US"/>
        </w:rPr>
        <w:t>Pump subtype</w:t>
      </w:r>
      <w:r w:rsidR="007655C7">
        <w:rPr>
          <w:rFonts w:ascii="Arial" w:hAnsi="Arial" w:cs="Arial"/>
          <w:lang w:val="en-US"/>
        </w:rPr>
        <w:t>, Existing Pump Capacity, Power Source of Existing Pump and whether current pump is energy efficient or not.</w:t>
      </w:r>
    </w:p>
    <w:p w14:paraId="24A3A6DF" w14:textId="77777777" w:rsidR="00097B04" w:rsidRPr="005A49F0" w:rsidRDefault="00097B04" w:rsidP="00097B04">
      <w:pPr>
        <w:pStyle w:val="ListParagraph"/>
        <w:spacing w:after="0"/>
        <w:ind w:left="1080"/>
        <w:jc w:val="both"/>
        <w:rPr>
          <w:rFonts w:ascii="Arial" w:hAnsi="Arial" w:cs="Arial"/>
        </w:rPr>
      </w:pPr>
    </w:p>
    <w:p w14:paraId="096A52A6" w14:textId="77777777" w:rsidR="002C5F72" w:rsidRPr="00197CF6" w:rsidRDefault="002C5F72" w:rsidP="002C5F72">
      <w:pPr>
        <w:pStyle w:val="ListParagraph"/>
        <w:numPr>
          <w:ilvl w:val="0"/>
          <w:numId w:val="295"/>
        </w:numPr>
        <w:spacing w:after="0"/>
        <w:rPr>
          <w:rFonts w:ascii="Arial" w:hAnsi="Arial" w:cs="Arial"/>
          <w:sz w:val="20"/>
        </w:rPr>
      </w:pPr>
      <w:r w:rsidRPr="00197CF6">
        <w:rPr>
          <w:rFonts w:ascii="Arial" w:hAnsi="Arial" w:cs="Arial"/>
          <w:b/>
          <w:sz w:val="24"/>
        </w:rPr>
        <w:t>Solar Details</w:t>
      </w:r>
    </w:p>
    <w:p w14:paraId="4EF16BDE" w14:textId="77777777" w:rsidR="002C5F72" w:rsidRDefault="002C5F72" w:rsidP="002C5F72">
      <w:pPr>
        <w:spacing w:after="0"/>
        <w:jc w:val="center"/>
        <w:rPr>
          <w:rFonts w:ascii="Arial" w:hAnsi="Arial" w:cs="Arial"/>
          <w:sz w:val="20"/>
        </w:rPr>
      </w:pPr>
    </w:p>
    <w:p w14:paraId="3788BF46" w14:textId="77777777" w:rsidR="00B57950" w:rsidRPr="00197CF6" w:rsidRDefault="00B57950" w:rsidP="002C5F72">
      <w:pPr>
        <w:spacing w:after="0"/>
        <w:jc w:val="center"/>
        <w:rPr>
          <w:rFonts w:ascii="Arial" w:hAnsi="Arial" w:cs="Arial"/>
          <w:sz w:val="20"/>
        </w:rPr>
      </w:pPr>
    </w:p>
    <w:p w14:paraId="1EC3FB04" w14:textId="77777777" w:rsidR="002C5F72" w:rsidRDefault="002C5F72" w:rsidP="002C5F72">
      <w:pPr>
        <w:spacing w:after="0"/>
        <w:jc w:val="center"/>
        <w:rPr>
          <w:rFonts w:ascii="Arial" w:hAnsi="Arial" w:cs="Arial"/>
          <w:sz w:val="20"/>
        </w:rPr>
      </w:pPr>
      <w:r w:rsidRPr="00197CF6">
        <w:rPr>
          <w:rFonts w:ascii="Arial" w:hAnsi="Arial" w:cs="Arial"/>
          <w:noProof/>
          <w:sz w:val="20"/>
          <w:lang w:eastAsia="en-IN"/>
        </w:rPr>
        <w:drawing>
          <wp:inline distT="0" distB="0" distL="0" distR="0" wp14:anchorId="5F8359D6" wp14:editId="4D1A45E7">
            <wp:extent cx="7707630" cy="1114425"/>
            <wp:effectExtent l="0" t="0" r="762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olar.png"/>
                    <pic:cNvPicPr/>
                  </pic:nvPicPr>
                  <pic:blipFill>
                    <a:blip r:embed="rId107">
                      <a:extLst>
                        <a:ext uri="{28A0092B-C50C-407E-A947-70E740481C1C}">
                          <a14:useLocalDpi xmlns:a14="http://schemas.microsoft.com/office/drawing/2010/main" val="0"/>
                        </a:ext>
                      </a:extLst>
                    </a:blip>
                    <a:stretch>
                      <a:fillRect/>
                    </a:stretch>
                  </pic:blipFill>
                  <pic:spPr>
                    <a:xfrm>
                      <a:off x="0" y="0"/>
                      <a:ext cx="7717292" cy="1115822"/>
                    </a:xfrm>
                    <a:prstGeom prst="rect">
                      <a:avLst/>
                    </a:prstGeom>
                  </pic:spPr>
                </pic:pic>
              </a:graphicData>
            </a:graphic>
          </wp:inline>
        </w:drawing>
      </w:r>
    </w:p>
    <w:p w14:paraId="35457089" w14:textId="77777777" w:rsidR="00097B04" w:rsidRPr="00197CF6" w:rsidRDefault="00097B04" w:rsidP="002C5F72">
      <w:pPr>
        <w:spacing w:after="0"/>
        <w:jc w:val="center"/>
        <w:rPr>
          <w:rFonts w:ascii="Arial" w:hAnsi="Arial" w:cs="Arial"/>
          <w:sz w:val="20"/>
        </w:rPr>
      </w:pPr>
    </w:p>
    <w:p w14:paraId="5F819A59" w14:textId="103861F2" w:rsidR="002C5F72" w:rsidRDefault="002C5F72" w:rsidP="002C5F72">
      <w:pPr>
        <w:pStyle w:val="Caption"/>
        <w:rPr>
          <w:rFonts w:ascii="Arial" w:hAnsi="Arial" w:cs="Arial"/>
          <w:sz w:val="20"/>
        </w:rPr>
      </w:pPr>
      <w:bookmarkStart w:id="447" w:name="_Toc72144555"/>
      <w:bookmarkStart w:id="448" w:name="_Toc77249994"/>
      <w:bookmarkStart w:id="449" w:name="_Toc77675723"/>
      <w:bookmarkStart w:id="450" w:name="_Toc8184285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88</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Solar Details</w:t>
      </w:r>
      <w:bookmarkEnd w:id="447"/>
      <w:bookmarkEnd w:id="448"/>
      <w:bookmarkEnd w:id="449"/>
      <w:bookmarkEnd w:id="450"/>
    </w:p>
    <w:p w14:paraId="2A10BACD" w14:textId="77777777" w:rsidR="005A49F0" w:rsidRDefault="005A49F0" w:rsidP="005A49F0"/>
    <w:p w14:paraId="5EDB14BA" w14:textId="77777777" w:rsidR="005A49F0" w:rsidRDefault="005A49F0" w:rsidP="005A49F0"/>
    <w:p w14:paraId="5E577F27" w14:textId="77777777" w:rsidR="003A28F4" w:rsidRDefault="003A28F4" w:rsidP="005A49F0"/>
    <w:p w14:paraId="5DB5DB99" w14:textId="77777777" w:rsidR="003A28F4" w:rsidRDefault="003A28F4" w:rsidP="005A49F0"/>
    <w:p w14:paraId="24B67405" w14:textId="77777777" w:rsidR="003A28F4" w:rsidRDefault="003A28F4" w:rsidP="005A49F0"/>
    <w:p w14:paraId="068DABD4" w14:textId="77777777" w:rsidR="003A28F4" w:rsidRDefault="003A28F4" w:rsidP="005A49F0"/>
    <w:p w14:paraId="0405867D" w14:textId="77777777" w:rsidR="003A28F4" w:rsidRDefault="003A28F4" w:rsidP="005A49F0"/>
    <w:p w14:paraId="63050BCD" w14:textId="77777777" w:rsidR="003A28F4" w:rsidRDefault="003A28F4" w:rsidP="005A49F0"/>
    <w:p w14:paraId="53A29F9F" w14:textId="77777777" w:rsidR="003A28F4" w:rsidRDefault="003A28F4" w:rsidP="005A49F0"/>
    <w:p w14:paraId="20D28309" w14:textId="77777777" w:rsidR="003A28F4" w:rsidRPr="005A49F0" w:rsidRDefault="003A28F4" w:rsidP="005A49F0"/>
    <w:p w14:paraId="0A0B36A1" w14:textId="77777777" w:rsidR="002C5F72" w:rsidRPr="00197CF6" w:rsidRDefault="002C5F72" w:rsidP="002C5F72">
      <w:pPr>
        <w:spacing w:after="0"/>
        <w:rPr>
          <w:rFonts w:ascii="Arial" w:hAnsi="Arial" w:cs="Arial"/>
          <w:sz w:val="20"/>
        </w:rPr>
      </w:pPr>
    </w:p>
    <w:p w14:paraId="6B3B8059" w14:textId="77777777" w:rsidR="002C5F72" w:rsidRPr="00197CF6" w:rsidRDefault="002C5F72" w:rsidP="00DD2DC1">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SOLAR DETAILS</w:t>
      </w:r>
    </w:p>
    <w:tbl>
      <w:tblPr>
        <w:tblStyle w:val="GridTable4-Accent51"/>
        <w:tblW w:w="0" w:type="auto"/>
        <w:jc w:val="center"/>
        <w:tblLook w:val="04A0" w:firstRow="1" w:lastRow="0" w:firstColumn="1" w:lastColumn="0" w:noHBand="0" w:noVBand="1"/>
      </w:tblPr>
      <w:tblGrid>
        <w:gridCol w:w="4405"/>
        <w:gridCol w:w="2340"/>
        <w:gridCol w:w="3387"/>
        <w:gridCol w:w="2103"/>
      </w:tblGrid>
      <w:tr w:rsidR="002C5F72" w:rsidRPr="00197CF6" w14:paraId="4B4868D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64B7C992" w14:textId="77777777" w:rsidR="002C5F72" w:rsidRPr="00197CF6" w:rsidRDefault="002C5F72" w:rsidP="00627D03">
            <w:pPr>
              <w:jc w:val="center"/>
              <w:rPr>
                <w:rFonts w:ascii="Arial" w:hAnsi="Arial" w:cs="Arial"/>
                <w:sz w:val="24"/>
                <w:szCs w:val="24"/>
              </w:rPr>
            </w:pPr>
            <w:r w:rsidRPr="00197CF6">
              <w:rPr>
                <w:rFonts w:ascii="Arial" w:hAnsi="Arial" w:cs="Arial"/>
                <w:sz w:val="24"/>
                <w:szCs w:val="24"/>
              </w:rPr>
              <w:t>Field</w:t>
            </w:r>
          </w:p>
        </w:tc>
        <w:tc>
          <w:tcPr>
            <w:tcW w:w="2340"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79BCCDF6"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387"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5B365418"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03"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4E451521"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r>
      <w:tr w:rsidR="002C5F72" w:rsidRPr="00197CF6" w14:paraId="0E436B1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33EB798B" w14:textId="77777777" w:rsidR="002C5F72" w:rsidRPr="00197CF6" w:rsidRDefault="002C5F72" w:rsidP="00627D03">
            <w:pPr>
              <w:rPr>
                <w:rFonts w:ascii="Arial" w:hAnsi="Arial" w:cs="Arial"/>
                <w:szCs w:val="24"/>
              </w:rPr>
            </w:pPr>
            <w:r w:rsidRPr="00197CF6">
              <w:rPr>
                <w:rFonts w:ascii="Arial" w:hAnsi="Arial" w:cs="Arial"/>
                <w:szCs w:val="24"/>
              </w:rPr>
              <w:t>SPV Capacity as per Norms (</w:t>
            </w:r>
            <w:proofErr w:type="spellStart"/>
            <w:r w:rsidRPr="00197CF6">
              <w:rPr>
                <w:rFonts w:ascii="Arial" w:hAnsi="Arial" w:cs="Arial"/>
                <w:szCs w:val="24"/>
              </w:rPr>
              <w:t>KWp</w:t>
            </w:r>
            <w:proofErr w:type="spellEnd"/>
            <w:r w:rsidRPr="00197CF6">
              <w:rPr>
                <w:rFonts w:ascii="Arial" w:hAnsi="Arial" w:cs="Arial"/>
                <w:szCs w:val="24"/>
              </w:rPr>
              <w:t>)</w:t>
            </w:r>
          </w:p>
        </w:tc>
        <w:tc>
          <w:tcPr>
            <w:tcW w:w="2340" w:type="dxa"/>
          </w:tcPr>
          <w:p w14:paraId="6BA2971F" w14:textId="485E25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Autofill</w:t>
            </w:r>
            <w:r w:rsidR="00E42C1E">
              <w:rPr>
                <w:rFonts w:ascii="Arial" w:hAnsi="Arial" w:cs="Arial"/>
                <w:szCs w:val="24"/>
              </w:rPr>
              <w:t xml:space="preserve"> based on Required Pump Capacity selection</w:t>
            </w:r>
          </w:p>
        </w:tc>
        <w:tc>
          <w:tcPr>
            <w:tcW w:w="3387" w:type="dxa"/>
          </w:tcPr>
          <w:p w14:paraId="578C60FE"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r w:rsidRPr="00197CF6">
              <w:rPr>
                <w:rFonts w:ascii="Arial" w:hAnsi="Arial" w:cs="Arial"/>
                <w:b/>
                <w:sz w:val="24"/>
                <w:szCs w:val="24"/>
              </w:rPr>
              <w:t>-</w:t>
            </w:r>
          </w:p>
        </w:tc>
        <w:tc>
          <w:tcPr>
            <w:tcW w:w="2103" w:type="dxa"/>
          </w:tcPr>
          <w:p w14:paraId="3F71DD4B"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4.8</w:t>
            </w:r>
          </w:p>
        </w:tc>
      </w:tr>
    </w:tbl>
    <w:p w14:paraId="4B708AA7" w14:textId="77777777" w:rsidR="002C5F72" w:rsidRPr="00197CF6" w:rsidRDefault="002C5F72" w:rsidP="002C5F72">
      <w:pPr>
        <w:spacing w:after="0"/>
        <w:jc w:val="center"/>
        <w:rPr>
          <w:rFonts w:ascii="Arial" w:hAnsi="Arial" w:cs="Arial"/>
          <w:sz w:val="20"/>
        </w:rPr>
      </w:pPr>
    </w:p>
    <w:p w14:paraId="1374F867" w14:textId="77777777" w:rsidR="002C5F72" w:rsidRDefault="002C5F72" w:rsidP="003700C0">
      <w:pPr>
        <w:rPr>
          <w:rFonts w:ascii="Arial" w:hAnsi="Arial" w:cs="Arial"/>
        </w:rPr>
      </w:pPr>
    </w:p>
    <w:p w14:paraId="46F9B5CE" w14:textId="77777777" w:rsidR="003A28F4" w:rsidRPr="00197CF6" w:rsidRDefault="003A28F4" w:rsidP="003700C0">
      <w:pPr>
        <w:rPr>
          <w:rFonts w:ascii="Arial" w:hAnsi="Arial" w:cs="Arial"/>
        </w:rPr>
      </w:pPr>
    </w:p>
    <w:p w14:paraId="52FEA85D" w14:textId="37AAEE94" w:rsidR="009865F2" w:rsidRPr="00197CF6" w:rsidRDefault="00AE3EAB" w:rsidP="003700C0">
      <w:pPr>
        <w:pStyle w:val="ListParagraph"/>
        <w:numPr>
          <w:ilvl w:val="0"/>
          <w:numId w:val="295"/>
        </w:numPr>
        <w:rPr>
          <w:rFonts w:ascii="Arial" w:hAnsi="Arial" w:cs="Arial"/>
          <w:b/>
        </w:rPr>
      </w:pPr>
      <w:r w:rsidRPr="00197CF6">
        <w:rPr>
          <w:rFonts w:ascii="Arial" w:hAnsi="Arial" w:cs="Arial"/>
          <w:b/>
          <w:sz w:val="24"/>
        </w:rPr>
        <w:t>Agriculture Details</w:t>
      </w:r>
    </w:p>
    <w:p w14:paraId="338F6AA6" w14:textId="7B21CC26" w:rsidR="00F205D8" w:rsidRPr="00197CF6" w:rsidRDefault="00F205D8" w:rsidP="003700C0">
      <w:pPr>
        <w:rPr>
          <w:rFonts w:ascii="Arial" w:hAnsi="Arial" w:cs="Arial"/>
        </w:rPr>
      </w:pPr>
    </w:p>
    <w:p w14:paraId="1A4DBE8A" w14:textId="74899128" w:rsidR="0033181F" w:rsidRDefault="00545097" w:rsidP="0033181F">
      <w:pPr>
        <w:spacing w:after="0"/>
        <w:jc w:val="center"/>
        <w:rPr>
          <w:rFonts w:ascii="Arial" w:hAnsi="Arial" w:cs="Arial"/>
          <w:sz w:val="20"/>
        </w:rPr>
      </w:pPr>
      <w:r w:rsidRPr="00197CF6">
        <w:rPr>
          <w:rFonts w:ascii="Arial" w:hAnsi="Arial" w:cs="Arial"/>
          <w:noProof/>
          <w:sz w:val="20"/>
          <w:lang w:eastAsia="en-IN"/>
        </w:rPr>
        <w:drawing>
          <wp:inline distT="0" distB="0" distL="0" distR="0" wp14:anchorId="5C9296E7" wp14:editId="482A68F5">
            <wp:extent cx="7943850" cy="1800225"/>
            <wp:effectExtent l="0" t="0" r="0"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agri.png"/>
                    <pic:cNvPicPr/>
                  </pic:nvPicPr>
                  <pic:blipFill>
                    <a:blip r:embed="rId108">
                      <a:extLst>
                        <a:ext uri="{28A0092B-C50C-407E-A947-70E740481C1C}">
                          <a14:useLocalDpi xmlns:a14="http://schemas.microsoft.com/office/drawing/2010/main" val="0"/>
                        </a:ext>
                      </a:extLst>
                    </a:blip>
                    <a:stretch>
                      <a:fillRect/>
                    </a:stretch>
                  </pic:blipFill>
                  <pic:spPr>
                    <a:xfrm>
                      <a:off x="0" y="0"/>
                      <a:ext cx="7943850" cy="1800225"/>
                    </a:xfrm>
                    <a:prstGeom prst="rect">
                      <a:avLst/>
                    </a:prstGeom>
                  </pic:spPr>
                </pic:pic>
              </a:graphicData>
            </a:graphic>
          </wp:inline>
        </w:drawing>
      </w:r>
    </w:p>
    <w:p w14:paraId="7F3A1EA8" w14:textId="77777777" w:rsidR="00C208EC" w:rsidRPr="00197CF6" w:rsidRDefault="00C208EC" w:rsidP="0033181F">
      <w:pPr>
        <w:spacing w:after="0"/>
        <w:jc w:val="center"/>
        <w:rPr>
          <w:rFonts w:ascii="Arial" w:hAnsi="Arial" w:cs="Arial"/>
          <w:sz w:val="20"/>
        </w:rPr>
      </w:pPr>
    </w:p>
    <w:p w14:paraId="3B45B936" w14:textId="2186A653" w:rsidR="0033181F" w:rsidRDefault="0033181F">
      <w:pPr>
        <w:pStyle w:val="Caption"/>
        <w:rPr>
          <w:rFonts w:ascii="Arial" w:hAnsi="Arial" w:cs="Arial"/>
          <w:sz w:val="20"/>
        </w:rPr>
      </w:pPr>
      <w:bookmarkStart w:id="451" w:name="_Toc72144553"/>
      <w:bookmarkStart w:id="452" w:name="_Toc77249995"/>
      <w:bookmarkStart w:id="453" w:name="_Toc77675724"/>
      <w:bookmarkStart w:id="454" w:name="_Toc8184285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89</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Agriculture Details</w:t>
      </w:r>
      <w:bookmarkEnd w:id="451"/>
      <w:bookmarkEnd w:id="452"/>
      <w:bookmarkEnd w:id="453"/>
      <w:bookmarkEnd w:id="454"/>
    </w:p>
    <w:p w14:paraId="4D8F1691" w14:textId="77777777" w:rsidR="00C208EC" w:rsidRDefault="00C208EC" w:rsidP="00C208EC"/>
    <w:p w14:paraId="15B6FDA3" w14:textId="77777777" w:rsidR="005A49F0" w:rsidRDefault="005A49F0" w:rsidP="00C208EC"/>
    <w:p w14:paraId="282D166E" w14:textId="77777777" w:rsidR="005A49F0" w:rsidRDefault="005A49F0" w:rsidP="00C208EC"/>
    <w:p w14:paraId="64C246FC" w14:textId="77777777" w:rsidR="005A49F0" w:rsidRDefault="005A49F0" w:rsidP="00C208EC"/>
    <w:p w14:paraId="74C068E3" w14:textId="77777777" w:rsidR="003A28F4" w:rsidRDefault="003A28F4" w:rsidP="00C208EC"/>
    <w:p w14:paraId="1484D07E" w14:textId="77777777" w:rsidR="003A28F4" w:rsidRDefault="003A28F4" w:rsidP="00C208EC"/>
    <w:p w14:paraId="463F2759" w14:textId="77777777" w:rsidR="003A28F4" w:rsidRDefault="003A28F4" w:rsidP="00C208EC"/>
    <w:p w14:paraId="7FD5564C" w14:textId="77777777" w:rsidR="003A28F4" w:rsidRDefault="003A28F4" w:rsidP="00C208EC"/>
    <w:p w14:paraId="365CA110" w14:textId="77777777" w:rsidR="003A28F4" w:rsidRDefault="003A28F4" w:rsidP="00C208EC"/>
    <w:p w14:paraId="1A9BBB9B" w14:textId="77777777" w:rsidR="003A28F4" w:rsidRDefault="003A28F4" w:rsidP="00C208EC"/>
    <w:p w14:paraId="6378E626" w14:textId="77777777" w:rsidR="003A28F4" w:rsidRDefault="003A28F4" w:rsidP="00C208EC"/>
    <w:p w14:paraId="30222C87" w14:textId="77777777" w:rsidR="003A28F4" w:rsidRDefault="003A28F4" w:rsidP="00C208EC"/>
    <w:p w14:paraId="2A130006" w14:textId="77777777" w:rsidR="003A28F4" w:rsidRDefault="003A28F4" w:rsidP="00C208EC"/>
    <w:p w14:paraId="35F4BCDF" w14:textId="77777777" w:rsidR="003A28F4" w:rsidRDefault="003A28F4" w:rsidP="00C208EC"/>
    <w:p w14:paraId="08FE96EC" w14:textId="77777777" w:rsidR="003A28F4" w:rsidRPr="00C208EC" w:rsidRDefault="003A28F4" w:rsidP="00C208EC"/>
    <w:p w14:paraId="121114F6" w14:textId="6B15DC9D" w:rsidR="002A106A" w:rsidRPr="00197CF6" w:rsidRDefault="009B0B3A" w:rsidP="00C750EB">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00C750EB" w:rsidRPr="00197CF6">
        <w:rPr>
          <w:rFonts w:ascii="Arial" w:hAnsi="Arial" w:cs="Arial"/>
          <w:b/>
          <w:color w:val="C00000"/>
          <w:sz w:val="28"/>
          <w:lang w:val="en-US"/>
        </w:rPr>
        <w:t>AGRICULTURE INFORMATION</w:t>
      </w:r>
    </w:p>
    <w:tbl>
      <w:tblPr>
        <w:tblStyle w:val="GridTable4-Accent51"/>
        <w:tblW w:w="0" w:type="auto"/>
        <w:jc w:val="center"/>
        <w:tblLook w:val="04A0" w:firstRow="1" w:lastRow="0" w:firstColumn="1" w:lastColumn="0" w:noHBand="0" w:noVBand="1"/>
      </w:tblPr>
      <w:tblGrid>
        <w:gridCol w:w="1485"/>
        <w:gridCol w:w="2114"/>
        <w:gridCol w:w="2058"/>
        <w:gridCol w:w="1448"/>
        <w:gridCol w:w="1620"/>
        <w:gridCol w:w="3785"/>
      </w:tblGrid>
      <w:tr w:rsidR="00CA75AD" w:rsidRPr="00197CF6" w14:paraId="46FCFACB" w14:textId="36A8B18B" w:rsidTr="003700C0">
        <w:trPr>
          <w:cnfStyle w:val="100000000000" w:firstRow="1" w:lastRow="0" w:firstColumn="0" w:lastColumn="0" w:oddVBand="0" w:evenVBand="0" w:oddHBand="0"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485" w:type="dxa"/>
            <w:shd w:val="clear" w:color="auto" w:fill="2E74B5" w:themeFill="accent1" w:themeFillShade="BF"/>
          </w:tcPr>
          <w:p w14:paraId="345DD020" w14:textId="77777777" w:rsidR="00CA75AD" w:rsidRPr="00197CF6" w:rsidRDefault="00CA75AD" w:rsidP="007B0E1A">
            <w:pPr>
              <w:jc w:val="center"/>
              <w:rPr>
                <w:rFonts w:ascii="Arial" w:hAnsi="Arial" w:cs="Arial"/>
                <w:sz w:val="24"/>
              </w:rPr>
            </w:pPr>
            <w:r w:rsidRPr="00197CF6">
              <w:rPr>
                <w:rFonts w:ascii="Arial" w:hAnsi="Arial" w:cs="Arial"/>
                <w:sz w:val="24"/>
              </w:rPr>
              <w:t>Field</w:t>
            </w:r>
          </w:p>
        </w:tc>
        <w:tc>
          <w:tcPr>
            <w:tcW w:w="2114" w:type="dxa"/>
            <w:shd w:val="clear" w:color="auto" w:fill="2E74B5" w:themeFill="accent1" w:themeFillShade="BF"/>
          </w:tcPr>
          <w:p w14:paraId="0E061C4B"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58" w:type="dxa"/>
            <w:shd w:val="clear" w:color="auto" w:fill="2E74B5" w:themeFill="accent1" w:themeFillShade="BF"/>
          </w:tcPr>
          <w:p w14:paraId="2673215B" w14:textId="579290CA"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w:t>
            </w:r>
          </w:p>
        </w:tc>
        <w:tc>
          <w:tcPr>
            <w:tcW w:w="1448" w:type="dxa"/>
            <w:shd w:val="clear" w:color="auto" w:fill="2E74B5" w:themeFill="accent1" w:themeFillShade="BF"/>
          </w:tcPr>
          <w:p w14:paraId="1B78135C" w14:textId="656673BE"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620" w:type="dxa"/>
            <w:shd w:val="clear" w:color="auto" w:fill="2E74B5" w:themeFill="accent1" w:themeFillShade="BF"/>
          </w:tcPr>
          <w:p w14:paraId="688B670B"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785" w:type="dxa"/>
            <w:shd w:val="clear" w:color="auto" w:fill="2E74B5" w:themeFill="accent1" w:themeFillShade="BF"/>
          </w:tcPr>
          <w:p w14:paraId="00B000E2" w14:textId="6805CEDC" w:rsidR="00CA75AD"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A75AD" w:rsidRPr="00197CF6" w14:paraId="5F0FE3D8" w14:textId="7B1E9A5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722E29DD" w14:textId="77777777" w:rsidR="00CA75AD" w:rsidRPr="00197CF6" w:rsidRDefault="00CA75AD" w:rsidP="007B0E1A">
            <w:pPr>
              <w:rPr>
                <w:rFonts w:ascii="Arial" w:hAnsi="Arial" w:cs="Arial"/>
                <w:szCs w:val="24"/>
              </w:rPr>
            </w:pPr>
            <w:r w:rsidRPr="00197CF6">
              <w:rPr>
                <w:rFonts w:ascii="Arial" w:hAnsi="Arial" w:cs="Arial"/>
                <w:szCs w:val="24"/>
              </w:rPr>
              <w:t>Crop Type (Last Year)</w:t>
            </w:r>
          </w:p>
        </w:tc>
        <w:tc>
          <w:tcPr>
            <w:tcW w:w="2114" w:type="dxa"/>
          </w:tcPr>
          <w:p w14:paraId="7009079B"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058" w:type="dxa"/>
          </w:tcPr>
          <w:p w14:paraId="722D63F4" w14:textId="77777777" w:rsidR="00CA75AD"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Rabi</w:t>
            </w:r>
          </w:p>
          <w:p w14:paraId="5B62458F" w14:textId="77777777" w:rsidR="00F27ED9"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proofErr w:type="spellStart"/>
            <w:r w:rsidRPr="00197CF6">
              <w:rPr>
                <w:rFonts w:ascii="Arial" w:hAnsi="Arial" w:cs="Arial"/>
                <w:szCs w:val="24"/>
              </w:rPr>
              <w:t>Kharif</w:t>
            </w:r>
            <w:proofErr w:type="spellEnd"/>
          </w:p>
          <w:p w14:paraId="30B06176" w14:textId="59A5FC7D" w:rsidR="00F27ED9"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Zaid</w:t>
            </w:r>
          </w:p>
        </w:tc>
        <w:tc>
          <w:tcPr>
            <w:tcW w:w="1448" w:type="dxa"/>
          </w:tcPr>
          <w:p w14:paraId="2575BD1F" w14:textId="29D3780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620" w:type="dxa"/>
          </w:tcPr>
          <w:p w14:paraId="30E512D3"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Rabi</w:t>
            </w:r>
          </w:p>
        </w:tc>
        <w:tc>
          <w:tcPr>
            <w:tcW w:w="3785" w:type="dxa"/>
          </w:tcPr>
          <w:p w14:paraId="6013FD4E" w14:textId="6A4AB6D8" w:rsidR="00CA75AD"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Crop type of last year</w:t>
            </w:r>
          </w:p>
        </w:tc>
      </w:tr>
      <w:tr w:rsidR="00CA75AD" w:rsidRPr="00197CF6" w14:paraId="2548C6CB" w14:textId="79E98EE5" w:rsidTr="003700C0">
        <w:trPr>
          <w:jc w:val="center"/>
        </w:trPr>
        <w:tc>
          <w:tcPr>
            <w:cnfStyle w:val="001000000000" w:firstRow="0" w:lastRow="0" w:firstColumn="1" w:lastColumn="0" w:oddVBand="0" w:evenVBand="0" w:oddHBand="0" w:evenHBand="0" w:firstRowFirstColumn="0" w:firstRowLastColumn="0" w:lastRowFirstColumn="0" w:lastRowLastColumn="0"/>
            <w:tcW w:w="1485" w:type="dxa"/>
          </w:tcPr>
          <w:p w14:paraId="7FA4C256" w14:textId="64137615" w:rsidR="00CA75AD" w:rsidRPr="00197CF6" w:rsidRDefault="00CA75AD" w:rsidP="007B0E1A">
            <w:pPr>
              <w:rPr>
                <w:rFonts w:ascii="Arial" w:hAnsi="Arial" w:cs="Arial"/>
                <w:szCs w:val="24"/>
              </w:rPr>
            </w:pPr>
            <w:r w:rsidRPr="00197CF6">
              <w:rPr>
                <w:rFonts w:ascii="Arial" w:hAnsi="Arial" w:cs="Arial"/>
                <w:szCs w:val="24"/>
              </w:rPr>
              <w:t>Crop Type (Last to last year)</w:t>
            </w:r>
          </w:p>
        </w:tc>
        <w:tc>
          <w:tcPr>
            <w:tcW w:w="2114" w:type="dxa"/>
          </w:tcPr>
          <w:p w14:paraId="6EC05A85"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058" w:type="dxa"/>
          </w:tcPr>
          <w:p w14:paraId="3F7E505D" w14:textId="77777777" w:rsidR="00F27ED9" w:rsidRPr="00197CF6" w:rsidRDefault="00F27ED9" w:rsidP="00F27ED9">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Rabi</w:t>
            </w:r>
          </w:p>
          <w:p w14:paraId="5D00411D" w14:textId="77777777" w:rsidR="00F27ED9" w:rsidRPr="00197CF6" w:rsidRDefault="00F27ED9" w:rsidP="003700C0">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Kharif</w:t>
            </w:r>
            <w:proofErr w:type="spellEnd"/>
          </w:p>
          <w:p w14:paraId="4CA87806" w14:textId="6DCEE2B4" w:rsidR="00CA75AD" w:rsidRPr="00197CF6" w:rsidRDefault="00F27ED9" w:rsidP="003700C0">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Zaid</w:t>
            </w:r>
          </w:p>
        </w:tc>
        <w:tc>
          <w:tcPr>
            <w:tcW w:w="1448" w:type="dxa"/>
          </w:tcPr>
          <w:p w14:paraId="645D9521" w14:textId="7997B93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620" w:type="dxa"/>
          </w:tcPr>
          <w:p w14:paraId="752EF3B8" w14:textId="67CD4633" w:rsidR="00CA75AD" w:rsidRPr="00197CF6" w:rsidRDefault="00545097"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Kharif</w:t>
            </w:r>
            <w:proofErr w:type="spellEnd"/>
          </w:p>
        </w:tc>
        <w:tc>
          <w:tcPr>
            <w:tcW w:w="3785" w:type="dxa"/>
          </w:tcPr>
          <w:p w14:paraId="101BE72C" w14:textId="68F8B9ED" w:rsidR="00CA75AD"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Crop type of last to last year</w:t>
            </w:r>
          </w:p>
        </w:tc>
      </w:tr>
      <w:tr w:rsidR="00CA75AD" w:rsidRPr="00197CF6" w14:paraId="5D3BF9AD" w14:textId="19803FC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73FF116A" w14:textId="77777777" w:rsidR="00CA75AD" w:rsidRPr="00197CF6" w:rsidRDefault="00CA75AD" w:rsidP="007B0E1A">
            <w:pPr>
              <w:rPr>
                <w:rFonts w:ascii="Arial" w:hAnsi="Arial" w:cs="Arial"/>
                <w:szCs w:val="24"/>
              </w:rPr>
            </w:pPr>
            <w:r w:rsidRPr="00197CF6">
              <w:rPr>
                <w:rFonts w:ascii="Arial" w:hAnsi="Arial" w:cs="Arial"/>
                <w:szCs w:val="24"/>
              </w:rPr>
              <w:t>Crop Count (Last Year)</w:t>
            </w:r>
          </w:p>
        </w:tc>
        <w:tc>
          <w:tcPr>
            <w:tcW w:w="2114" w:type="dxa"/>
          </w:tcPr>
          <w:p w14:paraId="1B4C0E24"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12030E26" w14:textId="4C431CCA" w:rsidR="00CA75AD"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4FC72DA7" w14:textId="76115551"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620" w:type="dxa"/>
          </w:tcPr>
          <w:p w14:paraId="272F50D0"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w:t>
            </w:r>
          </w:p>
        </w:tc>
        <w:tc>
          <w:tcPr>
            <w:tcW w:w="3785" w:type="dxa"/>
          </w:tcPr>
          <w:p w14:paraId="681A8E80" w14:textId="30719E7C" w:rsidR="00CA75AD"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CA75AD" w:rsidRPr="00197CF6" w14:paraId="5CEE75B8" w14:textId="5DD9B7F7" w:rsidTr="003700C0">
        <w:trPr>
          <w:jc w:val="center"/>
        </w:trPr>
        <w:tc>
          <w:tcPr>
            <w:cnfStyle w:val="001000000000" w:firstRow="0" w:lastRow="0" w:firstColumn="1" w:lastColumn="0" w:oddVBand="0" w:evenVBand="0" w:oddHBand="0" w:evenHBand="0" w:firstRowFirstColumn="0" w:firstRowLastColumn="0" w:lastRowFirstColumn="0" w:lastRowLastColumn="0"/>
            <w:tcW w:w="1485" w:type="dxa"/>
          </w:tcPr>
          <w:p w14:paraId="60E651F0" w14:textId="77777777" w:rsidR="00CA75AD" w:rsidRPr="00197CF6" w:rsidRDefault="00CA75AD" w:rsidP="007B0E1A">
            <w:pPr>
              <w:rPr>
                <w:rFonts w:ascii="Arial" w:hAnsi="Arial" w:cs="Arial"/>
                <w:szCs w:val="24"/>
              </w:rPr>
            </w:pPr>
            <w:r w:rsidRPr="00197CF6">
              <w:rPr>
                <w:rFonts w:ascii="Arial" w:hAnsi="Arial" w:cs="Arial"/>
                <w:szCs w:val="24"/>
              </w:rPr>
              <w:t>Crop Count (Last to last year)</w:t>
            </w:r>
          </w:p>
        </w:tc>
        <w:tc>
          <w:tcPr>
            <w:tcW w:w="2114" w:type="dxa"/>
          </w:tcPr>
          <w:p w14:paraId="7EE25A32"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02B15425" w14:textId="45B4496C" w:rsidR="00CA75AD"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4CAB3396" w14:textId="1A4275E3"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620" w:type="dxa"/>
          </w:tcPr>
          <w:p w14:paraId="5EE6F268" w14:textId="45456ADC" w:rsidR="00CA75AD" w:rsidRPr="00197CF6" w:rsidRDefault="00545097"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3</w:t>
            </w:r>
          </w:p>
        </w:tc>
        <w:tc>
          <w:tcPr>
            <w:tcW w:w="3785" w:type="dxa"/>
          </w:tcPr>
          <w:p w14:paraId="0473550D" w14:textId="11D9C441" w:rsidR="00CA75AD"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2C5F72" w:rsidRPr="00197CF6" w14:paraId="09A98F4E" w14:textId="77777777" w:rsidTr="00C050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30F76B9D" w14:textId="2D6B723D" w:rsidR="002C5F72" w:rsidRPr="00197CF6" w:rsidRDefault="002C5F72" w:rsidP="00545097">
            <w:pPr>
              <w:rPr>
                <w:rFonts w:ascii="Arial" w:hAnsi="Arial" w:cs="Arial"/>
                <w:szCs w:val="24"/>
              </w:rPr>
            </w:pPr>
            <w:r w:rsidRPr="00197CF6">
              <w:rPr>
                <w:rFonts w:ascii="Arial" w:hAnsi="Arial" w:cs="Arial"/>
                <w:szCs w:val="24"/>
              </w:rPr>
              <w:t>Land Coverage</w:t>
            </w:r>
            <w:r w:rsidR="00D4654D" w:rsidRPr="00197CF6">
              <w:rPr>
                <w:rFonts w:ascii="Arial" w:hAnsi="Arial" w:cs="Arial"/>
                <w:szCs w:val="24"/>
              </w:rPr>
              <w:t xml:space="preserve"> (</w:t>
            </w:r>
            <w:r w:rsidR="00545097" w:rsidRPr="00197CF6">
              <w:rPr>
                <w:rFonts w:ascii="Arial" w:hAnsi="Arial" w:cs="Arial"/>
                <w:szCs w:val="24"/>
              </w:rPr>
              <w:t>Hectare</w:t>
            </w:r>
            <w:r w:rsidR="00D4654D" w:rsidRPr="00197CF6">
              <w:rPr>
                <w:rFonts w:ascii="Arial" w:hAnsi="Arial" w:cs="Arial"/>
                <w:szCs w:val="24"/>
              </w:rPr>
              <w:t>)</w:t>
            </w:r>
          </w:p>
        </w:tc>
        <w:tc>
          <w:tcPr>
            <w:tcW w:w="2114" w:type="dxa"/>
          </w:tcPr>
          <w:p w14:paraId="1EE82D85" w14:textId="576EDCE5" w:rsidR="002C5F72" w:rsidRPr="00197CF6" w:rsidRDefault="00557602"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4C2705BB" w14:textId="7FB57522"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1013BC8A" w14:textId="6F5B8BFD"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20" w:type="dxa"/>
          </w:tcPr>
          <w:p w14:paraId="6034B94C" w14:textId="315B77A8" w:rsidR="002C5F72" w:rsidRPr="00197CF6" w:rsidRDefault="00545097"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5</w:t>
            </w:r>
          </w:p>
        </w:tc>
        <w:tc>
          <w:tcPr>
            <w:tcW w:w="3785" w:type="dxa"/>
          </w:tcPr>
          <w:p w14:paraId="61B5772B" w14:textId="176C2FA6"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r>
    </w:tbl>
    <w:p w14:paraId="4326E9F0" w14:textId="161F39FB" w:rsidR="002A106A" w:rsidRPr="00197CF6" w:rsidRDefault="007C51BD" w:rsidP="002A106A">
      <w:pPr>
        <w:spacing w:after="0"/>
        <w:jc w:val="center"/>
        <w:rPr>
          <w:rFonts w:ascii="Arial" w:hAnsi="Arial" w:cs="Arial"/>
          <w:sz w:val="20"/>
        </w:rPr>
      </w:pPr>
      <w:r w:rsidRPr="00197CF6">
        <w:rPr>
          <w:rFonts w:ascii="Arial" w:hAnsi="Arial" w:cs="Arial"/>
          <w:sz w:val="20"/>
        </w:rPr>
        <w:t xml:space="preserve"> </w:t>
      </w:r>
    </w:p>
    <w:p w14:paraId="646A0EF3" w14:textId="77777777" w:rsidR="00AE3EAB" w:rsidRDefault="00AE3EAB" w:rsidP="002C5F72">
      <w:pPr>
        <w:spacing w:after="0"/>
        <w:jc w:val="both"/>
        <w:rPr>
          <w:rFonts w:ascii="Arial" w:hAnsi="Arial" w:cs="Arial"/>
        </w:rPr>
      </w:pPr>
    </w:p>
    <w:p w14:paraId="0C2A2743" w14:textId="77777777" w:rsidR="005A49F0" w:rsidRPr="00197CF6" w:rsidRDefault="005A49F0" w:rsidP="002C5F72">
      <w:pPr>
        <w:spacing w:after="0"/>
        <w:jc w:val="both"/>
        <w:rPr>
          <w:rFonts w:ascii="Arial" w:hAnsi="Arial" w:cs="Arial"/>
        </w:rPr>
      </w:pPr>
    </w:p>
    <w:p w14:paraId="53CC6A73" w14:textId="3102196D" w:rsidR="00AE3EAB" w:rsidRPr="003A28F4" w:rsidRDefault="00AE3EAB" w:rsidP="00AE3EAB">
      <w:pPr>
        <w:pStyle w:val="ListParagraph"/>
        <w:numPr>
          <w:ilvl w:val="0"/>
          <w:numId w:val="295"/>
        </w:numPr>
        <w:spacing w:after="0"/>
        <w:rPr>
          <w:rFonts w:ascii="Arial" w:hAnsi="Arial" w:cs="Arial"/>
          <w:sz w:val="20"/>
        </w:rPr>
      </w:pPr>
      <w:r w:rsidRPr="00197CF6">
        <w:rPr>
          <w:rFonts w:ascii="Arial" w:hAnsi="Arial" w:cs="Arial"/>
          <w:b/>
          <w:sz w:val="24"/>
        </w:rPr>
        <w:t>Financial &amp; Commercial Details</w:t>
      </w:r>
    </w:p>
    <w:p w14:paraId="29F0A265" w14:textId="77777777" w:rsidR="003A28F4" w:rsidRPr="00197CF6" w:rsidRDefault="003A28F4" w:rsidP="003A28F4">
      <w:pPr>
        <w:pStyle w:val="ListParagraph"/>
        <w:spacing w:after="0"/>
        <w:ind w:left="810"/>
        <w:rPr>
          <w:rFonts w:ascii="Arial" w:hAnsi="Arial" w:cs="Arial"/>
          <w:sz w:val="20"/>
        </w:rPr>
      </w:pPr>
    </w:p>
    <w:p w14:paraId="39349342" w14:textId="77777777" w:rsidR="00AE3EAB" w:rsidRPr="00197CF6" w:rsidRDefault="00AE3EAB" w:rsidP="00AE3EAB">
      <w:pPr>
        <w:spacing w:after="0"/>
        <w:rPr>
          <w:rFonts w:ascii="Arial" w:hAnsi="Arial" w:cs="Arial"/>
          <w:sz w:val="20"/>
        </w:rPr>
      </w:pPr>
    </w:p>
    <w:p w14:paraId="5ECE82EB" w14:textId="77777777" w:rsidR="00AE3EAB" w:rsidRPr="00197CF6" w:rsidRDefault="00AE3EAB" w:rsidP="00AE3EAB">
      <w:pPr>
        <w:jc w:val="center"/>
        <w:rPr>
          <w:rFonts w:ascii="Arial" w:hAnsi="Arial" w:cs="Arial"/>
        </w:rPr>
      </w:pPr>
      <w:bookmarkStart w:id="455" w:name="_Toc72144557"/>
      <w:r w:rsidRPr="00197CF6">
        <w:rPr>
          <w:rFonts w:ascii="Arial" w:hAnsi="Arial" w:cs="Arial"/>
          <w:noProof/>
          <w:lang w:eastAsia="en-IN"/>
        </w:rPr>
        <w:drawing>
          <wp:inline distT="0" distB="0" distL="0" distR="0" wp14:anchorId="545379EC" wp14:editId="679A6A22">
            <wp:extent cx="9185467" cy="2524539"/>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NASNCE].png"/>
                    <pic:cNvPicPr/>
                  </pic:nvPicPr>
                  <pic:blipFill>
                    <a:blip r:embed="rId109">
                      <a:extLst>
                        <a:ext uri="{28A0092B-C50C-407E-A947-70E740481C1C}">
                          <a14:useLocalDpi xmlns:a14="http://schemas.microsoft.com/office/drawing/2010/main" val="0"/>
                        </a:ext>
                      </a:extLst>
                    </a:blip>
                    <a:stretch>
                      <a:fillRect/>
                    </a:stretch>
                  </pic:blipFill>
                  <pic:spPr>
                    <a:xfrm>
                      <a:off x="0" y="0"/>
                      <a:ext cx="9300818" cy="2556242"/>
                    </a:xfrm>
                    <a:prstGeom prst="rect">
                      <a:avLst/>
                    </a:prstGeom>
                  </pic:spPr>
                </pic:pic>
              </a:graphicData>
            </a:graphic>
          </wp:inline>
        </w:drawing>
      </w:r>
      <w:r w:rsidRPr="00197CF6">
        <w:rPr>
          <w:rFonts w:ascii="Arial" w:hAnsi="Arial" w:cs="Arial"/>
          <w:lang w:val="en-US"/>
        </w:rPr>
        <w:br/>
      </w:r>
    </w:p>
    <w:p w14:paraId="338149F0" w14:textId="0C5D5482" w:rsidR="00AE3EAB" w:rsidRPr="00197CF6" w:rsidRDefault="00AE3EAB" w:rsidP="00AE3EAB">
      <w:pPr>
        <w:pStyle w:val="Caption"/>
        <w:rPr>
          <w:rFonts w:ascii="Arial" w:hAnsi="Arial" w:cs="Arial"/>
          <w:lang w:val="en-US"/>
        </w:rPr>
      </w:pPr>
      <w:bookmarkStart w:id="456" w:name="_Toc77249996"/>
      <w:bookmarkStart w:id="457" w:name="_Toc77675725"/>
      <w:bookmarkStart w:id="458" w:name="_Toc8184285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90</w:t>
      </w:r>
      <w:r w:rsidR="00DB2E6E">
        <w:rPr>
          <w:rFonts w:ascii="Arial" w:hAnsi="Arial" w:cs="Arial"/>
        </w:rPr>
        <w:fldChar w:fldCharType="end"/>
      </w:r>
      <w:r w:rsidRPr="00197CF6">
        <w:rPr>
          <w:rFonts w:ascii="Arial" w:hAnsi="Arial" w:cs="Arial"/>
        </w:rPr>
        <w:t xml:space="preserve"> Financial &amp; Commercial Details</w:t>
      </w:r>
      <w:bookmarkEnd w:id="455"/>
      <w:bookmarkEnd w:id="456"/>
      <w:bookmarkEnd w:id="457"/>
      <w:bookmarkEnd w:id="458"/>
    </w:p>
    <w:p w14:paraId="01FE4A7E" w14:textId="77777777" w:rsidR="00AE3EAB" w:rsidRDefault="00AE3EAB" w:rsidP="003700C0">
      <w:pPr>
        <w:spacing w:after="0"/>
        <w:rPr>
          <w:rFonts w:ascii="Arial" w:hAnsi="Arial" w:cs="Arial"/>
          <w:sz w:val="20"/>
        </w:rPr>
      </w:pPr>
    </w:p>
    <w:p w14:paraId="4830F687" w14:textId="77777777" w:rsidR="005A49F0" w:rsidRDefault="005A49F0" w:rsidP="003700C0">
      <w:pPr>
        <w:spacing w:after="0"/>
        <w:rPr>
          <w:rFonts w:ascii="Arial" w:hAnsi="Arial" w:cs="Arial"/>
          <w:sz w:val="20"/>
        </w:rPr>
      </w:pPr>
    </w:p>
    <w:p w14:paraId="196E73EF" w14:textId="77777777" w:rsidR="005A49F0" w:rsidRDefault="005A49F0" w:rsidP="003700C0">
      <w:pPr>
        <w:spacing w:after="0"/>
        <w:rPr>
          <w:rFonts w:ascii="Arial" w:hAnsi="Arial" w:cs="Arial"/>
          <w:sz w:val="20"/>
        </w:rPr>
      </w:pPr>
    </w:p>
    <w:p w14:paraId="3D6257F7" w14:textId="77777777" w:rsidR="005A49F0" w:rsidRDefault="005A49F0" w:rsidP="003700C0">
      <w:pPr>
        <w:spacing w:after="0"/>
        <w:rPr>
          <w:rFonts w:ascii="Arial" w:hAnsi="Arial" w:cs="Arial"/>
          <w:sz w:val="20"/>
        </w:rPr>
      </w:pPr>
    </w:p>
    <w:p w14:paraId="00D564CB" w14:textId="77777777" w:rsidR="005A49F0" w:rsidRDefault="005A49F0" w:rsidP="003700C0">
      <w:pPr>
        <w:spacing w:after="0"/>
        <w:rPr>
          <w:rFonts w:ascii="Arial" w:hAnsi="Arial" w:cs="Arial"/>
          <w:sz w:val="20"/>
        </w:rPr>
      </w:pPr>
    </w:p>
    <w:p w14:paraId="15886CDB" w14:textId="77777777" w:rsidR="005A49F0" w:rsidRDefault="005A49F0" w:rsidP="003700C0">
      <w:pPr>
        <w:spacing w:after="0"/>
        <w:rPr>
          <w:rFonts w:ascii="Arial" w:hAnsi="Arial" w:cs="Arial"/>
          <w:sz w:val="20"/>
        </w:rPr>
      </w:pPr>
    </w:p>
    <w:p w14:paraId="2DC4CE60" w14:textId="77777777" w:rsidR="005A49F0" w:rsidRDefault="005A49F0" w:rsidP="003700C0">
      <w:pPr>
        <w:spacing w:after="0"/>
        <w:rPr>
          <w:rFonts w:ascii="Arial" w:hAnsi="Arial" w:cs="Arial"/>
          <w:sz w:val="20"/>
        </w:rPr>
      </w:pPr>
    </w:p>
    <w:p w14:paraId="0F92BB2F" w14:textId="77777777" w:rsidR="003A28F4" w:rsidRDefault="003A28F4" w:rsidP="003700C0">
      <w:pPr>
        <w:spacing w:after="0"/>
        <w:rPr>
          <w:rFonts w:ascii="Arial" w:hAnsi="Arial" w:cs="Arial"/>
          <w:sz w:val="20"/>
        </w:rPr>
      </w:pPr>
    </w:p>
    <w:p w14:paraId="0B23C049" w14:textId="77777777" w:rsidR="003A28F4" w:rsidRDefault="003A28F4" w:rsidP="003700C0">
      <w:pPr>
        <w:spacing w:after="0"/>
        <w:rPr>
          <w:rFonts w:ascii="Arial" w:hAnsi="Arial" w:cs="Arial"/>
          <w:sz w:val="20"/>
        </w:rPr>
      </w:pPr>
    </w:p>
    <w:p w14:paraId="722DFC6C" w14:textId="77777777" w:rsidR="005A49F0" w:rsidRPr="00197CF6" w:rsidRDefault="005A49F0" w:rsidP="003700C0">
      <w:pPr>
        <w:spacing w:after="0"/>
        <w:rPr>
          <w:rFonts w:ascii="Arial" w:hAnsi="Arial" w:cs="Arial"/>
          <w:sz w:val="20"/>
        </w:rPr>
      </w:pPr>
    </w:p>
    <w:p w14:paraId="137C7022" w14:textId="77777777" w:rsidR="00AE3EAB" w:rsidRPr="00197CF6" w:rsidRDefault="00AE3EAB" w:rsidP="00DD2DC1">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FINANCIAL AND COMMERCIAL DETAILS</w:t>
      </w:r>
    </w:p>
    <w:tbl>
      <w:tblPr>
        <w:tblStyle w:val="GridTable4-Accent51"/>
        <w:tblW w:w="0" w:type="auto"/>
        <w:jc w:val="center"/>
        <w:tblLayout w:type="fixed"/>
        <w:tblLook w:val="04A0" w:firstRow="1" w:lastRow="0" w:firstColumn="1" w:lastColumn="0" w:noHBand="0" w:noVBand="1"/>
      </w:tblPr>
      <w:tblGrid>
        <w:gridCol w:w="2478"/>
        <w:gridCol w:w="1302"/>
        <w:gridCol w:w="1530"/>
        <w:gridCol w:w="1710"/>
        <w:gridCol w:w="1890"/>
        <w:gridCol w:w="3415"/>
      </w:tblGrid>
      <w:tr w:rsidR="00AE3EAB" w:rsidRPr="00197CF6" w14:paraId="33C985F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shd w:val="clear" w:color="auto" w:fill="2E74B5" w:themeFill="accent1" w:themeFillShade="BF"/>
          </w:tcPr>
          <w:p w14:paraId="27E69036" w14:textId="77777777" w:rsidR="00AE3EAB" w:rsidRPr="00197CF6" w:rsidRDefault="00AE3EAB" w:rsidP="009529AA">
            <w:pPr>
              <w:jc w:val="center"/>
              <w:rPr>
                <w:rFonts w:ascii="Arial" w:hAnsi="Arial" w:cs="Arial"/>
                <w:sz w:val="24"/>
              </w:rPr>
            </w:pPr>
            <w:r w:rsidRPr="00197CF6">
              <w:rPr>
                <w:rFonts w:ascii="Arial" w:hAnsi="Arial" w:cs="Arial"/>
                <w:sz w:val="24"/>
              </w:rPr>
              <w:t>Field</w:t>
            </w:r>
          </w:p>
        </w:tc>
        <w:tc>
          <w:tcPr>
            <w:tcW w:w="1302" w:type="dxa"/>
            <w:shd w:val="clear" w:color="auto" w:fill="2E74B5" w:themeFill="accent1" w:themeFillShade="BF"/>
          </w:tcPr>
          <w:p w14:paraId="5337398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530" w:type="dxa"/>
            <w:shd w:val="clear" w:color="auto" w:fill="2E74B5" w:themeFill="accent1" w:themeFillShade="BF"/>
          </w:tcPr>
          <w:p w14:paraId="08A644E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710" w:type="dxa"/>
            <w:shd w:val="clear" w:color="auto" w:fill="2E74B5" w:themeFill="accent1" w:themeFillShade="BF"/>
          </w:tcPr>
          <w:p w14:paraId="6DAD7A5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890" w:type="dxa"/>
            <w:shd w:val="clear" w:color="auto" w:fill="2E74B5" w:themeFill="accent1" w:themeFillShade="BF"/>
          </w:tcPr>
          <w:p w14:paraId="333AB565"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415" w:type="dxa"/>
            <w:shd w:val="clear" w:color="auto" w:fill="2E74B5" w:themeFill="accent1" w:themeFillShade="BF"/>
          </w:tcPr>
          <w:p w14:paraId="6E4DA540"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AE3EAB" w:rsidRPr="00197CF6" w14:paraId="61B860C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5525C03B" w14:textId="77777777" w:rsidR="00AE3EAB" w:rsidRPr="00197CF6" w:rsidRDefault="00AE3EAB" w:rsidP="009529AA">
            <w:pPr>
              <w:rPr>
                <w:rFonts w:ascii="Arial" w:hAnsi="Arial" w:cs="Arial"/>
              </w:rPr>
            </w:pPr>
            <w:r w:rsidRPr="00197CF6">
              <w:rPr>
                <w:rFonts w:ascii="Arial" w:hAnsi="Arial" w:cs="Arial"/>
              </w:rPr>
              <w:t xml:space="preserve">Solar Pump Cost in </w:t>
            </w:r>
            <w:proofErr w:type="spellStart"/>
            <w:r w:rsidRPr="00197CF6">
              <w:rPr>
                <w:rFonts w:ascii="Arial" w:hAnsi="Arial" w:cs="Arial"/>
              </w:rPr>
              <w:t>Rs</w:t>
            </w:r>
            <w:proofErr w:type="spellEnd"/>
            <w:r w:rsidRPr="00197CF6">
              <w:rPr>
                <w:rFonts w:ascii="Arial" w:hAnsi="Arial" w:cs="Arial"/>
              </w:rPr>
              <w:t xml:space="preserve"> (with GST)</w:t>
            </w:r>
          </w:p>
        </w:tc>
        <w:tc>
          <w:tcPr>
            <w:tcW w:w="1302" w:type="dxa"/>
          </w:tcPr>
          <w:p w14:paraId="244C6D4E"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30A02F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52203EA1"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 xml:space="preserve"> -</w:t>
            </w:r>
          </w:p>
        </w:tc>
        <w:tc>
          <w:tcPr>
            <w:tcW w:w="1890" w:type="dxa"/>
          </w:tcPr>
          <w:p w14:paraId="3A0F8739"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237947</w:t>
            </w:r>
          </w:p>
        </w:tc>
        <w:tc>
          <w:tcPr>
            <w:tcW w:w="3415" w:type="dxa"/>
          </w:tcPr>
          <w:p w14:paraId="00C35C4B"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AE3EAB" w:rsidRPr="00197CF6" w14:paraId="47897D7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79652FE5" w14:textId="77777777" w:rsidR="00AE3EAB" w:rsidRPr="00197CF6" w:rsidRDefault="00AE3EAB" w:rsidP="009529AA">
            <w:pPr>
              <w:rPr>
                <w:rFonts w:ascii="Arial" w:hAnsi="Arial" w:cs="Arial"/>
              </w:rPr>
            </w:pPr>
            <w:r w:rsidRPr="00197CF6">
              <w:rPr>
                <w:rFonts w:ascii="Arial" w:hAnsi="Arial" w:cs="Arial"/>
              </w:rPr>
              <w:t>Agree to install USPC Without Subsidy</w:t>
            </w:r>
          </w:p>
        </w:tc>
        <w:tc>
          <w:tcPr>
            <w:tcW w:w="1302" w:type="dxa"/>
          </w:tcPr>
          <w:p w14:paraId="39EB50B0"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530" w:type="dxa"/>
          </w:tcPr>
          <w:p w14:paraId="13834A61" w14:textId="77777777" w:rsidR="00AE3EAB" w:rsidRPr="00197CF6" w:rsidRDefault="00AE3EAB" w:rsidP="003700C0">
            <w:pPr>
              <w:pStyle w:val="ListParagraph"/>
              <w:numPr>
                <w:ilvl w:val="0"/>
                <w:numId w:val="18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Yes</w:t>
            </w:r>
          </w:p>
          <w:p w14:paraId="2EC927EE" w14:textId="77777777" w:rsidR="00AE3EAB" w:rsidRPr="00197CF6" w:rsidRDefault="00AE3EAB" w:rsidP="003700C0">
            <w:pPr>
              <w:pStyle w:val="ListParagraph"/>
              <w:numPr>
                <w:ilvl w:val="0"/>
                <w:numId w:val="188"/>
              </w:numP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97CF6">
              <w:rPr>
                <w:rFonts w:ascii="Arial" w:hAnsi="Arial" w:cs="Arial"/>
              </w:rPr>
              <w:t>No</w:t>
            </w:r>
          </w:p>
        </w:tc>
        <w:tc>
          <w:tcPr>
            <w:tcW w:w="1710" w:type="dxa"/>
          </w:tcPr>
          <w:p w14:paraId="760DB43E"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06C8A61D"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No</w:t>
            </w:r>
          </w:p>
        </w:tc>
        <w:tc>
          <w:tcPr>
            <w:tcW w:w="3415" w:type="dxa"/>
          </w:tcPr>
          <w:p w14:paraId="5A99561D" w14:textId="77777777" w:rsidR="00AE3EAB" w:rsidRPr="00197CF6" w:rsidRDefault="00AE3EAB"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field means whether farmer is agreed to install USPC without Subsidy or not.</w:t>
            </w:r>
          </w:p>
        </w:tc>
      </w:tr>
      <w:tr w:rsidR="00AE3EAB" w:rsidRPr="00197CF6" w14:paraId="730086E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009FEDEB" w14:textId="77777777" w:rsidR="00AE3EAB" w:rsidRPr="00197CF6" w:rsidRDefault="00AE3EAB" w:rsidP="009529AA">
            <w:pPr>
              <w:rPr>
                <w:rFonts w:ascii="Arial" w:hAnsi="Arial" w:cs="Arial"/>
              </w:rPr>
            </w:pPr>
            <w:r w:rsidRPr="00197CF6">
              <w:rPr>
                <w:rFonts w:ascii="Arial" w:hAnsi="Arial" w:cs="Arial"/>
              </w:rPr>
              <w:t xml:space="preserve">USPC Cost in </w:t>
            </w:r>
            <w:proofErr w:type="spellStart"/>
            <w:r w:rsidRPr="00197CF6">
              <w:rPr>
                <w:rFonts w:ascii="Arial" w:hAnsi="Arial" w:cs="Arial"/>
              </w:rPr>
              <w:t>Rs</w:t>
            </w:r>
            <w:proofErr w:type="spellEnd"/>
            <w:r w:rsidRPr="00197CF6">
              <w:rPr>
                <w:rFonts w:ascii="Arial" w:hAnsi="Arial" w:cs="Arial"/>
              </w:rPr>
              <w:t xml:space="preserve"> (with GST)</w:t>
            </w:r>
          </w:p>
        </w:tc>
        <w:tc>
          <w:tcPr>
            <w:tcW w:w="1302" w:type="dxa"/>
          </w:tcPr>
          <w:p w14:paraId="12770B1E"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1530" w:type="dxa"/>
          </w:tcPr>
          <w:p w14:paraId="7BF240F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17B2F227"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1890" w:type="dxa"/>
          </w:tcPr>
          <w:p w14:paraId="470076B1"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w:t>
            </w:r>
          </w:p>
        </w:tc>
        <w:tc>
          <w:tcPr>
            <w:tcW w:w="3415" w:type="dxa"/>
          </w:tcPr>
          <w:p w14:paraId="77D64ACD"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6629C75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7643D2BC" w14:textId="77777777" w:rsidR="00AE3EAB" w:rsidRPr="00197CF6" w:rsidRDefault="00AE3EAB" w:rsidP="009529AA">
            <w:pPr>
              <w:rPr>
                <w:rFonts w:ascii="Arial" w:hAnsi="Arial" w:cs="Arial"/>
              </w:rPr>
            </w:pPr>
            <w:r w:rsidRPr="00197CF6">
              <w:rPr>
                <w:rFonts w:ascii="Arial" w:hAnsi="Arial" w:cs="Arial"/>
              </w:rPr>
              <w:t>Central Contribution (%)</w:t>
            </w:r>
          </w:p>
        </w:tc>
        <w:tc>
          <w:tcPr>
            <w:tcW w:w="1302" w:type="dxa"/>
          </w:tcPr>
          <w:p w14:paraId="22F86485"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E34FD49" w14:textId="77777777" w:rsidR="00AE3EAB" w:rsidRPr="00197CF6" w:rsidRDefault="00AE3EA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710" w:type="dxa"/>
          </w:tcPr>
          <w:p w14:paraId="41E5B17C"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23D6C554"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30</w:t>
            </w:r>
          </w:p>
        </w:tc>
        <w:tc>
          <w:tcPr>
            <w:tcW w:w="3415" w:type="dxa"/>
          </w:tcPr>
          <w:p w14:paraId="015CF4D9"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2E1629D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6BD0B895" w14:textId="77777777" w:rsidR="00AE3EAB" w:rsidRPr="00197CF6" w:rsidRDefault="00AE3EAB" w:rsidP="009529AA">
            <w:pPr>
              <w:rPr>
                <w:rFonts w:ascii="Arial" w:hAnsi="Arial" w:cs="Arial"/>
              </w:rPr>
            </w:pPr>
            <w:r w:rsidRPr="00197CF6">
              <w:rPr>
                <w:rFonts w:ascii="Arial" w:hAnsi="Arial" w:cs="Arial"/>
              </w:rPr>
              <w:t>State Contribution (%)</w:t>
            </w:r>
          </w:p>
        </w:tc>
        <w:tc>
          <w:tcPr>
            <w:tcW w:w="1302" w:type="dxa"/>
          </w:tcPr>
          <w:p w14:paraId="414613FB"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387954BB" w14:textId="77777777" w:rsidR="00AE3EAB" w:rsidRPr="00197CF6" w:rsidRDefault="00AE3EA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color w:val="000000" w:themeColor="text1"/>
                <w:sz w:val="24"/>
              </w:rPr>
              <w:t>-</w:t>
            </w:r>
          </w:p>
        </w:tc>
        <w:tc>
          <w:tcPr>
            <w:tcW w:w="1710" w:type="dxa"/>
          </w:tcPr>
          <w:p w14:paraId="21B46DE4" w14:textId="77777777" w:rsidR="00AE3EAB" w:rsidRPr="00197CF6" w:rsidRDefault="00AE3EAB" w:rsidP="009529AA">
            <w:pPr>
              <w:pStyle w:val="ListParagraph"/>
              <w:numPr>
                <w:ilvl w:val="0"/>
                <w:numId w:val="74"/>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1E8832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40</w:t>
            </w:r>
          </w:p>
        </w:tc>
        <w:tc>
          <w:tcPr>
            <w:tcW w:w="3415" w:type="dxa"/>
          </w:tcPr>
          <w:p w14:paraId="6FFBE892"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5910B8E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2350003D" w14:textId="77777777" w:rsidR="00AE3EAB" w:rsidRPr="00197CF6" w:rsidRDefault="00AE3EAB" w:rsidP="009529AA">
            <w:pPr>
              <w:rPr>
                <w:rFonts w:ascii="Arial" w:hAnsi="Arial" w:cs="Arial"/>
              </w:rPr>
            </w:pPr>
            <w:r w:rsidRPr="00197CF6">
              <w:rPr>
                <w:rFonts w:ascii="Arial" w:hAnsi="Arial" w:cs="Arial"/>
              </w:rPr>
              <w:t>Farmer Contribution (%)</w:t>
            </w:r>
          </w:p>
        </w:tc>
        <w:tc>
          <w:tcPr>
            <w:tcW w:w="1302" w:type="dxa"/>
          </w:tcPr>
          <w:p w14:paraId="4F25E38D"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7B976552" w14:textId="77777777" w:rsidR="00AE3EAB" w:rsidRPr="00197CF6" w:rsidRDefault="00AE3EA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710" w:type="dxa"/>
          </w:tcPr>
          <w:p w14:paraId="7A16F777"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5E209A06"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30</w:t>
            </w:r>
          </w:p>
        </w:tc>
        <w:tc>
          <w:tcPr>
            <w:tcW w:w="3415" w:type="dxa"/>
          </w:tcPr>
          <w:p w14:paraId="23C1B385"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1B9BB94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7192499C" w14:textId="72C1D9FF" w:rsidR="00AE3EAB" w:rsidRPr="00197CF6" w:rsidRDefault="00AE3EAB" w:rsidP="009529AA">
            <w:pPr>
              <w:rPr>
                <w:rFonts w:ascii="Arial" w:hAnsi="Arial" w:cs="Arial"/>
              </w:rPr>
            </w:pPr>
            <w:r w:rsidRPr="00197CF6">
              <w:rPr>
                <w:rFonts w:ascii="Arial" w:hAnsi="Arial" w:cs="Arial"/>
              </w:rPr>
              <w:t>Central Contribution</w:t>
            </w:r>
            <w:r w:rsidR="00732303">
              <w:rPr>
                <w:rFonts w:ascii="Arial" w:hAnsi="Arial" w:cs="Arial"/>
              </w:rPr>
              <w:t xml:space="preserve"> </w:t>
            </w:r>
            <w:proofErr w:type="spellStart"/>
            <w:r w:rsidRPr="00197CF6">
              <w:rPr>
                <w:rFonts w:ascii="Arial" w:hAnsi="Arial" w:cs="Arial"/>
              </w:rPr>
              <w:t>Rs</w:t>
            </w:r>
            <w:proofErr w:type="spellEnd"/>
            <w:r w:rsidRPr="00197CF6">
              <w:rPr>
                <w:rFonts w:ascii="Arial" w:hAnsi="Arial" w:cs="Arial"/>
              </w:rPr>
              <w:t xml:space="preserve"> (with GST)</w:t>
            </w:r>
          </w:p>
        </w:tc>
        <w:tc>
          <w:tcPr>
            <w:tcW w:w="1302" w:type="dxa"/>
          </w:tcPr>
          <w:p w14:paraId="141EE1C2"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7FC77B28"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22CCA9C4"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20997DFA"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71384</w:t>
            </w:r>
          </w:p>
        </w:tc>
        <w:tc>
          <w:tcPr>
            <w:tcW w:w="3415" w:type="dxa"/>
          </w:tcPr>
          <w:p w14:paraId="3B82950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21362C9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4020D308" w14:textId="77777777" w:rsidR="00AE3EAB" w:rsidRPr="00197CF6" w:rsidRDefault="00AE3EAB" w:rsidP="009529AA">
            <w:pPr>
              <w:rPr>
                <w:rFonts w:ascii="Arial" w:hAnsi="Arial" w:cs="Arial"/>
              </w:rPr>
            </w:pPr>
            <w:r w:rsidRPr="00197CF6">
              <w:rPr>
                <w:rFonts w:ascii="Arial" w:hAnsi="Arial" w:cs="Arial"/>
              </w:rPr>
              <w:t xml:space="preserve">State Contribution </w:t>
            </w:r>
            <w:proofErr w:type="spellStart"/>
            <w:r w:rsidRPr="00197CF6">
              <w:rPr>
                <w:rFonts w:ascii="Arial" w:hAnsi="Arial" w:cs="Arial"/>
              </w:rPr>
              <w:t>Rs</w:t>
            </w:r>
            <w:proofErr w:type="spellEnd"/>
            <w:r w:rsidRPr="00197CF6">
              <w:rPr>
                <w:rFonts w:ascii="Arial" w:hAnsi="Arial" w:cs="Arial"/>
              </w:rPr>
              <w:t xml:space="preserve"> (with GST)</w:t>
            </w:r>
          </w:p>
        </w:tc>
        <w:tc>
          <w:tcPr>
            <w:tcW w:w="1302" w:type="dxa"/>
          </w:tcPr>
          <w:p w14:paraId="464CB0C0"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07257D3C"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44422536"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389A6E39"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95179</w:t>
            </w:r>
          </w:p>
        </w:tc>
        <w:tc>
          <w:tcPr>
            <w:tcW w:w="3415" w:type="dxa"/>
          </w:tcPr>
          <w:p w14:paraId="17833FE0"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198951F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3658BFB8" w14:textId="77777777" w:rsidR="00AE3EAB" w:rsidRPr="00197CF6" w:rsidRDefault="00AE3EAB" w:rsidP="009529AA">
            <w:pPr>
              <w:rPr>
                <w:rFonts w:ascii="Arial" w:hAnsi="Arial" w:cs="Arial"/>
              </w:rPr>
            </w:pPr>
            <w:r w:rsidRPr="00197CF6">
              <w:rPr>
                <w:rFonts w:ascii="Arial" w:hAnsi="Arial" w:cs="Arial"/>
              </w:rPr>
              <w:t xml:space="preserve">Farmer Contribution </w:t>
            </w:r>
            <w:proofErr w:type="spellStart"/>
            <w:r w:rsidRPr="00197CF6">
              <w:rPr>
                <w:rFonts w:ascii="Arial" w:hAnsi="Arial" w:cs="Arial"/>
              </w:rPr>
              <w:t>Rs</w:t>
            </w:r>
            <w:proofErr w:type="spellEnd"/>
            <w:r w:rsidRPr="00197CF6">
              <w:rPr>
                <w:rFonts w:ascii="Arial" w:hAnsi="Arial" w:cs="Arial"/>
              </w:rPr>
              <w:t xml:space="preserve"> (with GST)</w:t>
            </w:r>
          </w:p>
        </w:tc>
        <w:tc>
          <w:tcPr>
            <w:tcW w:w="1302" w:type="dxa"/>
          </w:tcPr>
          <w:p w14:paraId="05BFD827"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BD40FA2"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01688DED"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231968EF"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71384</w:t>
            </w:r>
          </w:p>
        </w:tc>
        <w:tc>
          <w:tcPr>
            <w:tcW w:w="3415" w:type="dxa"/>
          </w:tcPr>
          <w:p w14:paraId="20DB564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44198DF0" w14:textId="77777777" w:rsidR="00AE3EAB" w:rsidRPr="00197CF6" w:rsidRDefault="00AE3EAB" w:rsidP="007831E7">
      <w:pPr>
        <w:spacing w:after="0"/>
        <w:rPr>
          <w:rFonts w:ascii="Arial" w:hAnsi="Arial" w:cs="Arial"/>
          <w:sz w:val="20"/>
          <w:lang w:val="en-US"/>
        </w:rPr>
      </w:pPr>
    </w:p>
    <w:p w14:paraId="23670A4A" w14:textId="77777777" w:rsidR="00AE3EAB" w:rsidRPr="00197CF6" w:rsidRDefault="00AE3EAB" w:rsidP="003700C0">
      <w:pPr>
        <w:spacing w:after="0"/>
        <w:rPr>
          <w:rFonts w:ascii="Arial" w:hAnsi="Arial" w:cs="Arial"/>
          <w:sz w:val="20"/>
        </w:rPr>
      </w:pPr>
    </w:p>
    <w:p w14:paraId="43028FCD" w14:textId="7A1C29B8" w:rsidR="00AE3EAB" w:rsidRPr="00197CF6" w:rsidRDefault="00AE3EAB" w:rsidP="003700C0">
      <w:pPr>
        <w:pStyle w:val="ListParagraph"/>
        <w:numPr>
          <w:ilvl w:val="0"/>
          <w:numId w:val="169"/>
        </w:numPr>
        <w:spacing w:after="0"/>
        <w:rPr>
          <w:rFonts w:ascii="Arial" w:hAnsi="Arial" w:cs="Arial"/>
          <w:sz w:val="24"/>
          <w:lang w:val="en-US"/>
        </w:rPr>
      </w:pPr>
      <w:r w:rsidRPr="00197CF6">
        <w:rPr>
          <w:rFonts w:ascii="Arial" w:hAnsi="Arial" w:cs="Arial"/>
          <w:sz w:val="24"/>
        </w:rPr>
        <w:t>When the user will fill all the required pump details</w:t>
      </w:r>
      <w:r w:rsidR="00732303" w:rsidRPr="00197CF6">
        <w:rPr>
          <w:rFonts w:ascii="Arial" w:hAnsi="Arial" w:cs="Arial"/>
          <w:sz w:val="24"/>
        </w:rPr>
        <w:t xml:space="preserve">, </w:t>
      </w:r>
      <w:r w:rsidR="00732303" w:rsidRPr="00197CF6">
        <w:rPr>
          <w:rFonts w:ascii="Arial" w:hAnsi="Arial" w:cs="Arial"/>
          <w:sz w:val="24"/>
          <w:lang w:val="en-US"/>
        </w:rPr>
        <w:t>above</w:t>
      </w:r>
      <w:r w:rsidRPr="00197CF6">
        <w:rPr>
          <w:rFonts w:ascii="Arial" w:hAnsi="Arial" w:cs="Arial"/>
          <w:sz w:val="24"/>
          <w:lang w:val="en-US"/>
        </w:rPr>
        <w:t xml:space="preserve"> details will be filled automatically according to the details added in the EA Rate Card.</w:t>
      </w:r>
    </w:p>
    <w:p w14:paraId="33F4D299" w14:textId="77777777" w:rsidR="00AE3EAB" w:rsidRPr="00197CF6" w:rsidRDefault="00AE3EAB" w:rsidP="00AE3EAB">
      <w:pPr>
        <w:tabs>
          <w:tab w:val="left" w:pos="2292"/>
        </w:tabs>
        <w:spacing w:after="0"/>
        <w:rPr>
          <w:rFonts w:ascii="Arial" w:hAnsi="Arial" w:cs="Arial"/>
          <w:sz w:val="20"/>
        </w:rPr>
      </w:pPr>
    </w:p>
    <w:p w14:paraId="523FFE77" w14:textId="77777777" w:rsidR="00AE3EAB" w:rsidRPr="00197CF6" w:rsidRDefault="00AE3EAB" w:rsidP="00AE3EAB">
      <w:pPr>
        <w:tabs>
          <w:tab w:val="left" w:pos="2292"/>
        </w:tabs>
        <w:spacing w:after="0"/>
        <w:rPr>
          <w:rFonts w:ascii="Arial" w:hAnsi="Arial" w:cs="Arial"/>
          <w:sz w:val="20"/>
        </w:rPr>
      </w:pPr>
    </w:p>
    <w:p w14:paraId="26CA41BB" w14:textId="77F68976"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t>Other Details</w:t>
      </w:r>
    </w:p>
    <w:p w14:paraId="1C095B8A" w14:textId="77777777" w:rsidR="00E86868" w:rsidRPr="00197CF6" w:rsidRDefault="00E86868" w:rsidP="00E86868">
      <w:pPr>
        <w:tabs>
          <w:tab w:val="left" w:pos="2292"/>
        </w:tabs>
        <w:spacing w:after="0"/>
        <w:rPr>
          <w:rFonts w:ascii="Arial" w:hAnsi="Arial" w:cs="Arial"/>
          <w:sz w:val="20"/>
        </w:rPr>
      </w:pPr>
    </w:p>
    <w:p w14:paraId="3AF2A531" w14:textId="745B6A2F" w:rsidR="00E86868" w:rsidRDefault="00E86868" w:rsidP="00E86868">
      <w:pPr>
        <w:tabs>
          <w:tab w:val="left" w:pos="2292"/>
        </w:tabs>
        <w:spacing w:after="0"/>
        <w:jc w:val="center"/>
        <w:rPr>
          <w:rFonts w:ascii="Arial" w:hAnsi="Arial" w:cs="Arial"/>
          <w:sz w:val="20"/>
        </w:rPr>
      </w:pPr>
      <w:r w:rsidRPr="00197CF6">
        <w:rPr>
          <w:rFonts w:ascii="Arial" w:hAnsi="Arial" w:cs="Arial"/>
          <w:noProof/>
          <w:sz w:val="20"/>
          <w:lang w:eastAsia="en-IN"/>
        </w:rPr>
        <w:drawing>
          <wp:inline distT="0" distB="0" distL="0" distR="0" wp14:anchorId="72057FF0" wp14:editId="511E3476">
            <wp:extent cx="7714959" cy="2594113"/>
            <wp:effectExtent l="0" t="0" r="63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other details.png"/>
                    <pic:cNvPicPr/>
                  </pic:nvPicPr>
                  <pic:blipFill>
                    <a:blip r:embed="rId110">
                      <a:extLst>
                        <a:ext uri="{28A0092B-C50C-407E-A947-70E740481C1C}">
                          <a14:useLocalDpi xmlns:a14="http://schemas.microsoft.com/office/drawing/2010/main" val="0"/>
                        </a:ext>
                      </a:extLst>
                    </a:blip>
                    <a:stretch>
                      <a:fillRect/>
                    </a:stretch>
                  </pic:blipFill>
                  <pic:spPr>
                    <a:xfrm>
                      <a:off x="0" y="0"/>
                      <a:ext cx="7730859" cy="2599459"/>
                    </a:xfrm>
                    <a:prstGeom prst="rect">
                      <a:avLst/>
                    </a:prstGeom>
                  </pic:spPr>
                </pic:pic>
              </a:graphicData>
            </a:graphic>
          </wp:inline>
        </w:drawing>
      </w:r>
    </w:p>
    <w:p w14:paraId="75946B8F" w14:textId="77777777" w:rsidR="003A28F4" w:rsidRDefault="003A28F4" w:rsidP="00E86868">
      <w:pPr>
        <w:tabs>
          <w:tab w:val="left" w:pos="2292"/>
        </w:tabs>
        <w:spacing w:after="0"/>
        <w:jc w:val="center"/>
        <w:rPr>
          <w:rFonts w:ascii="Arial" w:hAnsi="Arial" w:cs="Arial"/>
          <w:sz w:val="20"/>
        </w:rPr>
      </w:pPr>
    </w:p>
    <w:p w14:paraId="0ECF8583" w14:textId="77777777" w:rsidR="00732303" w:rsidRPr="00197CF6" w:rsidRDefault="00732303" w:rsidP="00E86868">
      <w:pPr>
        <w:tabs>
          <w:tab w:val="left" w:pos="2292"/>
        </w:tabs>
        <w:spacing w:after="0"/>
        <w:jc w:val="center"/>
        <w:rPr>
          <w:rFonts w:ascii="Arial" w:hAnsi="Arial" w:cs="Arial"/>
          <w:sz w:val="20"/>
        </w:rPr>
      </w:pPr>
    </w:p>
    <w:p w14:paraId="7B68DBC0" w14:textId="62874B32" w:rsidR="00ED4675" w:rsidRDefault="00E86868" w:rsidP="005A49F0">
      <w:pPr>
        <w:pStyle w:val="Caption"/>
        <w:rPr>
          <w:rFonts w:ascii="Arial" w:hAnsi="Arial" w:cs="Arial"/>
        </w:rPr>
      </w:pPr>
      <w:bookmarkStart w:id="459" w:name="_Toc77249997"/>
      <w:bookmarkStart w:id="460" w:name="_Toc77675726"/>
      <w:bookmarkStart w:id="461" w:name="_Toc8184285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91</w:t>
      </w:r>
      <w:r w:rsidR="00DB2E6E">
        <w:rPr>
          <w:rFonts w:ascii="Arial" w:hAnsi="Arial" w:cs="Arial"/>
        </w:rPr>
        <w:fldChar w:fldCharType="end"/>
      </w:r>
      <w:r w:rsidRPr="00197CF6">
        <w:rPr>
          <w:rFonts w:ascii="Arial" w:hAnsi="Arial" w:cs="Arial"/>
        </w:rPr>
        <w:t xml:space="preserve"> Other Details</w:t>
      </w:r>
      <w:bookmarkEnd w:id="459"/>
      <w:bookmarkEnd w:id="460"/>
      <w:bookmarkEnd w:id="461"/>
    </w:p>
    <w:p w14:paraId="59EF523F" w14:textId="77777777" w:rsidR="003A28F4" w:rsidRDefault="003A28F4" w:rsidP="003A28F4"/>
    <w:p w14:paraId="4D331A1F" w14:textId="77777777" w:rsidR="003A28F4" w:rsidRPr="003A28F4" w:rsidRDefault="003A28F4" w:rsidP="003A28F4"/>
    <w:p w14:paraId="66313706" w14:textId="3554A0C9" w:rsidR="00E86868" w:rsidRPr="00197CF6" w:rsidRDefault="00E86868" w:rsidP="00E86868">
      <w:pPr>
        <w:jc w:val="center"/>
        <w:rPr>
          <w:rFonts w:ascii="Arial" w:hAnsi="Arial" w:cs="Arial"/>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OTHER DETAILS</w:t>
      </w:r>
    </w:p>
    <w:tbl>
      <w:tblPr>
        <w:tblStyle w:val="GridTable4-Accent51"/>
        <w:tblW w:w="0" w:type="auto"/>
        <w:jc w:val="center"/>
        <w:tblLook w:val="04A0" w:firstRow="1" w:lastRow="0" w:firstColumn="1" w:lastColumn="0" w:noHBand="0" w:noVBand="1"/>
      </w:tblPr>
      <w:tblGrid>
        <w:gridCol w:w="1620"/>
        <w:gridCol w:w="1318"/>
        <w:gridCol w:w="2637"/>
        <w:gridCol w:w="1440"/>
        <w:gridCol w:w="1890"/>
        <w:gridCol w:w="3486"/>
      </w:tblGrid>
      <w:tr w:rsidR="00E86868" w:rsidRPr="00197CF6" w14:paraId="049DA59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1042F960" w14:textId="77777777" w:rsidR="00E86868" w:rsidRPr="00197CF6" w:rsidRDefault="00E86868"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746581C2"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52FDDEB"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486176AF"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5E12EA38"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16B04D99"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E86868" w:rsidRPr="00197CF6" w14:paraId="735677D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EE6AF35" w14:textId="0C6FB6AA" w:rsidR="00E86868" w:rsidRPr="00197CF6" w:rsidRDefault="00E86868" w:rsidP="009529AA">
            <w:pPr>
              <w:rPr>
                <w:rFonts w:ascii="Arial" w:hAnsi="Arial" w:cs="Arial"/>
                <w:szCs w:val="24"/>
              </w:rPr>
            </w:pPr>
            <w:r w:rsidRPr="00197CF6">
              <w:rPr>
                <w:rFonts w:ascii="Arial" w:hAnsi="Arial" w:cs="Arial"/>
                <w:szCs w:val="24"/>
              </w:rPr>
              <w:t xml:space="preserve">Is </w:t>
            </w:r>
            <w:r w:rsidR="00522FC7" w:rsidRPr="00197CF6">
              <w:rPr>
                <w:rFonts w:ascii="Arial" w:hAnsi="Arial" w:cs="Arial"/>
                <w:szCs w:val="24"/>
              </w:rPr>
              <w:t>Site Survey Done</w:t>
            </w:r>
            <w:r w:rsidRPr="00197CF6">
              <w:rPr>
                <w:rFonts w:ascii="Arial" w:hAnsi="Arial" w:cs="Arial"/>
                <w:szCs w:val="24"/>
              </w:rPr>
              <w:t>?</w:t>
            </w:r>
          </w:p>
        </w:tc>
        <w:tc>
          <w:tcPr>
            <w:tcW w:w="1318" w:type="dxa"/>
          </w:tcPr>
          <w:p w14:paraId="62DC48D0" w14:textId="2D36EC4A"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6DA123F" w14:textId="77777777" w:rsidR="00E86868" w:rsidRPr="00197CF6" w:rsidRDefault="00522FC7" w:rsidP="00522FC7">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37E2351F" w14:textId="015DA2B3" w:rsidR="00522FC7" w:rsidRPr="00197CF6" w:rsidRDefault="00522FC7" w:rsidP="00522FC7">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sz w:val="24"/>
                <w:szCs w:val="24"/>
              </w:rPr>
              <w:t>No</w:t>
            </w:r>
          </w:p>
        </w:tc>
        <w:tc>
          <w:tcPr>
            <w:tcW w:w="1440" w:type="dxa"/>
          </w:tcPr>
          <w:p w14:paraId="7C1CACC4"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890" w:type="dxa"/>
          </w:tcPr>
          <w:p w14:paraId="731CD87B" w14:textId="20CDB5EA"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34A9DB7F" w14:textId="0BC3C1F4" w:rsidR="00E86868"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Site Survey is done or not</w:t>
            </w:r>
          </w:p>
        </w:tc>
      </w:tr>
      <w:tr w:rsidR="00E86868" w:rsidRPr="00197CF6" w14:paraId="0E5342B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57416C98" w14:textId="26FADF84" w:rsidR="00E86868" w:rsidRPr="00197CF6" w:rsidRDefault="00E86868" w:rsidP="009529AA">
            <w:pPr>
              <w:rPr>
                <w:rFonts w:ascii="Arial" w:hAnsi="Arial" w:cs="Arial"/>
                <w:szCs w:val="24"/>
              </w:rPr>
            </w:pPr>
            <w:r w:rsidRPr="00197CF6">
              <w:rPr>
                <w:rFonts w:ascii="Arial" w:hAnsi="Arial" w:cs="Arial"/>
                <w:szCs w:val="24"/>
              </w:rPr>
              <w:t>Installer</w:t>
            </w:r>
          </w:p>
        </w:tc>
        <w:tc>
          <w:tcPr>
            <w:tcW w:w="1318" w:type="dxa"/>
          </w:tcPr>
          <w:p w14:paraId="03EFE142" w14:textId="1F4F1878"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2DB06082"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62732CF9"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77912CD0"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17711808"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2A764958" w14:textId="77777777" w:rsidR="009529AA" w:rsidRPr="00197CF6" w:rsidRDefault="009529AA" w:rsidP="009529AA">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24A152E1" w14:textId="16E86F6A" w:rsidR="00E86868" w:rsidRPr="00197CF6" w:rsidRDefault="009529AA" w:rsidP="009529AA">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440" w:type="dxa"/>
          </w:tcPr>
          <w:p w14:paraId="5BF55A87"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890" w:type="dxa"/>
          </w:tcPr>
          <w:p w14:paraId="320BDE53" w14:textId="77777777" w:rsidR="009529AA"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6E9ED03F" w14:textId="539C6642"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3486" w:type="dxa"/>
          </w:tcPr>
          <w:p w14:paraId="5DA7ED9B" w14:textId="185376E4" w:rsidR="00E86868" w:rsidRPr="00197CF6" w:rsidRDefault="009529AA" w:rsidP="009529A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If Site Survey is done then selection should be done of that Installer who had done Site Survey</w:t>
            </w:r>
          </w:p>
        </w:tc>
      </w:tr>
      <w:tr w:rsidR="00E86868" w:rsidRPr="00197CF6" w14:paraId="4C54257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B33B73B" w14:textId="3C392B8A" w:rsidR="00E86868" w:rsidRPr="00197CF6" w:rsidRDefault="00E86868" w:rsidP="009529AA">
            <w:pPr>
              <w:rPr>
                <w:rFonts w:ascii="Arial" w:hAnsi="Arial" w:cs="Arial"/>
                <w:szCs w:val="24"/>
              </w:rPr>
            </w:pPr>
            <w:r w:rsidRPr="00197CF6">
              <w:rPr>
                <w:rFonts w:ascii="Arial" w:hAnsi="Arial" w:cs="Arial"/>
                <w:szCs w:val="24"/>
              </w:rPr>
              <w:t>Grid Connection Application Status</w:t>
            </w:r>
          </w:p>
        </w:tc>
        <w:tc>
          <w:tcPr>
            <w:tcW w:w="1318" w:type="dxa"/>
          </w:tcPr>
          <w:p w14:paraId="7A092E38" w14:textId="687087A3"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D6F473E" w14:textId="77777777" w:rsidR="00E86868"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5DD0B4B3" w14:textId="77777777" w:rsidR="00522FC7"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Not Applied</w:t>
            </w:r>
          </w:p>
          <w:p w14:paraId="4D3F07BD" w14:textId="0142B2FB" w:rsidR="00522FC7"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sz w:val="24"/>
                <w:szCs w:val="24"/>
              </w:rPr>
              <w:t>In Process</w:t>
            </w:r>
          </w:p>
        </w:tc>
        <w:tc>
          <w:tcPr>
            <w:tcW w:w="1440" w:type="dxa"/>
          </w:tcPr>
          <w:p w14:paraId="0618BEFF"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890" w:type="dxa"/>
          </w:tcPr>
          <w:p w14:paraId="7E63EE3C" w14:textId="0E51A357" w:rsidR="00E86868"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5AB77D70" w14:textId="19687834" w:rsidR="00E86868"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farmer had applied for the Grid Connection or not</w:t>
            </w:r>
          </w:p>
        </w:tc>
      </w:tr>
      <w:tr w:rsidR="00E86868" w:rsidRPr="00197CF6" w14:paraId="62137FD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532D9EF8" w14:textId="2AB111FE" w:rsidR="00E86868" w:rsidRPr="00197CF6" w:rsidRDefault="00E86868" w:rsidP="009529AA">
            <w:pPr>
              <w:rPr>
                <w:rFonts w:ascii="Arial" w:hAnsi="Arial" w:cs="Arial"/>
                <w:szCs w:val="24"/>
              </w:rPr>
            </w:pPr>
            <w:r w:rsidRPr="00197CF6">
              <w:rPr>
                <w:rFonts w:ascii="Arial" w:hAnsi="Arial" w:cs="Arial"/>
                <w:szCs w:val="24"/>
              </w:rPr>
              <w:t>Is South Fa</w:t>
            </w:r>
            <w:r w:rsidR="00522FC7" w:rsidRPr="00197CF6">
              <w:rPr>
                <w:rFonts w:ascii="Arial" w:hAnsi="Arial" w:cs="Arial"/>
                <w:szCs w:val="24"/>
              </w:rPr>
              <w:t>cing Shadow Free Land Available</w:t>
            </w:r>
            <w:r w:rsidRPr="00197CF6">
              <w:rPr>
                <w:rFonts w:ascii="Arial" w:hAnsi="Arial" w:cs="Arial"/>
                <w:szCs w:val="24"/>
              </w:rPr>
              <w:t>?</w:t>
            </w:r>
          </w:p>
        </w:tc>
        <w:tc>
          <w:tcPr>
            <w:tcW w:w="1318" w:type="dxa"/>
          </w:tcPr>
          <w:p w14:paraId="1838630B" w14:textId="4DD52CFF"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4342534E" w14:textId="77777777" w:rsidR="00522FC7"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463C5365" w14:textId="6282BB5D" w:rsidR="00E86868"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No</w:t>
            </w:r>
          </w:p>
        </w:tc>
        <w:tc>
          <w:tcPr>
            <w:tcW w:w="1440" w:type="dxa"/>
          </w:tcPr>
          <w:p w14:paraId="13581E97"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90" w:type="dxa"/>
          </w:tcPr>
          <w:p w14:paraId="369A329D" w14:textId="6460ACE3" w:rsidR="00E86868"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54948DDF" w14:textId="4048845D" w:rsidR="00E86868" w:rsidRPr="00197CF6" w:rsidRDefault="009529AA" w:rsidP="009529A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the Site has South facing shadow free land available or not</w:t>
            </w:r>
          </w:p>
        </w:tc>
      </w:tr>
      <w:tr w:rsidR="00E86868" w:rsidRPr="00197CF6" w14:paraId="4713229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11D8261" w14:textId="55DF4BFD" w:rsidR="00E86868" w:rsidRPr="00197CF6" w:rsidRDefault="00E86868" w:rsidP="009529AA">
            <w:pPr>
              <w:rPr>
                <w:rFonts w:ascii="Arial" w:hAnsi="Arial" w:cs="Arial"/>
                <w:szCs w:val="24"/>
              </w:rPr>
            </w:pPr>
            <w:r w:rsidRPr="00197CF6">
              <w:rPr>
                <w:rFonts w:ascii="Arial" w:hAnsi="Arial" w:cs="Arial"/>
                <w:szCs w:val="24"/>
              </w:rPr>
              <w:t xml:space="preserve">Is Site Suitable for Solar </w:t>
            </w:r>
            <w:r w:rsidR="00E42C1E" w:rsidRPr="00197CF6">
              <w:rPr>
                <w:rFonts w:ascii="Arial" w:hAnsi="Arial" w:cs="Arial"/>
                <w:szCs w:val="24"/>
              </w:rPr>
              <w:t>System</w:t>
            </w:r>
            <w:r w:rsidRPr="00197CF6">
              <w:rPr>
                <w:rFonts w:ascii="Arial" w:hAnsi="Arial" w:cs="Arial"/>
                <w:szCs w:val="24"/>
              </w:rPr>
              <w:t xml:space="preserve"> Instal</w:t>
            </w:r>
            <w:r w:rsidR="00522FC7" w:rsidRPr="00197CF6">
              <w:rPr>
                <w:rFonts w:ascii="Arial" w:hAnsi="Arial" w:cs="Arial"/>
                <w:szCs w:val="24"/>
              </w:rPr>
              <w:t>lation</w:t>
            </w:r>
            <w:r w:rsidRPr="00197CF6">
              <w:rPr>
                <w:rFonts w:ascii="Arial" w:hAnsi="Arial" w:cs="Arial"/>
                <w:szCs w:val="24"/>
              </w:rPr>
              <w:t>?</w:t>
            </w:r>
          </w:p>
        </w:tc>
        <w:tc>
          <w:tcPr>
            <w:tcW w:w="1318" w:type="dxa"/>
          </w:tcPr>
          <w:p w14:paraId="041F7A17" w14:textId="77777777" w:rsidR="00E86868" w:rsidRPr="00197CF6" w:rsidRDefault="00E86868"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523B2356" w14:textId="77777777" w:rsidR="00522FC7" w:rsidRPr="00197CF6" w:rsidRDefault="00522FC7" w:rsidP="00522FC7">
            <w:pPr>
              <w:pStyle w:val="ListParagraph"/>
              <w:numPr>
                <w:ilvl w:val="0"/>
                <w:numId w:val="189"/>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55177AA3" w14:textId="41C7750E" w:rsidR="00E86868" w:rsidRPr="00197CF6" w:rsidRDefault="00522FC7"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 w:val="24"/>
                <w:szCs w:val="24"/>
              </w:rPr>
              <w:t>No</w:t>
            </w:r>
          </w:p>
        </w:tc>
        <w:tc>
          <w:tcPr>
            <w:tcW w:w="1440" w:type="dxa"/>
          </w:tcPr>
          <w:p w14:paraId="00C89E4E"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890" w:type="dxa"/>
          </w:tcPr>
          <w:p w14:paraId="2B6DB6B5" w14:textId="766B8C2C" w:rsidR="00E86868"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2B070337" w14:textId="56072EDE" w:rsidR="00E86868" w:rsidRPr="00197CF6" w:rsidRDefault="009529AA"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rPr>
              <w:t>This drop down conveys that whether the Site is suitable for the installation of Solar Pump or not</w:t>
            </w:r>
          </w:p>
        </w:tc>
      </w:tr>
      <w:tr w:rsidR="00E86868" w:rsidRPr="00197CF6" w14:paraId="18A6032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4422051B" w14:textId="445E2B0B" w:rsidR="00E86868" w:rsidRPr="00197CF6" w:rsidRDefault="00522FC7" w:rsidP="009529AA">
            <w:pPr>
              <w:rPr>
                <w:rFonts w:ascii="Arial" w:hAnsi="Arial" w:cs="Arial"/>
                <w:szCs w:val="24"/>
              </w:rPr>
            </w:pPr>
            <w:r w:rsidRPr="00197CF6">
              <w:rPr>
                <w:rFonts w:ascii="Arial" w:hAnsi="Arial" w:cs="Arial"/>
                <w:szCs w:val="24"/>
              </w:rPr>
              <w:t>Is Order Place to EA Done?</w:t>
            </w:r>
          </w:p>
        </w:tc>
        <w:tc>
          <w:tcPr>
            <w:tcW w:w="1318" w:type="dxa"/>
          </w:tcPr>
          <w:p w14:paraId="682AB8AB" w14:textId="6606920A"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AE306AD" w14:textId="77777777" w:rsidR="00522FC7"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49FB6C7C" w14:textId="72841DD2" w:rsidR="00E86868"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No</w:t>
            </w:r>
          </w:p>
        </w:tc>
        <w:tc>
          <w:tcPr>
            <w:tcW w:w="1440" w:type="dxa"/>
          </w:tcPr>
          <w:p w14:paraId="4D7DAE42"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890" w:type="dxa"/>
          </w:tcPr>
          <w:p w14:paraId="6992F251" w14:textId="2E052D65" w:rsidR="00E86868"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4566ED2F" w14:textId="5ED01F65" w:rsidR="00E86868" w:rsidRPr="00197CF6" w:rsidRDefault="009529AA" w:rsidP="00E42C1E">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the order is assigned to any Empanelled Agency or not</w:t>
            </w:r>
          </w:p>
        </w:tc>
      </w:tr>
      <w:tr w:rsidR="00E86868" w:rsidRPr="00197CF6" w14:paraId="0E32803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33D402A1" w14:textId="5F9AC22C" w:rsidR="00E86868" w:rsidRPr="00197CF6" w:rsidRDefault="00522FC7" w:rsidP="009529AA">
            <w:pPr>
              <w:rPr>
                <w:rFonts w:ascii="Arial" w:hAnsi="Arial" w:cs="Arial"/>
                <w:szCs w:val="24"/>
              </w:rPr>
            </w:pPr>
            <w:r w:rsidRPr="00197CF6">
              <w:rPr>
                <w:rFonts w:ascii="Arial" w:hAnsi="Arial" w:cs="Arial"/>
                <w:szCs w:val="24"/>
              </w:rPr>
              <w:t>Order Place to EA</w:t>
            </w:r>
          </w:p>
        </w:tc>
        <w:tc>
          <w:tcPr>
            <w:tcW w:w="1318" w:type="dxa"/>
          </w:tcPr>
          <w:p w14:paraId="67759FF2" w14:textId="7435E259"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1E0D3037"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7AFF78D5"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35CB6ED4"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586780C6"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2246B384" w14:textId="77777777" w:rsidR="009529AA" w:rsidRPr="00197CF6" w:rsidRDefault="009529AA" w:rsidP="009529AA">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2685EF5E" w14:textId="0D6198B0" w:rsidR="00E86868" w:rsidRPr="00197CF6" w:rsidRDefault="009529AA" w:rsidP="009529AA">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440" w:type="dxa"/>
          </w:tcPr>
          <w:p w14:paraId="7B3CA490"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90" w:type="dxa"/>
          </w:tcPr>
          <w:p w14:paraId="1498114E"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Solex</w:t>
            </w:r>
            <w:proofErr w:type="spellEnd"/>
            <w:r w:rsidRPr="00197CF6">
              <w:rPr>
                <w:rFonts w:ascii="Arial" w:hAnsi="Arial" w:cs="Arial"/>
              </w:rPr>
              <w:t xml:space="preserve"> Energy Ltd.</w:t>
            </w:r>
          </w:p>
          <w:p w14:paraId="60822A16" w14:textId="45136860"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3486" w:type="dxa"/>
          </w:tcPr>
          <w:p w14:paraId="7C957EE8" w14:textId="7EE81C5A" w:rsidR="00E86868" w:rsidRPr="00197CF6" w:rsidRDefault="009529AA" w:rsidP="00E42C1E">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If order is assigned to any Empanelled Agency then selection should be done of that Empanelled Agency </w:t>
            </w:r>
            <w:r w:rsidR="00E42C1E">
              <w:rPr>
                <w:rFonts w:ascii="Arial" w:hAnsi="Arial" w:cs="Arial"/>
                <w:sz w:val="24"/>
                <w:szCs w:val="24"/>
              </w:rPr>
              <w:t xml:space="preserve">to </w:t>
            </w:r>
            <w:r w:rsidRPr="00197CF6">
              <w:rPr>
                <w:rFonts w:ascii="Arial" w:hAnsi="Arial" w:cs="Arial"/>
                <w:sz w:val="24"/>
                <w:szCs w:val="24"/>
              </w:rPr>
              <w:t>who</w:t>
            </w:r>
            <w:r w:rsidR="00E42C1E">
              <w:rPr>
                <w:rFonts w:ascii="Arial" w:hAnsi="Arial" w:cs="Arial"/>
                <w:sz w:val="24"/>
                <w:szCs w:val="24"/>
              </w:rPr>
              <w:t>m</w:t>
            </w:r>
            <w:r w:rsidRPr="00197CF6">
              <w:rPr>
                <w:rFonts w:ascii="Arial" w:hAnsi="Arial" w:cs="Arial"/>
                <w:sz w:val="24"/>
                <w:szCs w:val="24"/>
              </w:rPr>
              <w:t xml:space="preserve"> </w:t>
            </w:r>
            <w:r w:rsidR="00E42C1E">
              <w:rPr>
                <w:rFonts w:ascii="Arial" w:hAnsi="Arial" w:cs="Arial"/>
                <w:sz w:val="24"/>
                <w:szCs w:val="24"/>
              </w:rPr>
              <w:t>order has been placed.</w:t>
            </w:r>
          </w:p>
        </w:tc>
      </w:tr>
    </w:tbl>
    <w:p w14:paraId="15021E09" w14:textId="77777777" w:rsidR="00E86868" w:rsidRPr="00197CF6" w:rsidRDefault="00E86868" w:rsidP="00E86868">
      <w:pPr>
        <w:rPr>
          <w:rFonts w:ascii="Arial" w:hAnsi="Arial" w:cs="Arial"/>
        </w:rPr>
      </w:pPr>
    </w:p>
    <w:p w14:paraId="2E096EF6" w14:textId="77777777" w:rsidR="00E86868" w:rsidRDefault="00E86868" w:rsidP="00E86868">
      <w:pPr>
        <w:tabs>
          <w:tab w:val="left" w:pos="2292"/>
        </w:tabs>
        <w:spacing w:after="0"/>
        <w:rPr>
          <w:rFonts w:ascii="Arial" w:hAnsi="Arial" w:cs="Arial"/>
          <w:sz w:val="20"/>
        </w:rPr>
      </w:pPr>
    </w:p>
    <w:p w14:paraId="7B5CACA7" w14:textId="77777777" w:rsidR="005A49F0" w:rsidRDefault="005A49F0" w:rsidP="00E86868">
      <w:pPr>
        <w:tabs>
          <w:tab w:val="left" w:pos="2292"/>
        </w:tabs>
        <w:spacing w:after="0"/>
        <w:rPr>
          <w:rFonts w:ascii="Arial" w:hAnsi="Arial" w:cs="Arial"/>
          <w:sz w:val="20"/>
        </w:rPr>
      </w:pPr>
    </w:p>
    <w:p w14:paraId="2D588DA9" w14:textId="77777777" w:rsidR="005A49F0" w:rsidRDefault="005A49F0" w:rsidP="00E86868">
      <w:pPr>
        <w:tabs>
          <w:tab w:val="left" w:pos="2292"/>
        </w:tabs>
        <w:spacing w:after="0"/>
        <w:rPr>
          <w:rFonts w:ascii="Arial" w:hAnsi="Arial" w:cs="Arial"/>
          <w:sz w:val="20"/>
        </w:rPr>
      </w:pPr>
    </w:p>
    <w:p w14:paraId="393F6423" w14:textId="77777777" w:rsidR="005A49F0" w:rsidRDefault="005A49F0" w:rsidP="00E86868">
      <w:pPr>
        <w:tabs>
          <w:tab w:val="left" w:pos="2292"/>
        </w:tabs>
        <w:spacing w:after="0"/>
        <w:rPr>
          <w:rFonts w:ascii="Arial" w:hAnsi="Arial" w:cs="Arial"/>
          <w:sz w:val="20"/>
        </w:rPr>
      </w:pPr>
    </w:p>
    <w:p w14:paraId="4FF16117" w14:textId="77777777" w:rsidR="005A49F0" w:rsidRDefault="005A49F0" w:rsidP="00E86868">
      <w:pPr>
        <w:tabs>
          <w:tab w:val="left" w:pos="2292"/>
        </w:tabs>
        <w:spacing w:after="0"/>
        <w:rPr>
          <w:rFonts w:ascii="Arial" w:hAnsi="Arial" w:cs="Arial"/>
          <w:sz w:val="20"/>
        </w:rPr>
      </w:pPr>
    </w:p>
    <w:p w14:paraId="7A26890B" w14:textId="77777777" w:rsidR="005A49F0" w:rsidRDefault="005A49F0" w:rsidP="00E86868">
      <w:pPr>
        <w:tabs>
          <w:tab w:val="left" w:pos="2292"/>
        </w:tabs>
        <w:spacing w:after="0"/>
        <w:rPr>
          <w:rFonts w:ascii="Arial" w:hAnsi="Arial" w:cs="Arial"/>
          <w:sz w:val="20"/>
        </w:rPr>
      </w:pPr>
    </w:p>
    <w:p w14:paraId="3C7DEBEE" w14:textId="77777777" w:rsidR="003A28F4" w:rsidRDefault="003A28F4" w:rsidP="00E86868">
      <w:pPr>
        <w:tabs>
          <w:tab w:val="left" w:pos="2292"/>
        </w:tabs>
        <w:spacing w:after="0"/>
        <w:rPr>
          <w:rFonts w:ascii="Arial" w:hAnsi="Arial" w:cs="Arial"/>
          <w:sz w:val="20"/>
        </w:rPr>
      </w:pPr>
    </w:p>
    <w:p w14:paraId="45D0ED0A" w14:textId="77777777" w:rsidR="003A28F4" w:rsidRDefault="003A28F4" w:rsidP="00E86868">
      <w:pPr>
        <w:tabs>
          <w:tab w:val="left" w:pos="2292"/>
        </w:tabs>
        <w:spacing w:after="0"/>
        <w:rPr>
          <w:rFonts w:ascii="Arial" w:hAnsi="Arial" w:cs="Arial"/>
          <w:sz w:val="20"/>
        </w:rPr>
      </w:pPr>
    </w:p>
    <w:p w14:paraId="7B2281D4" w14:textId="77777777" w:rsidR="003A28F4" w:rsidRDefault="003A28F4" w:rsidP="00E86868">
      <w:pPr>
        <w:tabs>
          <w:tab w:val="left" w:pos="2292"/>
        </w:tabs>
        <w:spacing w:after="0"/>
        <w:rPr>
          <w:rFonts w:ascii="Arial" w:hAnsi="Arial" w:cs="Arial"/>
          <w:sz w:val="20"/>
        </w:rPr>
      </w:pPr>
    </w:p>
    <w:p w14:paraId="33645518" w14:textId="77777777" w:rsidR="005A49F0" w:rsidRDefault="005A49F0" w:rsidP="00E86868">
      <w:pPr>
        <w:tabs>
          <w:tab w:val="left" w:pos="2292"/>
        </w:tabs>
        <w:spacing w:after="0"/>
        <w:rPr>
          <w:rFonts w:ascii="Arial" w:hAnsi="Arial" w:cs="Arial"/>
          <w:sz w:val="20"/>
        </w:rPr>
      </w:pPr>
    </w:p>
    <w:p w14:paraId="2B215B5A" w14:textId="77777777" w:rsidR="005A49F0" w:rsidRPr="00197CF6" w:rsidRDefault="005A49F0" w:rsidP="00E86868">
      <w:pPr>
        <w:tabs>
          <w:tab w:val="left" w:pos="2292"/>
        </w:tabs>
        <w:spacing w:after="0"/>
        <w:rPr>
          <w:rFonts w:ascii="Arial" w:hAnsi="Arial" w:cs="Arial"/>
          <w:sz w:val="20"/>
        </w:rPr>
      </w:pPr>
    </w:p>
    <w:p w14:paraId="48047E8F" w14:textId="6F78162D"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t>Loan Details</w:t>
      </w:r>
    </w:p>
    <w:p w14:paraId="0008CB59" w14:textId="77777777" w:rsidR="009529AA" w:rsidRPr="00197CF6" w:rsidRDefault="009529AA" w:rsidP="009529AA">
      <w:pPr>
        <w:tabs>
          <w:tab w:val="left" w:pos="2292"/>
        </w:tabs>
        <w:spacing w:after="0"/>
        <w:rPr>
          <w:rFonts w:ascii="Arial" w:hAnsi="Arial" w:cs="Arial"/>
          <w:sz w:val="20"/>
        </w:rPr>
      </w:pPr>
    </w:p>
    <w:p w14:paraId="09F54E11" w14:textId="77777777" w:rsidR="0091070D" w:rsidRPr="00197CF6" w:rsidRDefault="0091070D" w:rsidP="009529AA">
      <w:pPr>
        <w:tabs>
          <w:tab w:val="left" w:pos="2292"/>
        </w:tabs>
        <w:spacing w:after="0"/>
        <w:jc w:val="center"/>
        <w:rPr>
          <w:rFonts w:ascii="Arial" w:hAnsi="Arial" w:cs="Arial"/>
          <w:sz w:val="20"/>
        </w:rPr>
      </w:pPr>
    </w:p>
    <w:p w14:paraId="22C09701" w14:textId="4B46A18D" w:rsidR="0091070D" w:rsidRPr="00197CF6" w:rsidRDefault="0091070D" w:rsidP="003700C0">
      <w:pPr>
        <w:tabs>
          <w:tab w:val="left" w:pos="2292"/>
        </w:tabs>
        <w:spacing w:after="0"/>
        <w:ind w:left="720"/>
        <w:jc w:val="center"/>
        <w:rPr>
          <w:rFonts w:ascii="Arial" w:hAnsi="Arial" w:cs="Arial"/>
          <w:sz w:val="20"/>
        </w:rPr>
      </w:pPr>
      <w:r w:rsidRPr="00197CF6">
        <w:rPr>
          <w:rFonts w:ascii="Arial" w:hAnsi="Arial" w:cs="Arial"/>
          <w:sz w:val="20"/>
        </w:rPr>
        <w:tab/>
      </w:r>
      <w:r w:rsidR="002E1938">
        <w:rPr>
          <w:rFonts w:ascii="Arial" w:hAnsi="Arial" w:cs="Arial"/>
          <w:sz w:val="20"/>
        </w:rPr>
        <w:pict w14:anchorId="021DC621">
          <v:shape id="_x0000_i1033" type="#_x0000_t75" style="width:584.25pt;height:246pt">
            <v:imagedata r:id="rId111" o:title="6"/>
          </v:shape>
        </w:pict>
      </w:r>
    </w:p>
    <w:p w14:paraId="516DB703" w14:textId="77777777" w:rsidR="0091070D" w:rsidRPr="00197CF6" w:rsidRDefault="0091070D" w:rsidP="009529AA">
      <w:pPr>
        <w:tabs>
          <w:tab w:val="left" w:pos="2292"/>
        </w:tabs>
        <w:spacing w:after="0"/>
        <w:jc w:val="center"/>
        <w:rPr>
          <w:rFonts w:ascii="Arial" w:hAnsi="Arial" w:cs="Arial"/>
          <w:sz w:val="20"/>
        </w:rPr>
      </w:pPr>
    </w:p>
    <w:p w14:paraId="273FC508" w14:textId="6126D01E" w:rsidR="009529AA" w:rsidRPr="00197CF6" w:rsidRDefault="009529AA" w:rsidP="009529AA">
      <w:pPr>
        <w:pStyle w:val="Caption"/>
        <w:rPr>
          <w:rFonts w:ascii="Arial" w:hAnsi="Arial" w:cs="Arial"/>
        </w:rPr>
      </w:pPr>
      <w:bookmarkStart w:id="462" w:name="_Toc77249998"/>
      <w:bookmarkStart w:id="463" w:name="_Toc77675727"/>
      <w:bookmarkStart w:id="464" w:name="_Toc8184285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92</w:t>
      </w:r>
      <w:r w:rsidR="00DB2E6E">
        <w:rPr>
          <w:rFonts w:ascii="Arial" w:hAnsi="Arial" w:cs="Arial"/>
        </w:rPr>
        <w:fldChar w:fldCharType="end"/>
      </w:r>
      <w:r w:rsidRPr="00197CF6">
        <w:rPr>
          <w:rFonts w:ascii="Arial" w:hAnsi="Arial" w:cs="Arial"/>
        </w:rPr>
        <w:t xml:space="preserve"> Loan Details</w:t>
      </w:r>
      <w:bookmarkEnd w:id="462"/>
      <w:bookmarkEnd w:id="463"/>
      <w:bookmarkEnd w:id="464"/>
    </w:p>
    <w:p w14:paraId="03BE2D26" w14:textId="77777777" w:rsidR="00C26E14" w:rsidRDefault="00C26E14" w:rsidP="008D4187">
      <w:pPr>
        <w:rPr>
          <w:rFonts w:ascii="Arial" w:hAnsi="Arial" w:cs="Arial"/>
        </w:rPr>
      </w:pPr>
    </w:p>
    <w:p w14:paraId="75DBA31D" w14:textId="77777777" w:rsidR="003A28F4" w:rsidRDefault="003A28F4" w:rsidP="008D4187">
      <w:pPr>
        <w:rPr>
          <w:rFonts w:ascii="Arial" w:hAnsi="Arial" w:cs="Arial"/>
        </w:rPr>
      </w:pPr>
    </w:p>
    <w:p w14:paraId="060D8E8B" w14:textId="77777777" w:rsidR="003A28F4" w:rsidRDefault="003A28F4" w:rsidP="008D4187">
      <w:pPr>
        <w:rPr>
          <w:rFonts w:ascii="Arial" w:hAnsi="Arial" w:cs="Arial"/>
        </w:rPr>
      </w:pPr>
    </w:p>
    <w:p w14:paraId="5122197A" w14:textId="77777777" w:rsidR="003A28F4" w:rsidRDefault="003A28F4" w:rsidP="008D4187">
      <w:pPr>
        <w:rPr>
          <w:rFonts w:ascii="Arial" w:hAnsi="Arial" w:cs="Arial"/>
        </w:rPr>
      </w:pPr>
    </w:p>
    <w:p w14:paraId="243832E4" w14:textId="77777777" w:rsidR="003A28F4" w:rsidRDefault="003A28F4" w:rsidP="008D4187">
      <w:pPr>
        <w:rPr>
          <w:rFonts w:ascii="Arial" w:hAnsi="Arial" w:cs="Arial"/>
        </w:rPr>
      </w:pPr>
    </w:p>
    <w:p w14:paraId="1D2B7BD8" w14:textId="77777777" w:rsidR="003A28F4" w:rsidRDefault="003A28F4" w:rsidP="008D4187">
      <w:pPr>
        <w:rPr>
          <w:rFonts w:ascii="Arial" w:hAnsi="Arial" w:cs="Arial"/>
        </w:rPr>
      </w:pPr>
    </w:p>
    <w:p w14:paraId="283AE224" w14:textId="77777777" w:rsidR="003A28F4" w:rsidRDefault="003A28F4" w:rsidP="008D4187">
      <w:pPr>
        <w:rPr>
          <w:rFonts w:ascii="Arial" w:hAnsi="Arial" w:cs="Arial"/>
        </w:rPr>
      </w:pPr>
    </w:p>
    <w:p w14:paraId="76023C4B" w14:textId="77777777" w:rsidR="003A28F4" w:rsidRDefault="003A28F4" w:rsidP="008D4187">
      <w:pPr>
        <w:rPr>
          <w:rFonts w:ascii="Arial" w:hAnsi="Arial" w:cs="Arial"/>
        </w:rPr>
      </w:pPr>
    </w:p>
    <w:p w14:paraId="4ECFF272" w14:textId="77777777" w:rsidR="003A28F4" w:rsidRDefault="003A28F4" w:rsidP="008D4187">
      <w:pPr>
        <w:rPr>
          <w:rFonts w:ascii="Arial" w:hAnsi="Arial" w:cs="Arial"/>
        </w:rPr>
      </w:pPr>
    </w:p>
    <w:p w14:paraId="1A94DA28" w14:textId="77777777" w:rsidR="003A28F4" w:rsidRDefault="003A28F4" w:rsidP="008D4187">
      <w:pPr>
        <w:rPr>
          <w:rFonts w:ascii="Arial" w:hAnsi="Arial" w:cs="Arial"/>
        </w:rPr>
      </w:pPr>
    </w:p>
    <w:p w14:paraId="5B81E2BB" w14:textId="77777777" w:rsidR="003A28F4" w:rsidRDefault="003A28F4" w:rsidP="008D4187">
      <w:pPr>
        <w:rPr>
          <w:rFonts w:ascii="Arial" w:hAnsi="Arial" w:cs="Arial"/>
        </w:rPr>
      </w:pPr>
    </w:p>
    <w:p w14:paraId="20E41499" w14:textId="77777777" w:rsidR="003A28F4" w:rsidRDefault="003A28F4" w:rsidP="008D4187">
      <w:pPr>
        <w:rPr>
          <w:rFonts w:ascii="Arial" w:hAnsi="Arial" w:cs="Arial"/>
        </w:rPr>
      </w:pPr>
    </w:p>
    <w:p w14:paraId="68F7044D" w14:textId="77777777" w:rsidR="003A28F4" w:rsidRDefault="003A28F4" w:rsidP="008D4187">
      <w:pPr>
        <w:rPr>
          <w:rFonts w:ascii="Arial" w:hAnsi="Arial" w:cs="Arial"/>
        </w:rPr>
      </w:pPr>
    </w:p>
    <w:p w14:paraId="676CEC31" w14:textId="77777777" w:rsidR="003A28F4" w:rsidRDefault="003A28F4" w:rsidP="008D4187">
      <w:pPr>
        <w:rPr>
          <w:rFonts w:ascii="Arial" w:hAnsi="Arial" w:cs="Arial"/>
        </w:rPr>
      </w:pPr>
    </w:p>
    <w:p w14:paraId="58ADF50E" w14:textId="77777777" w:rsidR="003A28F4" w:rsidRDefault="003A28F4" w:rsidP="008D4187">
      <w:pPr>
        <w:rPr>
          <w:rFonts w:ascii="Arial" w:hAnsi="Arial" w:cs="Arial"/>
        </w:rPr>
      </w:pPr>
    </w:p>
    <w:p w14:paraId="249F1173" w14:textId="77777777" w:rsidR="003A28F4" w:rsidRDefault="003A28F4" w:rsidP="008D4187">
      <w:pPr>
        <w:rPr>
          <w:rFonts w:ascii="Arial" w:hAnsi="Arial" w:cs="Arial"/>
        </w:rPr>
      </w:pPr>
    </w:p>
    <w:p w14:paraId="056D29D2" w14:textId="77777777" w:rsidR="003A28F4" w:rsidRPr="00197CF6" w:rsidRDefault="003A28F4" w:rsidP="008D4187">
      <w:pPr>
        <w:rPr>
          <w:rFonts w:ascii="Arial" w:hAnsi="Arial" w:cs="Arial"/>
        </w:rPr>
      </w:pPr>
    </w:p>
    <w:p w14:paraId="76D23C55" w14:textId="2052CC97" w:rsidR="009529AA" w:rsidRPr="00197CF6" w:rsidRDefault="008D4187" w:rsidP="008D4187">
      <w:pPr>
        <w:pStyle w:val="Caption"/>
        <w:rPr>
          <w:rFonts w:ascii="Arial" w:hAnsi="Arial" w:cs="Arial"/>
          <w:color w:val="C00000"/>
          <w:sz w:val="28"/>
        </w:rPr>
      </w:pPr>
      <w:bookmarkStart w:id="465" w:name="_Toc77249999"/>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42</w:t>
      </w:r>
      <w:r w:rsidRPr="00197CF6">
        <w:rPr>
          <w:rFonts w:ascii="Arial" w:hAnsi="Arial" w:cs="Arial"/>
          <w:color w:val="C00000"/>
          <w:sz w:val="28"/>
        </w:rPr>
        <w:fldChar w:fldCharType="end"/>
      </w:r>
      <w:r w:rsidRPr="00197CF6">
        <w:rPr>
          <w:rFonts w:ascii="Arial" w:hAnsi="Arial" w:cs="Arial"/>
          <w:color w:val="C00000"/>
          <w:sz w:val="28"/>
        </w:rPr>
        <w:t xml:space="preserve"> LOAN DE</w:t>
      </w:r>
      <w:r w:rsidR="00C26E14" w:rsidRPr="00197CF6">
        <w:rPr>
          <w:rFonts w:ascii="Arial" w:hAnsi="Arial" w:cs="Arial"/>
          <w:color w:val="C00000"/>
          <w:sz w:val="28"/>
        </w:rPr>
        <w:t>TAILS</w:t>
      </w:r>
      <w:bookmarkEnd w:id="465"/>
    </w:p>
    <w:tbl>
      <w:tblPr>
        <w:tblStyle w:val="GridTable4-Accent51"/>
        <w:tblW w:w="0" w:type="auto"/>
        <w:jc w:val="center"/>
        <w:tblLook w:val="04A0" w:firstRow="1" w:lastRow="0" w:firstColumn="1" w:lastColumn="0" w:noHBand="0" w:noVBand="1"/>
      </w:tblPr>
      <w:tblGrid>
        <w:gridCol w:w="1684"/>
        <w:gridCol w:w="1318"/>
        <w:gridCol w:w="2637"/>
        <w:gridCol w:w="1440"/>
        <w:gridCol w:w="1890"/>
        <w:gridCol w:w="3486"/>
      </w:tblGrid>
      <w:tr w:rsidR="009529AA" w:rsidRPr="00197CF6" w14:paraId="6A22CC7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591A6C89" w14:textId="77777777" w:rsidR="009529AA" w:rsidRPr="00197CF6" w:rsidRDefault="009529AA"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65C2A3E7"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716B07A"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3C7D372D"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2ABA80C2"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4FEA49EC"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529AA" w:rsidRPr="00197CF6" w14:paraId="0608B204" w14:textId="77777777" w:rsidTr="003700C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620" w:type="dxa"/>
          </w:tcPr>
          <w:p w14:paraId="540A89A8" w14:textId="479D0254" w:rsidR="009529AA" w:rsidRPr="00197CF6" w:rsidRDefault="009529AA" w:rsidP="009529AA">
            <w:pPr>
              <w:rPr>
                <w:rFonts w:ascii="Arial" w:hAnsi="Arial" w:cs="Arial"/>
                <w:szCs w:val="24"/>
              </w:rPr>
            </w:pPr>
            <w:r w:rsidRPr="00197CF6">
              <w:rPr>
                <w:rFonts w:ascii="Arial" w:hAnsi="Arial" w:cs="Arial"/>
                <w:szCs w:val="24"/>
              </w:rPr>
              <w:t>Has Farmer Availed the Loan?</w:t>
            </w:r>
          </w:p>
        </w:tc>
        <w:tc>
          <w:tcPr>
            <w:tcW w:w="1318" w:type="dxa"/>
          </w:tcPr>
          <w:p w14:paraId="334FD41D" w14:textId="77777777" w:rsidR="009529AA"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Drop Down</w:t>
            </w:r>
          </w:p>
        </w:tc>
        <w:tc>
          <w:tcPr>
            <w:tcW w:w="2637" w:type="dxa"/>
          </w:tcPr>
          <w:p w14:paraId="18892D76" w14:textId="77777777" w:rsidR="009529AA" w:rsidRPr="00197CF6" w:rsidRDefault="009529AA" w:rsidP="009529AA">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 w:val="24"/>
                <w:szCs w:val="24"/>
              </w:rPr>
              <w:t>Yes</w:t>
            </w:r>
          </w:p>
          <w:p w14:paraId="61A1C1EF" w14:textId="77777777" w:rsidR="009529AA" w:rsidRPr="00197CF6" w:rsidRDefault="009529AA" w:rsidP="009529AA">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color w:val="000000" w:themeColor="text1"/>
                <w:sz w:val="24"/>
                <w:szCs w:val="24"/>
              </w:rPr>
              <w:t>No</w:t>
            </w:r>
          </w:p>
        </w:tc>
        <w:tc>
          <w:tcPr>
            <w:tcW w:w="1440" w:type="dxa"/>
          </w:tcPr>
          <w:p w14:paraId="1599E543" w14:textId="63620620" w:rsidR="009529AA" w:rsidRPr="00197CF6" w:rsidRDefault="009529AA" w:rsidP="00C26E14">
            <w:pPr>
              <w:pStyle w:val="ListParagraph"/>
              <w:numPr>
                <w:ilvl w:val="0"/>
                <w:numId w:val="30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c>
          <w:tcPr>
            <w:tcW w:w="1890" w:type="dxa"/>
          </w:tcPr>
          <w:p w14:paraId="4BFD0358"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Yes</w:t>
            </w:r>
          </w:p>
        </w:tc>
        <w:tc>
          <w:tcPr>
            <w:tcW w:w="3486" w:type="dxa"/>
          </w:tcPr>
          <w:p w14:paraId="4476362A" w14:textId="45F60228" w:rsidR="009529AA" w:rsidRPr="00197CF6" w:rsidRDefault="009529AA" w:rsidP="00ED4675">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rPr>
              <w:t>This drop down conveys that whether</w:t>
            </w:r>
            <w:r w:rsidR="00ED4675" w:rsidRPr="00197CF6">
              <w:rPr>
                <w:rFonts w:ascii="Arial" w:hAnsi="Arial" w:cs="Arial"/>
                <w:color w:val="000000" w:themeColor="text1"/>
              </w:rPr>
              <w:t xml:space="preserve"> the farmer had loan available or not</w:t>
            </w:r>
          </w:p>
        </w:tc>
      </w:tr>
      <w:tr w:rsidR="009529AA" w:rsidRPr="00197CF6" w14:paraId="4959C7D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16A2053E" w14:textId="5DA46C20" w:rsidR="009529AA" w:rsidRPr="00197CF6" w:rsidRDefault="009529AA" w:rsidP="009529AA">
            <w:pPr>
              <w:rPr>
                <w:rFonts w:ascii="Arial" w:hAnsi="Arial" w:cs="Arial"/>
                <w:szCs w:val="24"/>
              </w:rPr>
            </w:pPr>
            <w:r w:rsidRPr="00197CF6">
              <w:rPr>
                <w:rFonts w:ascii="Arial" w:hAnsi="Arial" w:cs="Arial"/>
                <w:szCs w:val="24"/>
              </w:rPr>
              <w:t>Loan Institution</w:t>
            </w:r>
          </w:p>
        </w:tc>
        <w:tc>
          <w:tcPr>
            <w:tcW w:w="1318" w:type="dxa"/>
          </w:tcPr>
          <w:p w14:paraId="60AFE16E" w14:textId="55D3A568"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22ABB907" w14:textId="3ABEED20"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30E5F3E5" w14:textId="6436E2AE"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890" w:type="dxa"/>
          </w:tcPr>
          <w:p w14:paraId="00CA746F" w14:textId="04ADF4CC"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SBI Bank</w:t>
            </w:r>
          </w:p>
          <w:p w14:paraId="71E16A70" w14:textId="77777777" w:rsidR="009529AA"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3486" w:type="dxa"/>
          </w:tcPr>
          <w:p w14:paraId="6FBD39A8" w14:textId="31CB4D0A" w:rsidR="009529AA" w:rsidRPr="00434B5F" w:rsidRDefault="00434B5F"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Name of the Institution from where loan has been availed</w:t>
            </w:r>
          </w:p>
        </w:tc>
      </w:tr>
      <w:tr w:rsidR="009529AA" w:rsidRPr="00197CF6" w14:paraId="690D2A6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14551712" w14:textId="65FC6D94" w:rsidR="009529AA" w:rsidRPr="00197CF6" w:rsidRDefault="009529AA" w:rsidP="009529AA">
            <w:pPr>
              <w:rPr>
                <w:rFonts w:ascii="Arial" w:hAnsi="Arial" w:cs="Arial"/>
                <w:szCs w:val="24"/>
              </w:rPr>
            </w:pPr>
            <w:r w:rsidRPr="00197CF6">
              <w:rPr>
                <w:rFonts w:ascii="Arial" w:hAnsi="Arial" w:cs="Arial"/>
                <w:szCs w:val="24"/>
              </w:rPr>
              <w:t>Loan Institution Branch</w:t>
            </w:r>
          </w:p>
        </w:tc>
        <w:tc>
          <w:tcPr>
            <w:tcW w:w="1318" w:type="dxa"/>
          </w:tcPr>
          <w:p w14:paraId="1F62C058" w14:textId="1EC76A40"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42834EDB" w14:textId="5FF399E9"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0" w:type="dxa"/>
          </w:tcPr>
          <w:p w14:paraId="4274ECA5" w14:textId="2DB10465"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p>
        </w:tc>
        <w:tc>
          <w:tcPr>
            <w:tcW w:w="1890" w:type="dxa"/>
          </w:tcPr>
          <w:p w14:paraId="1AA73B8D" w14:textId="09E94727"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Chennai</w:t>
            </w:r>
          </w:p>
        </w:tc>
        <w:tc>
          <w:tcPr>
            <w:tcW w:w="3486" w:type="dxa"/>
          </w:tcPr>
          <w:p w14:paraId="1CA46040" w14:textId="4AF1DF16" w:rsidR="009529AA" w:rsidRPr="00434B5F" w:rsidRDefault="00434B5F"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34B5F">
              <w:rPr>
                <w:rFonts w:ascii="Arial" w:hAnsi="Arial" w:cs="Arial"/>
                <w:szCs w:val="24"/>
              </w:rPr>
              <w:t>Branch name of the Institution</w:t>
            </w:r>
          </w:p>
        </w:tc>
      </w:tr>
      <w:tr w:rsidR="009529AA" w:rsidRPr="00197CF6" w14:paraId="1A98DC1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392173C3" w14:textId="6DA61F90" w:rsidR="009529AA" w:rsidRPr="00197CF6" w:rsidRDefault="009529AA" w:rsidP="009529AA">
            <w:pPr>
              <w:rPr>
                <w:rFonts w:ascii="Arial" w:hAnsi="Arial" w:cs="Arial"/>
                <w:szCs w:val="24"/>
              </w:rPr>
            </w:pPr>
            <w:r w:rsidRPr="00197CF6">
              <w:rPr>
                <w:rFonts w:ascii="Arial" w:hAnsi="Arial" w:cs="Arial"/>
                <w:szCs w:val="24"/>
              </w:rPr>
              <w:t>Loan Amount</w:t>
            </w:r>
          </w:p>
        </w:tc>
        <w:tc>
          <w:tcPr>
            <w:tcW w:w="1318" w:type="dxa"/>
          </w:tcPr>
          <w:p w14:paraId="5362C359" w14:textId="3B14AD1D"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3A01A913" w14:textId="1F6478CE"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6CC00F92" w14:textId="625A308E"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1F2253CB" w14:textId="16BE0006" w:rsidR="009529AA" w:rsidRPr="00197CF6" w:rsidRDefault="00434B5F"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Pr>
                <w:rFonts w:ascii="Arial" w:hAnsi="Arial" w:cs="Arial"/>
                <w:szCs w:val="24"/>
              </w:rPr>
              <w:t>4</w:t>
            </w:r>
            <w:r w:rsidR="00C26E14" w:rsidRPr="00197CF6">
              <w:rPr>
                <w:rFonts w:ascii="Arial" w:hAnsi="Arial" w:cs="Arial"/>
                <w:szCs w:val="24"/>
              </w:rPr>
              <w:t>0,000</w:t>
            </w:r>
          </w:p>
        </w:tc>
        <w:tc>
          <w:tcPr>
            <w:tcW w:w="3486" w:type="dxa"/>
          </w:tcPr>
          <w:p w14:paraId="02F5610D" w14:textId="2DF2F8AA" w:rsidR="009529AA" w:rsidRPr="00197CF6" w:rsidRDefault="00434B5F"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Loan Amount availed</w:t>
            </w:r>
          </w:p>
        </w:tc>
      </w:tr>
      <w:tr w:rsidR="009529AA" w:rsidRPr="00197CF6" w14:paraId="17B5851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753FD97C" w14:textId="741C8A2A" w:rsidR="009529AA" w:rsidRPr="00197CF6" w:rsidRDefault="009529AA" w:rsidP="009529AA">
            <w:pPr>
              <w:rPr>
                <w:rFonts w:ascii="Arial" w:hAnsi="Arial" w:cs="Arial"/>
                <w:szCs w:val="24"/>
              </w:rPr>
            </w:pPr>
            <w:r w:rsidRPr="00197CF6">
              <w:rPr>
                <w:rFonts w:ascii="Arial" w:hAnsi="Arial" w:cs="Arial"/>
                <w:szCs w:val="24"/>
              </w:rPr>
              <w:t>Loan Tenure</w:t>
            </w:r>
          </w:p>
        </w:tc>
        <w:tc>
          <w:tcPr>
            <w:tcW w:w="1318" w:type="dxa"/>
          </w:tcPr>
          <w:p w14:paraId="2D87624F" w14:textId="218AF33E" w:rsidR="009529AA" w:rsidRPr="00197CF6" w:rsidRDefault="00C26E14"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6B334095" w14:textId="6C7B45A8" w:rsidR="009529AA" w:rsidRPr="00197CF6" w:rsidRDefault="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sz w:val="24"/>
                <w:szCs w:val="24"/>
              </w:rPr>
              <w:t>-</w:t>
            </w:r>
          </w:p>
        </w:tc>
        <w:tc>
          <w:tcPr>
            <w:tcW w:w="1440" w:type="dxa"/>
          </w:tcPr>
          <w:p w14:paraId="28418340" w14:textId="608534BF"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p>
        </w:tc>
        <w:tc>
          <w:tcPr>
            <w:tcW w:w="1890" w:type="dxa"/>
          </w:tcPr>
          <w:p w14:paraId="7454F01C" w14:textId="423DA248"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20 months</w:t>
            </w:r>
          </w:p>
        </w:tc>
        <w:tc>
          <w:tcPr>
            <w:tcW w:w="3486" w:type="dxa"/>
          </w:tcPr>
          <w:p w14:paraId="798C5569" w14:textId="1FFBE4AB" w:rsidR="009529AA" w:rsidRPr="00A67C97" w:rsidRDefault="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Loan Duration in Months</w:t>
            </w:r>
          </w:p>
        </w:tc>
      </w:tr>
      <w:tr w:rsidR="009529AA" w:rsidRPr="00197CF6" w14:paraId="0473A7D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29BEDAFB" w14:textId="2E60066A" w:rsidR="009529AA" w:rsidRPr="00197CF6" w:rsidRDefault="009529AA" w:rsidP="009529AA">
            <w:pPr>
              <w:rPr>
                <w:rFonts w:ascii="Arial" w:hAnsi="Arial" w:cs="Arial"/>
                <w:szCs w:val="24"/>
              </w:rPr>
            </w:pPr>
            <w:r w:rsidRPr="00197CF6">
              <w:rPr>
                <w:rFonts w:ascii="Arial" w:hAnsi="Arial" w:cs="Arial"/>
                <w:szCs w:val="24"/>
              </w:rPr>
              <w:t>Rate of Interest (%)</w:t>
            </w:r>
          </w:p>
        </w:tc>
        <w:tc>
          <w:tcPr>
            <w:tcW w:w="1318" w:type="dxa"/>
          </w:tcPr>
          <w:p w14:paraId="19E3A80D" w14:textId="4D2187F9"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D445001" w14:textId="502C4188"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20BE2615" w14:textId="71455E6C"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1890" w:type="dxa"/>
          </w:tcPr>
          <w:p w14:paraId="39C7C6CD" w14:textId="6F96D326"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9</w:t>
            </w:r>
          </w:p>
        </w:tc>
        <w:tc>
          <w:tcPr>
            <w:tcW w:w="3486" w:type="dxa"/>
          </w:tcPr>
          <w:p w14:paraId="402271C7" w14:textId="090ED0D9" w:rsidR="009529AA"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A67C97">
              <w:rPr>
                <w:rFonts w:ascii="Arial" w:hAnsi="Arial" w:cs="Arial"/>
                <w:szCs w:val="24"/>
              </w:rPr>
              <w:t>Rate of interest at which loan is availed</w:t>
            </w:r>
          </w:p>
        </w:tc>
      </w:tr>
      <w:tr w:rsidR="009529AA" w:rsidRPr="00197CF6" w14:paraId="4D33CCE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63FA1CE5" w14:textId="5CE0724D" w:rsidR="009529AA" w:rsidRPr="00197CF6" w:rsidRDefault="009529AA" w:rsidP="009529AA">
            <w:pPr>
              <w:rPr>
                <w:rFonts w:ascii="Arial" w:hAnsi="Arial" w:cs="Arial"/>
                <w:szCs w:val="24"/>
              </w:rPr>
            </w:pPr>
            <w:r w:rsidRPr="00197CF6">
              <w:rPr>
                <w:rFonts w:ascii="Arial" w:hAnsi="Arial" w:cs="Arial"/>
                <w:szCs w:val="24"/>
              </w:rPr>
              <w:t>EMI per month (INR)</w:t>
            </w:r>
          </w:p>
        </w:tc>
        <w:tc>
          <w:tcPr>
            <w:tcW w:w="1318" w:type="dxa"/>
          </w:tcPr>
          <w:p w14:paraId="0D3375D4" w14:textId="75DF298C"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E058782" w14:textId="4CDACFDA"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152C6876" w14:textId="52AF85EC"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63B02F5C" w14:textId="1C062D02"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5000</w:t>
            </w:r>
          </w:p>
          <w:p w14:paraId="7915DAF9"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3486" w:type="dxa"/>
          </w:tcPr>
          <w:p w14:paraId="567E7AA4" w14:textId="155305D5" w:rsidR="009529AA" w:rsidRPr="00A67C97"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Equated Monthly Instalments to be paid for loan closure</w:t>
            </w:r>
          </w:p>
        </w:tc>
      </w:tr>
      <w:tr w:rsidR="008D4187" w:rsidRPr="00197CF6" w14:paraId="6A3A2AE1"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7641476D" w14:textId="07A91BBA" w:rsidR="008D4187" w:rsidRPr="00197CF6" w:rsidRDefault="008D4187" w:rsidP="009529AA">
            <w:pPr>
              <w:rPr>
                <w:rFonts w:ascii="Arial" w:hAnsi="Arial" w:cs="Arial"/>
                <w:szCs w:val="24"/>
              </w:rPr>
            </w:pPr>
            <w:r w:rsidRPr="00197CF6">
              <w:rPr>
                <w:rFonts w:ascii="Arial" w:hAnsi="Arial" w:cs="Arial"/>
                <w:szCs w:val="24"/>
              </w:rPr>
              <w:t>Loan Application Date</w:t>
            </w:r>
          </w:p>
        </w:tc>
        <w:tc>
          <w:tcPr>
            <w:tcW w:w="1318" w:type="dxa"/>
          </w:tcPr>
          <w:p w14:paraId="415E169C" w14:textId="0D49DFD7"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51963BCF" w14:textId="0164C90C"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0B814593" w14:textId="77777777" w:rsidR="008D4187" w:rsidRPr="00197CF6" w:rsidRDefault="008D4187"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7956D5EA" w14:textId="37D6C06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2021/09/13</w:t>
            </w:r>
          </w:p>
        </w:tc>
        <w:tc>
          <w:tcPr>
            <w:tcW w:w="3486" w:type="dxa"/>
          </w:tcPr>
          <w:p w14:paraId="13597715" w14:textId="3DBE08F0"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application has been made</w:t>
            </w:r>
            <w:r>
              <w:rPr>
                <w:rFonts w:ascii="Arial" w:hAnsi="Arial" w:cs="Arial"/>
              </w:rPr>
              <w:t xml:space="preserve"> (YYYY/MM/DD)</w:t>
            </w:r>
          </w:p>
        </w:tc>
      </w:tr>
      <w:tr w:rsidR="008D4187" w:rsidRPr="00197CF6" w14:paraId="0EA29A9E" w14:textId="77777777" w:rsidTr="009529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00058140" w14:textId="7D996D48" w:rsidR="008D4187" w:rsidRPr="00197CF6" w:rsidRDefault="008D4187" w:rsidP="009529AA">
            <w:pPr>
              <w:rPr>
                <w:rFonts w:ascii="Arial" w:hAnsi="Arial" w:cs="Arial"/>
                <w:szCs w:val="24"/>
              </w:rPr>
            </w:pPr>
            <w:r w:rsidRPr="00197CF6">
              <w:rPr>
                <w:rFonts w:ascii="Arial" w:hAnsi="Arial" w:cs="Arial"/>
                <w:szCs w:val="24"/>
              </w:rPr>
              <w:t>Loan Sanction Date</w:t>
            </w:r>
          </w:p>
        </w:tc>
        <w:tc>
          <w:tcPr>
            <w:tcW w:w="1318" w:type="dxa"/>
          </w:tcPr>
          <w:p w14:paraId="6E3C13F1" w14:textId="32F62B4E" w:rsidR="008D4187"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11D5FE64" w14:textId="12818596" w:rsidR="008D4187"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598CEAB7" w14:textId="2BD5C689" w:rsidR="008D4187" w:rsidRPr="00197CF6" w:rsidRDefault="008D4187"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0E1544A7" w14:textId="09F61ED2" w:rsidR="008D4187" w:rsidRPr="00197CF6" w:rsidRDefault="00A67C97" w:rsidP="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2021/09/17</w:t>
            </w:r>
          </w:p>
        </w:tc>
        <w:tc>
          <w:tcPr>
            <w:tcW w:w="3486" w:type="dxa"/>
          </w:tcPr>
          <w:p w14:paraId="60F769CC" w14:textId="015D80BA" w:rsidR="008D4187" w:rsidRPr="00197CF6"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67C97">
              <w:rPr>
                <w:rFonts w:ascii="Arial" w:hAnsi="Arial" w:cs="Arial"/>
              </w:rPr>
              <w:t>Date on whic</w:t>
            </w:r>
            <w:r>
              <w:rPr>
                <w:rFonts w:ascii="Arial" w:hAnsi="Arial" w:cs="Arial"/>
              </w:rPr>
              <w:t>h loan application has been sanctioned (YYYY/MM/DD)</w:t>
            </w:r>
          </w:p>
        </w:tc>
      </w:tr>
      <w:tr w:rsidR="008D4187" w:rsidRPr="00197CF6" w14:paraId="7451F822"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6F67316B" w14:textId="020264A3" w:rsidR="008D4187" w:rsidRPr="00197CF6" w:rsidRDefault="008D4187" w:rsidP="009529AA">
            <w:pPr>
              <w:rPr>
                <w:rFonts w:ascii="Arial" w:hAnsi="Arial" w:cs="Arial"/>
                <w:szCs w:val="24"/>
              </w:rPr>
            </w:pPr>
            <w:r w:rsidRPr="00197CF6">
              <w:rPr>
                <w:rFonts w:ascii="Arial" w:hAnsi="Arial" w:cs="Arial"/>
                <w:szCs w:val="24"/>
              </w:rPr>
              <w:t>Loan Disbursement Date</w:t>
            </w:r>
          </w:p>
        </w:tc>
        <w:tc>
          <w:tcPr>
            <w:tcW w:w="1318" w:type="dxa"/>
          </w:tcPr>
          <w:p w14:paraId="64DFCEF4" w14:textId="28E825A8"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791354DB" w14:textId="0DEE9620"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75AB5D2D" w14:textId="77777777" w:rsidR="008D4187" w:rsidRPr="00197CF6" w:rsidRDefault="008D4187"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4A227EDC" w14:textId="08985E1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2021/09/27</w:t>
            </w:r>
          </w:p>
        </w:tc>
        <w:tc>
          <w:tcPr>
            <w:tcW w:w="3486" w:type="dxa"/>
          </w:tcPr>
          <w:p w14:paraId="28698CF9" w14:textId="16234095"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has been disbursed</w:t>
            </w:r>
            <w:r>
              <w:rPr>
                <w:rFonts w:ascii="Arial" w:hAnsi="Arial" w:cs="Arial"/>
              </w:rPr>
              <w:t xml:space="preserve"> (YYYY/MM/DD)</w:t>
            </w:r>
          </w:p>
        </w:tc>
      </w:tr>
    </w:tbl>
    <w:p w14:paraId="081FFB9F" w14:textId="77777777" w:rsidR="009529AA" w:rsidRPr="00197CF6" w:rsidRDefault="009529AA" w:rsidP="009529AA">
      <w:pPr>
        <w:rPr>
          <w:rFonts w:ascii="Arial" w:hAnsi="Arial" w:cs="Arial"/>
        </w:rPr>
      </w:pPr>
    </w:p>
    <w:p w14:paraId="590E5BB6" w14:textId="77777777" w:rsidR="009529AA" w:rsidRPr="00197CF6" w:rsidRDefault="009529AA" w:rsidP="009529AA">
      <w:pPr>
        <w:tabs>
          <w:tab w:val="left" w:pos="2292"/>
        </w:tabs>
        <w:spacing w:after="0"/>
        <w:rPr>
          <w:rFonts w:ascii="Arial" w:hAnsi="Arial" w:cs="Arial"/>
          <w:sz w:val="20"/>
        </w:rPr>
      </w:pPr>
    </w:p>
    <w:p w14:paraId="6B7A9B95" w14:textId="77777777" w:rsidR="00ED4675" w:rsidRPr="00197CF6" w:rsidRDefault="00ED4675" w:rsidP="009529AA">
      <w:pPr>
        <w:tabs>
          <w:tab w:val="left" w:pos="2292"/>
        </w:tabs>
        <w:spacing w:after="0"/>
        <w:rPr>
          <w:rFonts w:ascii="Arial" w:hAnsi="Arial" w:cs="Arial"/>
          <w:sz w:val="20"/>
        </w:rPr>
      </w:pPr>
    </w:p>
    <w:p w14:paraId="0A907A18" w14:textId="77777777" w:rsidR="009529AA" w:rsidRPr="00197CF6" w:rsidRDefault="009529AA" w:rsidP="009529AA">
      <w:pPr>
        <w:tabs>
          <w:tab w:val="left" w:pos="2292"/>
        </w:tabs>
        <w:spacing w:after="0"/>
        <w:rPr>
          <w:rFonts w:ascii="Arial" w:hAnsi="Arial" w:cs="Arial"/>
          <w:sz w:val="20"/>
        </w:rPr>
      </w:pPr>
    </w:p>
    <w:p w14:paraId="7C11EE9F" w14:textId="0407A3AC"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t>Bank Details</w:t>
      </w:r>
    </w:p>
    <w:p w14:paraId="1B34785A" w14:textId="77777777" w:rsidR="00ED4675" w:rsidRPr="00197CF6" w:rsidRDefault="00ED4675" w:rsidP="00ED4675">
      <w:pPr>
        <w:tabs>
          <w:tab w:val="left" w:pos="2292"/>
        </w:tabs>
        <w:spacing w:after="0"/>
        <w:rPr>
          <w:rFonts w:ascii="Arial" w:hAnsi="Arial" w:cs="Arial"/>
          <w:sz w:val="20"/>
        </w:rPr>
      </w:pPr>
    </w:p>
    <w:p w14:paraId="56FC5055" w14:textId="77777777" w:rsidR="00AE3EAB" w:rsidRPr="00197CF6" w:rsidRDefault="00AE3EAB" w:rsidP="003700C0">
      <w:pPr>
        <w:tabs>
          <w:tab w:val="left" w:pos="2292"/>
        </w:tabs>
        <w:spacing w:after="0"/>
        <w:rPr>
          <w:rFonts w:ascii="Arial" w:hAnsi="Arial" w:cs="Arial"/>
          <w:sz w:val="20"/>
        </w:rPr>
      </w:pPr>
    </w:p>
    <w:p w14:paraId="2D3D438A" w14:textId="77777777" w:rsidR="00D70423" w:rsidRDefault="00D70423" w:rsidP="00D70423">
      <w:pPr>
        <w:spacing w:after="0"/>
        <w:jc w:val="center"/>
        <w:rPr>
          <w:rFonts w:ascii="Arial" w:hAnsi="Arial" w:cs="Arial"/>
          <w:sz w:val="20"/>
        </w:rPr>
      </w:pPr>
      <w:r w:rsidRPr="00197CF6">
        <w:rPr>
          <w:rFonts w:ascii="Arial" w:hAnsi="Arial" w:cs="Arial"/>
          <w:noProof/>
          <w:sz w:val="20"/>
          <w:lang w:eastAsia="en-IN"/>
        </w:rPr>
        <w:drawing>
          <wp:inline distT="0" distB="0" distL="0" distR="0" wp14:anchorId="2D9BC0E3" wp14:editId="4B439D41">
            <wp:extent cx="7767484" cy="1932886"/>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ank.png"/>
                    <pic:cNvPicPr/>
                  </pic:nvPicPr>
                  <pic:blipFill>
                    <a:blip r:embed="rId112">
                      <a:extLst>
                        <a:ext uri="{28A0092B-C50C-407E-A947-70E740481C1C}">
                          <a14:useLocalDpi xmlns:a14="http://schemas.microsoft.com/office/drawing/2010/main" val="0"/>
                        </a:ext>
                      </a:extLst>
                    </a:blip>
                    <a:stretch>
                      <a:fillRect/>
                    </a:stretch>
                  </pic:blipFill>
                  <pic:spPr>
                    <a:xfrm>
                      <a:off x="0" y="0"/>
                      <a:ext cx="7790329" cy="1938571"/>
                    </a:xfrm>
                    <a:prstGeom prst="rect">
                      <a:avLst/>
                    </a:prstGeom>
                  </pic:spPr>
                </pic:pic>
              </a:graphicData>
            </a:graphic>
          </wp:inline>
        </w:drawing>
      </w:r>
    </w:p>
    <w:p w14:paraId="47EA03E1" w14:textId="77777777" w:rsidR="003A28F4" w:rsidRPr="00197CF6" w:rsidRDefault="003A28F4" w:rsidP="00D70423">
      <w:pPr>
        <w:spacing w:after="0"/>
        <w:jc w:val="center"/>
        <w:rPr>
          <w:rFonts w:ascii="Arial" w:hAnsi="Arial" w:cs="Arial"/>
          <w:sz w:val="20"/>
        </w:rPr>
      </w:pPr>
    </w:p>
    <w:p w14:paraId="2254E32C" w14:textId="1D38C9EA" w:rsidR="00D70423" w:rsidRPr="00197CF6" w:rsidRDefault="00D70423" w:rsidP="00D70423">
      <w:pPr>
        <w:pStyle w:val="Caption"/>
        <w:rPr>
          <w:rFonts w:ascii="Arial" w:hAnsi="Arial" w:cs="Arial"/>
          <w:sz w:val="20"/>
        </w:rPr>
      </w:pPr>
      <w:bookmarkStart w:id="466" w:name="_Toc72144556"/>
      <w:bookmarkStart w:id="467" w:name="_Toc77250000"/>
      <w:bookmarkStart w:id="468" w:name="_Toc77675728"/>
      <w:bookmarkStart w:id="469" w:name="_Toc8184285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93</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Bank Details</w:t>
      </w:r>
      <w:bookmarkEnd w:id="466"/>
      <w:bookmarkEnd w:id="467"/>
      <w:bookmarkEnd w:id="468"/>
      <w:bookmarkEnd w:id="469"/>
    </w:p>
    <w:p w14:paraId="0917791E" w14:textId="77777777" w:rsidR="00AE3EAB" w:rsidRPr="00197CF6" w:rsidRDefault="00AE3EAB" w:rsidP="00AE3EAB">
      <w:pPr>
        <w:rPr>
          <w:rFonts w:ascii="Arial" w:hAnsi="Arial" w:cs="Arial"/>
        </w:rPr>
      </w:pPr>
    </w:p>
    <w:p w14:paraId="31D6BF08" w14:textId="77777777" w:rsidR="00C26E14" w:rsidRPr="00197CF6" w:rsidRDefault="00C26E14" w:rsidP="00AE3EAB">
      <w:pPr>
        <w:rPr>
          <w:rFonts w:ascii="Arial" w:hAnsi="Arial" w:cs="Arial"/>
        </w:rPr>
      </w:pPr>
    </w:p>
    <w:p w14:paraId="3D44414F" w14:textId="77777777" w:rsidR="007831E7" w:rsidRPr="00197CF6" w:rsidRDefault="007831E7" w:rsidP="00AE3EAB">
      <w:pPr>
        <w:rPr>
          <w:rFonts w:ascii="Arial" w:hAnsi="Arial" w:cs="Arial"/>
        </w:rPr>
      </w:pPr>
    </w:p>
    <w:p w14:paraId="7C5A08BD" w14:textId="5DFF5D6C" w:rsidR="002A106A" w:rsidRPr="00197CF6" w:rsidRDefault="00AE3EAB" w:rsidP="00AE3EAB">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BANK DETAILS</w:t>
      </w:r>
    </w:p>
    <w:tbl>
      <w:tblPr>
        <w:tblStyle w:val="GridTable4-Accent51"/>
        <w:tblW w:w="0" w:type="auto"/>
        <w:jc w:val="center"/>
        <w:tblLook w:val="04A0" w:firstRow="1" w:lastRow="0" w:firstColumn="1" w:lastColumn="0" w:noHBand="0" w:noVBand="1"/>
      </w:tblPr>
      <w:tblGrid>
        <w:gridCol w:w="1620"/>
        <w:gridCol w:w="1318"/>
        <w:gridCol w:w="1467"/>
        <w:gridCol w:w="1800"/>
        <w:gridCol w:w="2700"/>
        <w:gridCol w:w="3486"/>
      </w:tblGrid>
      <w:tr w:rsidR="00CA75AD" w:rsidRPr="00197CF6" w14:paraId="5DAF18A5" w14:textId="57CED9AF"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250E2E80" w14:textId="77777777" w:rsidR="00CA75AD" w:rsidRPr="00197CF6" w:rsidRDefault="00CA75AD" w:rsidP="007B0E1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2C1AB772"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467" w:type="dxa"/>
            <w:shd w:val="clear" w:color="auto" w:fill="2E74B5" w:themeFill="accent1" w:themeFillShade="BF"/>
          </w:tcPr>
          <w:p w14:paraId="65466177" w14:textId="2CE5AB9C"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800" w:type="dxa"/>
            <w:shd w:val="clear" w:color="auto" w:fill="2E74B5" w:themeFill="accent1" w:themeFillShade="BF"/>
          </w:tcPr>
          <w:p w14:paraId="17FC6D2E" w14:textId="40E32670"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700" w:type="dxa"/>
            <w:shd w:val="clear" w:color="auto" w:fill="2E74B5" w:themeFill="accent1" w:themeFillShade="BF"/>
          </w:tcPr>
          <w:p w14:paraId="49F52C3E"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3581E09F" w14:textId="39ECD195" w:rsidR="00CA75AD"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CA75AD" w:rsidRPr="00197CF6" w14:paraId="2F524BBE" w14:textId="529309A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1514EC8" w14:textId="77777777" w:rsidR="00CA75AD" w:rsidRPr="00197CF6" w:rsidRDefault="00CA75AD" w:rsidP="007B0E1A">
            <w:pPr>
              <w:rPr>
                <w:rFonts w:ascii="Arial" w:hAnsi="Arial" w:cs="Arial"/>
                <w:szCs w:val="24"/>
              </w:rPr>
            </w:pPr>
            <w:r w:rsidRPr="00197CF6">
              <w:rPr>
                <w:rFonts w:ascii="Arial" w:hAnsi="Arial" w:cs="Arial"/>
                <w:szCs w:val="24"/>
              </w:rPr>
              <w:t>Bank Name</w:t>
            </w:r>
          </w:p>
        </w:tc>
        <w:tc>
          <w:tcPr>
            <w:tcW w:w="1318" w:type="dxa"/>
          </w:tcPr>
          <w:p w14:paraId="47480428"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5F5E3A0F" w14:textId="0413C099"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30D44088" w14:textId="5816022C"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2700" w:type="dxa"/>
          </w:tcPr>
          <w:p w14:paraId="59BC7E9E"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 Bank</w:t>
            </w:r>
          </w:p>
        </w:tc>
        <w:tc>
          <w:tcPr>
            <w:tcW w:w="3486" w:type="dxa"/>
          </w:tcPr>
          <w:p w14:paraId="6DE54578" w14:textId="5B77069A" w:rsidR="00CA75AD" w:rsidRPr="008A22F9" w:rsidRDefault="00732303"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22F9">
              <w:rPr>
                <w:rFonts w:ascii="Arial" w:hAnsi="Arial" w:cs="Arial"/>
                <w:sz w:val="24"/>
                <w:szCs w:val="24"/>
              </w:rPr>
              <w:t>Name of given Bank</w:t>
            </w:r>
          </w:p>
        </w:tc>
      </w:tr>
      <w:tr w:rsidR="00CA75AD" w:rsidRPr="00197CF6" w14:paraId="75346083" w14:textId="0FA70096"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0330716C" w14:textId="77777777" w:rsidR="00CA75AD" w:rsidRPr="00197CF6" w:rsidRDefault="00CA75AD" w:rsidP="007B0E1A">
            <w:pPr>
              <w:rPr>
                <w:rFonts w:ascii="Arial" w:hAnsi="Arial" w:cs="Arial"/>
                <w:szCs w:val="24"/>
              </w:rPr>
            </w:pPr>
            <w:r w:rsidRPr="00197CF6">
              <w:rPr>
                <w:rFonts w:ascii="Arial" w:hAnsi="Arial" w:cs="Arial"/>
                <w:szCs w:val="24"/>
              </w:rPr>
              <w:t>Bank Branch</w:t>
            </w:r>
          </w:p>
        </w:tc>
        <w:tc>
          <w:tcPr>
            <w:tcW w:w="1318" w:type="dxa"/>
          </w:tcPr>
          <w:p w14:paraId="747BF4F4"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66CF53C4" w14:textId="04D05E9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527121BD" w14:textId="3CE636C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2700" w:type="dxa"/>
          </w:tcPr>
          <w:p w14:paraId="59282C32"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COIMBATORE</w:t>
            </w:r>
          </w:p>
        </w:tc>
        <w:tc>
          <w:tcPr>
            <w:tcW w:w="3486" w:type="dxa"/>
          </w:tcPr>
          <w:p w14:paraId="14CE34DD" w14:textId="5E762200" w:rsidR="00CA75AD" w:rsidRPr="008A22F9" w:rsidRDefault="008A22F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Name of given Bank Branch</w:t>
            </w:r>
          </w:p>
        </w:tc>
      </w:tr>
      <w:tr w:rsidR="00CA75AD" w:rsidRPr="00197CF6" w14:paraId="5274D566" w14:textId="45CEC8D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7567866F" w14:textId="77777777" w:rsidR="00CA75AD" w:rsidRPr="00197CF6" w:rsidRDefault="00CA75AD" w:rsidP="007B0E1A">
            <w:pPr>
              <w:rPr>
                <w:rFonts w:ascii="Arial" w:hAnsi="Arial" w:cs="Arial"/>
                <w:szCs w:val="24"/>
              </w:rPr>
            </w:pPr>
            <w:r w:rsidRPr="00197CF6">
              <w:rPr>
                <w:rFonts w:ascii="Arial" w:hAnsi="Arial" w:cs="Arial"/>
                <w:szCs w:val="24"/>
              </w:rPr>
              <w:t>Branch Address</w:t>
            </w:r>
          </w:p>
        </w:tc>
        <w:tc>
          <w:tcPr>
            <w:tcW w:w="1318" w:type="dxa"/>
          </w:tcPr>
          <w:p w14:paraId="1F9D527A"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7717D311" w14:textId="48C97263"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7171D96D" w14:textId="3ACD753F"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2700" w:type="dxa"/>
          </w:tcPr>
          <w:p w14:paraId="37AF12E6"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Coimbatore</w:t>
            </w:r>
          </w:p>
        </w:tc>
        <w:tc>
          <w:tcPr>
            <w:tcW w:w="3486" w:type="dxa"/>
          </w:tcPr>
          <w:p w14:paraId="28FCCA89" w14:textId="4D38468B" w:rsidR="00CA75AD" w:rsidRPr="00684083" w:rsidRDefault="00684083"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84083">
              <w:rPr>
                <w:rFonts w:ascii="Arial" w:hAnsi="Arial" w:cs="Arial"/>
                <w:sz w:val="24"/>
                <w:szCs w:val="24"/>
              </w:rPr>
              <w:t>B</w:t>
            </w:r>
            <w:r>
              <w:rPr>
                <w:rFonts w:ascii="Arial" w:hAnsi="Arial" w:cs="Arial"/>
                <w:sz w:val="24"/>
                <w:szCs w:val="24"/>
              </w:rPr>
              <w:t>ank B</w:t>
            </w:r>
            <w:r w:rsidRPr="00684083">
              <w:rPr>
                <w:rFonts w:ascii="Arial" w:hAnsi="Arial" w:cs="Arial"/>
                <w:sz w:val="24"/>
                <w:szCs w:val="24"/>
              </w:rPr>
              <w:t>ranch address</w:t>
            </w:r>
          </w:p>
        </w:tc>
      </w:tr>
      <w:tr w:rsidR="00CA75AD" w:rsidRPr="00197CF6" w14:paraId="285A54FF" w14:textId="04F2B41A"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672B8DB5" w14:textId="77777777" w:rsidR="00CA75AD" w:rsidRPr="00197CF6" w:rsidRDefault="00CA75AD" w:rsidP="007B0E1A">
            <w:pPr>
              <w:rPr>
                <w:rFonts w:ascii="Arial" w:hAnsi="Arial" w:cs="Arial"/>
                <w:szCs w:val="24"/>
              </w:rPr>
            </w:pPr>
            <w:r w:rsidRPr="00197CF6">
              <w:rPr>
                <w:rFonts w:ascii="Arial" w:hAnsi="Arial" w:cs="Arial"/>
                <w:szCs w:val="24"/>
              </w:rPr>
              <w:t>Bank Account No</w:t>
            </w:r>
          </w:p>
        </w:tc>
        <w:tc>
          <w:tcPr>
            <w:tcW w:w="1318" w:type="dxa"/>
          </w:tcPr>
          <w:p w14:paraId="0CE848ED"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1467" w:type="dxa"/>
          </w:tcPr>
          <w:p w14:paraId="41A65D33" w14:textId="73362E42"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46425C5A" w14:textId="6809239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2700" w:type="dxa"/>
          </w:tcPr>
          <w:p w14:paraId="7ADDC1A2"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458856478953</w:t>
            </w:r>
          </w:p>
        </w:tc>
        <w:tc>
          <w:tcPr>
            <w:tcW w:w="3486" w:type="dxa"/>
          </w:tcPr>
          <w:p w14:paraId="6DF4041D" w14:textId="5D154044" w:rsidR="00CA75AD" w:rsidRPr="00197CF6" w:rsidRDefault="00684083" w:rsidP="0068408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Account no of Bank</w:t>
            </w:r>
          </w:p>
        </w:tc>
      </w:tr>
      <w:tr w:rsidR="00CA75AD" w:rsidRPr="00197CF6" w14:paraId="5F000482" w14:textId="454EAEF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C7B78E7" w14:textId="77777777" w:rsidR="00CA75AD" w:rsidRPr="00197CF6" w:rsidRDefault="00CA75AD" w:rsidP="007B0E1A">
            <w:pPr>
              <w:rPr>
                <w:rFonts w:ascii="Arial" w:hAnsi="Arial" w:cs="Arial"/>
                <w:szCs w:val="24"/>
              </w:rPr>
            </w:pPr>
            <w:r w:rsidRPr="00197CF6">
              <w:rPr>
                <w:rFonts w:ascii="Arial" w:hAnsi="Arial" w:cs="Arial"/>
                <w:szCs w:val="24"/>
              </w:rPr>
              <w:t>Account Type</w:t>
            </w:r>
          </w:p>
        </w:tc>
        <w:tc>
          <w:tcPr>
            <w:tcW w:w="1318" w:type="dxa"/>
          </w:tcPr>
          <w:p w14:paraId="17DA0D96"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467" w:type="dxa"/>
          </w:tcPr>
          <w:p w14:paraId="51AA3DEF" w14:textId="0B16E07B" w:rsidR="00CA75AD" w:rsidRPr="00197CF6" w:rsidRDefault="00CA75AD"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Savings</w:t>
            </w:r>
          </w:p>
          <w:p w14:paraId="3B8BE9B6" w14:textId="5B01085A" w:rsidR="00CA75AD" w:rsidRPr="00197CF6" w:rsidRDefault="00CA75AD"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Current</w:t>
            </w:r>
          </w:p>
        </w:tc>
        <w:tc>
          <w:tcPr>
            <w:tcW w:w="1800" w:type="dxa"/>
          </w:tcPr>
          <w:p w14:paraId="2347FAE7" w14:textId="26523A1B"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2700" w:type="dxa"/>
          </w:tcPr>
          <w:p w14:paraId="1B71275E"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Savings</w:t>
            </w:r>
          </w:p>
        </w:tc>
        <w:tc>
          <w:tcPr>
            <w:tcW w:w="3486" w:type="dxa"/>
          </w:tcPr>
          <w:p w14:paraId="769C13D2" w14:textId="7035BDD5" w:rsidR="00CA75AD" w:rsidRPr="00197CF6" w:rsidRDefault="00CA75AD"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bank account type of Farmer</w:t>
            </w:r>
          </w:p>
        </w:tc>
      </w:tr>
      <w:tr w:rsidR="00CA75AD" w:rsidRPr="00197CF6" w14:paraId="2166554C" w14:textId="5CB15F6A"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1EB9D462" w14:textId="209FE474" w:rsidR="00CA75AD" w:rsidRPr="00197CF6" w:rsidRDefault="00CA75AD" w:rsidP="007B0E1A">
            <w:pPr>
              <w:rPr>
                <w:rFonts w:ascii="Arial" w:hAnsi="Arial" w:cs="Arial"/>
                <w:szCs w:val="24"/>
              </w:rPr>
            </w:pPr>
            <w:r w:rsidRPr="00197CF6">
              <w:rPr>
                <w:rFonts w:ascii="Arial" w:hAnsi="Arial" w:cs="Arial"/>
                <w:szCs w:val="24"/>
              </w:rPr>
              <w:t>IFSC Code</w:t>
            </w:r>
          </w:p>
        </w:tc>
        <w:tc>
          <w:tcPr>
            <w:tcW w:w="1318" w:type="dxa"/>
          </w:tcPr>
          <w:p w14:paraId="5A156F51"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50409C8C" w14:textId="00998235"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035C6DB7" w14:textId="0191C509"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2700" w:type="dxa"/>
          </w:tcPr>
          <w:p w14:paraId="0BE9BF8E"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YBANK155130</w:t>
            </w:r>
          </w:p>
        </w:tc>
        <w:tc>
          <w:tcPr>
            <w:tcW w:w="3486" w:type="dxa"/>
          </w:tcPr>
          <w:p w14:paraId="1BA656BA" w14:textId="37C7D83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CA75AD" w:rsidRPr="00197CF6" w14:paraId="5E5835C3" w14:textId="5759E2A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6DE30C9D" w14:textId="77777777" w:rsidR="00CA75AD" w:rsidRPr="00197CF6" w:rsidRDefault="00CA75AD" w:rsidP="007B0E1A">
            <w:pPr>
              <w:rPr>
                <w:rFonts w:ascii="Arial" w:hAnsi="Arial" w:cs="Arial"/>
                <w:szCs w:val="24"/>
              </w:rPr>
            </w:pPr>
            <w:r w:rsidRPr="00197CF6">
              <w:rPr>
                <w:rFonts w:ascii="Arial" w:hAnsi="Arial" w:cs="Arial"/>
                <w:szCs w:val="24"/>
              </w:rPr>
              <w:t>Account holder name</w:t>
            </w:r>
          </w:p>
        </w:tc>
        <w:tc>
          <w:tcPr>
            <w:tcW w:w="1318" w:type="dxa"/>
          </w:tcPr>
          <w:p w14:paraId="3A67D23B"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1520D80E" w14:textId="1C24D1D8"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3BF8EA31" w14:textId="59C27C21"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2700" w:type="dxa"/>
          </w:tcPr>
          <w:p w14:paraId="573D1B96"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Mohan</w:t>
            </w:r>
          </w:p>
        </w:tc>
        <w:tc>
          <w:tcPr>
            <w:tcW w:w="3486" w:type="dxa"/>
          </w:tcPr>
          <w:p w14:paraId="2E590CA4" w14:textId="08BDB0D6"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bl>
    <w:p w14:paraId="046F1A9F" w14:textId="77777777" w:rsidR="000D282F" w:rsidRPr="00197CF6" w:rsidRDefault="000D282F" w:rsidP="002A106A">
      <w:pPr>
        <w:spacing w:after="0"/>
        <w:jc w:val="center"/>
        <w:rPr>
          <w:rFonts w:ascii="Arial" w:hAnsi="Arial" w:cs="Arial"/>
          <w:sz w:val="20"/>
        </w:rPr>
      </w:pPr>
    </w:p>
    <w:p w14:paraId="08322ED1" w14:textId="32B90D08" w:rsidR="002A106A" w:rsidRPr="00197CF6" w:rsidRDefault="002A106A" w:rsidP="003700C0">
      <w:pPr>
        <w:spacing w:after="0"/>
        <w:rPr>
          <w:rFonts w:ascii="Arial" w:hAnsi="Arial" w:cs="Arial"/>
          <w:sz w:val="20"/>
        </w:rPr>
      </w:pPr>
    </w:p>
    <w:p w14:paraId="2B310729" w14:textId="77777777" w:rsidR="00D70423" w:rsidRPr="00197CF6" w:rsidRDefault="00D70423" w:rsidP="003700C0">
      <w:pPr>
        <w:spacing w:after="0"/>
        <w:rPr>
          <w:rFonts w:ascii="Arial" w:hAnsi="Arial" w:cs="Arial"/>
          <w:sz w:val="20"/>
        </w:rPr>
      </w:pPr>
    </w:p>
    <w:p w14:paraId="12EC6C4A" w14:textId="35D17171" w:rsidR="00D70423" w:rsidRPr="00197CF6" w:rsidRDefault="00AE3EAB" w:rsidP="003700C0">
      <w:pPr>
        <w:pStyle w:val="ListParagraph"/>
        <w:numPr>
          <w:ilvl w:val="0"/>
          <w:numId w:val="296"/>
        </w:numPr>
        <w:spacing w:after="0"/>
        <w:rPr>
          <w:rFonts w:ascii="Arial" w:hAnsi="Arial" w:cs="Arial"/>
          <w:sz w:val="20"/>
        </w:rPr>
      </w:pPr>
      <w:r w:rsidRPr="00197CF6">
        <w:rPr>
          <w:rFonts w:ascii="Arial" w:hAnsi="Arial" w:cs="Arial"/>
          <w:b/>
          <w:sz w:val="24"/>
        </w:rPr>
        <w:t>List of Document Attached</w:t>
      </w:r>
    </w:p>
    <w:p w14:paraId="4A979F92" w14:textId="7358C819" w:rsidR="00AE3EAB" w:rsidRPr="00197CF6" w:rsidRDefault="00AE3EAB" w:rsidP="00AE3EAB">
      <w:pPr>
        <w:spacing w:after="0"/>
        <w:rPr>
          <w:rFonts w:ascii="Arial" w:hAnsi="Arial" w:cs="Arial"/>
          <w:sz w:val="20"/>
        </w:rPr>
      </w:pPr>
    </w:p>
    <w:p w14:paraId="3BEE3EE8" w14:textId="40B20A6B" w:rsidR="00E86868" w:rsidRDefault="00E86868" w:rsidP="00E86868">
      <w:pPr>
        <w:spacing w:after="0"/>
        <w:jc w:val="center"/>
        <w:rPr>
          <w:rFonts w:ascii="Arial" w:hAnsi="Arial" w:cs="Arial"/>
          <w:sz w:val="20"/>
        </w:rPr>
      </w:pPr>
      <w:r w:rsidRPr="00197CF6">
        <w:rPr>
          <w:rFonts w:ascii="Arial" w:hAnsi="Arial" w:cs="Arial"/>
          <w:noProof/>
          <w:sz w:val="20"/>
          <w:lang w:eastAsia="en-IN"/>
        </w:rPr>
        <w:drawing>
          <wp:inline distT="0" distB="0" distL="0" distR="0" wp14:anchorId="094673C8" wp14:editId="1CDF3568">
            <wp:extent cx="7324725" cy="8477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list of doc attached.png"/>
                    <pic:cNvPicPr/>
                  </pic:nvPicPr>
                  <pic:blipFill>
                    <a:blip r:embed="rId113">
                      <a:extLst>
                        <a:ext uri="{28A0092B-C50C-407E-A947-70E740481C1C}">
                          <a14:useLocalDpi xmlns:a14="http://schemas.microsoft.com/office/drawing/2010/main" val="0"/>
                        </a:ext>
                      </a:extLst>
                    </a:blip>
                    <a:stretch>
                      <a:fillRect/>
                    </a:stretch>
                  </pic:blipFill>
                  <pic:spPr>
                    <a:xfrm>
                      <a:off x="0" y="0"/>
                      <a:ext cx="7324725" cy="847725"/>
                    </a:xfrm>
                    <a:prstGeom prst="rect">
                      <a:avLst/>
                    </a:prstGeom>
                  </pic:spPr>
                </pic:pic>
              </a:graphicData>
            </a:graphic>
          </wp:inline>
        </w:drawing>
      </w:r>
    </w:p>
    <w:p w14:paraId="651ECCA0" w14:textId="77777777" w:rsidR="003A28F4" w:rsidRDefault="003A28F4" w:rsidP="00E86868">
      <w:pPr>
        <w:spacing w:after="0"/>
        <w:jc w:val="center"/>
        <w:rPr>
          <w:rFonts w:ascii="Arial" w:hAnsi="Arial" w:cs="Arial"/>
          <w:sz w:val="20"/>
        </w:rPr>
      </w:pPr>
    </w:p>
    <w:p w14:paraId="1690F21E" w14:textId="77777777" w:rsidR="0002035C" w:rsidRPr="00197CF6" w:rsidRDefault="0002035C" w:rsidP="00E86868">
      <w:pPr>
        <w:spacing w:after="0"/>
        <w:jc w:val="center"/>
        <w:rPr>
          <w:rFonts w:ascii="Arial" w:hAnsi="Arial" w:cs="Arial"/>
          <w:sz w:val="20"/>
        </w:rPr>
      </w:pPr>
    </w:p>
    <w:p w14:paraId="3A109FC3" w14:textId="21259A09" w:rsidR="00E86868" w:rsidRPr="00197CF6" w:rsidRDefault="00E86868" w:rsidP="00E86868">
      <w:pPr>
        <w:pStyle w:val="Caption"/>
        <w:rPr>
          <w:rFonts w:ascii="Arial" w:hAnsi="Arial" w:cs="Arial"/>
          <w:sz w:val="20"/>
        </w:rPr>
      </w:pPr>
      <w:bookmarkStart w:id="470" w:name="_Ref77091110"/>
      <w:bookmarkStart w:id="471" w:name="_Toc77250001"/>
      <w:bookmarkStart w:id="472" w:name="_Toc77675729"/>
      <w:bookmarkStart w:id="473" w:name="_Toc8184286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94</w:t>
      </w:r>
      <w:r w:rsidR="00DB2E6E">
        <w:rPr>
          <w:rFonts w:ascii="Arial" w:hAnsi="Arial" w:cs="Arial"/>
        </w:rPr>
        <w:fldChar w:fldCharType="end"/>
      </w:r>
      <w:bookmarkEnd w:id="470"/>
      <w:r w:rsidRPr="00197CF6">
        <w:rPr>
          <w:rFonts w:ascii="Arial" w:hAnsi="Arial" w:cs="Arial"/>
        </w:rPr>
        <w:t xml:space="preserve"> List of Document Attached</w:t>
      </w:r>
      <w:bookmarkEnd w:id="471"/>
      <w:bookmarkEnd w:id="472"/>
      <w:bookmarkEnd w:id="473"/>
    </w:p>
    <w:p w14:paraId="32BD3199" w14:textId="77777777" w:rsidR="00E874DA" w:rsidRPr="00197CF6" w:rsidRDefault="00E874DA" w:rsidP="003700C0">
      <w:pPr>
        <w:spacing w:after="0"/>
        <w:rPr>
          <w:rFonts w:ascii="Arial" w:hAnsi="Arial" w:cs="Arial"/>
          <w:lang w:val="en-US"/>
        </w:rPr>
      </w:pPr>
    </w:p>
    <w:p w14:paraId="1DC244E8" w14:textId="4F857514" w:rsidR="007D2295" w:rsidRPr="00197CF6" w:rsidRDefault="00E86868" w:rsidP="00E86868">
      <w:pPr>
        <w:pStyle w:val="ListParagraph"/>
        <w:numPr>
          <w:ilvl w:val="0"/>
          <w:numId w:val="169"/>
        </w:numPr>
        <w:jc w:val="both"/>
        <w:rPr>
          <w:rFonts w:ascii="Arial" w:hAnsi="Arial" w:cs="Arial"/>
          <w:sz w:val="24"/>
        </w:rPr>
      </w:pPr>
      <w:r w:rsidRPr="00197CF6">
        <w:rPr>
          <w:rFonts w:ascii="Arial" w:hAnsi="Arial" w:cs="Arial"/>
          <w:sz w:val="24"/>
        </w:rPr>
        <w:t>List of document consist of “Photograph of Site” &amp; “Farmer Consent Form”.</w:t>
      </w:r>
    </w:p>
    <w:p w14:paraId="62D63A3F" w14:textId="7C726205" w:rsidR="00E86868" w:rsidRPr="00197CF6" w:rsidRDefault="00E86868" w:rsidP="00E86868">
      <w:pPr>
        <w:pStyle w:val="ListParagraph"/>
        <w:numPr>
          <w:ilvl w:val="0"/>
          <w:numId w:val="169"/>
        </w:numPr>
        <w:jc w:val="both"/>
        <w:rPr>
          <w:rFonts w:ascii="Arial" w:hAnsi="Arial" w:cs="Arial"/>
          <w:sz w:val="24"/>
        </w:rPr>
      </w:pPr>
      <w:r w:rsidRPr="00197CF6">
        <w:rPr>
          <w:rFonts w:ascii="Arial" w:hAnsi="Arial" w:cs="Arial"/>
          <w:sz w:val="24"/>
        </w:rPr>
        <w:t xml:space="preserve">By clicking on the red coloured icons in above </w:t>
      </w:r>
      <w:r w:rsidRPr="00197CF6">
        <w:rPr>
          <w:rFonts w:ascii="Arial" w:hAnsi="Arial" w:cs="Arial"/>
          <w:sz w:val="28"/>
        </w:rPr>
        <w:fldChar w:fldCharType="begin"/>
      </w:r>
      <w:r w:rsidRPr="00197CF6">
        <w:rPr>
          <w:rFonts w:ascii="Arial" w:hAnsi="Arial" w:cs="Arial"/>
          <w:sz w:val="28"/>
        </w:rPr>
        <w:instrText xml:space="preserve"> REF _Ref77091110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94</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user can upload these two forms from farmer registration form.</w:t>
      </w:r>
    </w:p>
    <w:p w14:paraId="30791EC4" w14:textId="77777777" w:rsidR="00780AF9" w:rsidRPr="00197CF6" w:rsidRDefault="00780AF9" w:rsidP="00DB0859">
      <w:pPr>
        <w:jc w:val="both"/>
        <w:rPr>
          <w:rFonts w:ascii="Arial" w:hAnsi="Arial" w:cs="Arial"/>
          <w:sz w:val="20"/>
        </w:rPr>
      </w:pPr>
    </w:p>
    <w:p w14:paraId="319E2018" w14:textId="52AC1E9F" w:rsidR="00780AF9" w:rsidRDefault="00C36167" w:rsidP="003700C0">
      <w:pPr>
        <w:jc w:val="center"/>
        <w:rPr>
          <w:rFonts w:ascii="Arial" w:hAnsi="Arial" w:cs="Arial"/>
          <w:sz w:val="20"/>
        </w:rPr>
      </w:pPr>
      <w:r w:rsidRPr="00C36167">
        <w:rPr>
          <w:rFonts w:ascii="Arial" w:hAnsi="Arial" w:cs="Arial"/>
          <w:noProof/>
          <w:sz w:val="20"/>
          <w:lang w:eastAsia="en-IN"/>
        </w:rPr>
        <w:lastRenderedPageBreak/>
        <w:drawing>
          <wp:inline distT="0" distB="0" distL="0" distR="0" wp14:anchorId="6A27C5A7" wp14:editId="47844517">
            <wp:extent cx="8801100" cy="4171657"/>
            <wp:effectExtent l="0" t="0" r="0" b="635"/>
            <wp:docPr id="31" name="Picture 31" descr="C:\Users\USER\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Screenshot_9.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01100" cy="4171657"/>
                    </a:xfrm>
                    <a:prstGeom prst="rect">
                      <a:avLst/>
                    </a:prstGeom>
                    <a:noFill/>
                    <a:ln>
                      <a:noFill/>
                    </a:ln>
                  </pic:spPr>
                </pic:pic>
              </a:graphicData>
            </a:graphic>
          </wp:inline>
        </w:drawing>
      </w:r>
    </w:p>
    <w:p w14:paraId="43FB0219" w14:textId="77777777" w:rsidR="00097B04" w:rsidRPr="00197CF6" w:rsidRDefault="00097B04" w:rsidP="003700C0">
      <w:pPr>
        <w:jc w:val="center"/>
        <w:rPr>
          <w:rFonts w:ascii="Arial" w:hAnsi="Arial" w:cs="Arial"/>
          <w:sz w:val="20"/>
        </w:rPr>
      </w:pPr>
    </w:p>
    <w:p w14:paraId="1A41F8DC" w14:textId="575E8E28" w:rsidR="00780AF9" w:rsidRDefault="00777874" w:rsidP="003700C0">
      <w:pPr>
        <w:pStyle w:val="Caption"/>
        <w:rPr>
          <w:rFonts w:ascii="Arial" w:hAnsi="Arial" w:cs="Arial"/>
        </w:rPr>
      </w:pPr>
      <w:bookmarkStart w:id="474" w:name="_Ref77153051"/>
      <w:bookmarkStart w:id="475" w:name="_Toc77250002"/>
      <w:bookmarkStart w:id="476" w:name="_Toc77675730"/>
      <w:bookmarkStart w:id="477" w:name="_Toc818428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95</w:t>
      </w:r>
      <w:r w:rsidR="00DB2E6E">
        <w:rPr>
          <w:rFonts w:ascii="Arial" w:hAnsi="Arial" w:cs="Arial"/>
        </w:rPr>
        <w:fldChar w:fldCharType="end"/>
      </w:r>
      <w:bookmarkEnd w:id="474"/>
      <w:r w:rsidRPr="00197CF6">
        <w:rPr>
          <w:rFonts w:ascii="Arial" w:hAnsi="Arial" w:cs="Arial"/>
        </w:rPr>
        <w:t xml:space="preserve"> </w:t>
      </w:r>
      <w:r w:rsidR="00780AF9" w:rsidRPr="00197CF6">
        <w:rPr>
          <w:rFonts w:ascii="Arial" w:hAnsi="Arial" w:cs="Arial"/>
        </w:rPr>
        <w:t>Detail Dashboard</w:t>
      </w:r>
      <w:bookmarkEnd w:id="475"/>
      <w:bookmarkEnd w:id="476"/>
      <w:bookmarkEnd w:id="477"/>
    </w:p>
    <w:p w14:paraId="19F8C261" w14:textId="77777777" w:rsidR="007831E7" w:rsidRPr="007831E7" w:rsidRDefault="007831E7" w:rsidP="007831E7"/>
    <w:p w14:paraId="71BBFB3F" w14:textId="2C097189" w:rsidR="000D282F" w:rsidRPr="00197CF6" w:rsidRDefault="00780AF9" w:rsidP="003700C0">
      <w:pPr>
        <w:pStyle w:val="ListParagraph"/>
        <w:numPr>
          <w:ilvl w:val="0"/>
          <w:numId w:val="74"/>
        </w:numPr>
        <w:rPr>
          <w:rFonts w:ascii="Arial" w:hAnsi="Arial" w:cs="Arial"/>
          <w:sz w:val="24"/>
        </w:rPr>
      </w:pPr>
      <w:r w:rsidRPr="00197CF6">
        <w:rPr>
          <w:rFonts w:ascii="Arial" w:hAnsi="Arial" w:cs="Arial"/>
          <w:sz w:val="24"/>
        </w:rPr>
        <w:t xml:space="preserve">After application registration, new application will be entered in the consumer/farmer details dashboard as fresh entry (as highlighted in red above </w:t>
      </w:r>
      <w:r w:rsidR="00C26E14" w:rsidRPr="00197CF6">
        <w:rPr>
          <w:rFonts w:ascii="Arial" w:hAnsi="Arial" w:cs="Arial"/>
          <w:sz w:val="28"/>
        </w:rPr>
        <w:fldChar w:fldCharType="begin"/>
      </w:r>
      <w:r w:rsidR="00C26E14" w:rsidRPr="00197CF6">
        <w:rPr>
          <w:rFonts w:ascii="Arial" w:hAnsi="Arial" w:cs="Arial"/>
          <w:sz w:val="28"/>
        </w:rPr>
        <w:instrText xml:space="preserve"> REF _Ref77153051 \h  \* MERGEFORMAT </w:instrText>
      </w:r>
      <w:r w:rsidR="00C26E14" w:rsidRPr="00197CF6">
        <w:rPr>
          <w:rFonts w:ascii="Arial" w:hAnsi="Arial" w:cs="Arial"/>
          <w:sz w:val="28"/>
        </w:rPr>
      </w:r>
      <w:r w:rsidR="00C26E1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95</w:t>
      </w:r>
      <w:r w:rsidR="00C26E14" w:rsidRPr="00197CF6">
        <w:rPr>
          <w:rFonts w:ascii="Arial" w:hAnsi="Arial" w:cs="Arial"/>
          <w:sz w:val="28"/>
        </w:rPr>
        <w:fldChar w:fldCharType="end"/>
      </w:r>
      <w:r w:rsidRPr="00197CF6">
        <w:rPr>
          <w:rFonts w:ascii="Arial" w:hAnsi="Arial" w:cs="Arial"/>
          <w:sz w:val="24"/>
        </w:rPr>
        <w:t>) whose application scheme progress is yet to commence.</w:t>
      </w:r>
    </w:p>
    <w:p w14:paraId="3CB6B3AE" w14:textId="6AB195A9" w:rsidR="00780AF9" w:rsidRPr="00197CF6" w:rsidRDefault="00780AF9" w:rsidP="003700C0">
      <w:pPr>
        <w:pStyle w:val="ListParagraph"/>
        <w:numPr>
          <w:ilvl w:val="0"/>
          <w:numId w:val="74"/>
        </w:numPr>
        <w:rPr>
          <w:rFonts w:ascii="Arial" w:hAnsi="Arial" w:cs="Arial"/>
          <w:sz w:val="24"/>
        </w:rPr>
      </w:pPr>
      <w:r w:rsidRPr="00197CF6">
        <w:rPr>
          <w:rFonts w:ascii="Arial" w:hAnsi="Arial" w:cs="Arial"/>
          <w:sz w:val="24"/>
        </w:rPr>
        <w:t>Details dashboard consists following data columns :</w:t>
      </w:r>
    </w:p>
    <w:p w14:paraId="7AB8BFBD" w14:textId="77777777" w:rsidR="000D282F" w:rsidRPr="00197CF6" w:rsidRDefault="000D282F" w:rsidP="003700C0">
      <w:pPr>
        <w:rPr>
          <w:rFonts w:ascii="Arial" w:hAnsi="Arial" w:cs="Arial"/>
        </w:rPr>
      </w:pPr>
    </w:p>
    <w:p w14:paraId="66EB448C" w14:textId="78C1B018" w:rsidR="00780AF9" w:rsidRPr="00197CF6" w:rsidRDefault="00C36167" w:rsidP="003700C0">
      <w:pPr>
        <w:jc w:val="center"/>
        <w:rPr>
          <w:rFonts w:ascii="Arial" w:hAnsi="Arial" w:cs="Arial"/>
        </w:rPr>
      </w:pPr>
      <w:r w:rsidRPr="00C36167">
        <w:rPr>
          <w:rFonts w:ascii="Arial" w:hAnsi="Arial" w:cs="Arial"/>
          <w:noProof/>
          <w:lang w:eastAsia="en-IN"/>
        </w:rPr>
        <w:drawing>
          <wp:inline distT="0" distB="0" distL="0" distR="0" wp14:anchorId="3BF6BA8F" wp14:editId="5B04DD2D">
            <wp:extent cx="8801100" cy="1807869"/>
            <wp:effectExtent l="0" t="0" r="0" b="1905"/>
            <wp:docPr id="45" name="Picture 45" descr="C:\Users\USER\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Screenshot_10.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801100" cy="1807869"/>
                    </a:xfrm>
                    <a:prstGeom prst="rect">
                      <a:avLst/>
                    </a:prstGeom>
                    <a:noFill/>
                    <a:ln>
                      <a:noFill/>
                    </a:ln>
                  </pic:spPr>
                </pic:pic>
              </a:graphicData>
            </a:graphic>
          </wp:inline>
        </w:drawing>
      </w:r>
    </w:p>
    <w:p w14:paraId="60534720" w14:textId="1BDB939E" w:rsidR="009220E6" w:rsidRPr="00197CF6" w:rsidRDefault="00777874" w:rsidP="003700C0">
      <w:pPr>
        <w:pStyle w:val="Caption"/>
        <w:rPr>
          <w:rFonts w:ascii="Arial" w:hAnsi="Arial" w:cs="Arial"/>
        </w:rPr>
      </w:pPr>
      <w:bookmarkStart w:id="478" w:name="_Toc77250003"/>
      <w:bookmarkStart w:id="479" w:name="_Toc77675731"/>
      <w:bookmarkStart w:id="480" w:name="_Toc8184286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96</w:t>
      </w:r>
      <w:r w:rsidR="00DB2E6E">
        <w:rPr>
          <w:rFonts w:ascii="Arial" w:hAnsi="Arial" w:cs="Arial"/>
        </w:rPr>
        <w:fldChar w:fldCharType="end"/>
      </w:r>
      <w:r w:rsidRPr="00197CF6">
        <w:rPr>
          <w:rFonts w:ascii="Arial" w:hAnsi="Arial" w:cs="Arial"/>
        </w:rPr>
        <w:t xml:space="preserve"> </w:t>
      </w:r>
      <w:r w:rsidR="002524BA" w:rsidRPr="00197CF6">
        <w:rPr>
          <w:rFonts w:ascii="Arial" w:hAnsi="Arial" w:cs="Arial"/>
        </w:rPr>
        <w:t>Consumer Detail Data</w:t>
      </w:r>
      <w:r w:rsidR="00F654FD" w:rsidRPr="00197CF6">
        <w:rPr>
          <w:rFonts w:ascii="Arial" w:hAnsi="Arial" w:cs="Arial"/>
        </w:rPr>
        <w:t xml:space="preserve"> Column</w:t>
      </w:r>
      <w:r w:rsidR="002524BA" w:rsidRPr="00197CF6">
        <w:rPr>
          <w:rFonts w:ascii="Arial" w:hAnsi="Arial" w:cs="Arial"/>
        </w:rPr>
        <w:t>s</w:t>
      </w:r>
      <w:r w:rsidR="00627D03" w:rsidRPr="00197CF6">
        <w:rPr>
          <w:rFonts w:ascii="Arial" w:hAnsi="Arial" w:cs="Arial"/>
        </w:rPr>
        <w:t xml:space="preserve"> (</w:t>
      </w:r>
      <w:proofErr w:type="spellStart"/>
      <w:r w:rsidR="00627D03" w:rsidRPr="00197CF6">
        <w:rPr>
          <w:rFonts w:ascii="Arial" w:hAnsi="Arial" w:cs="Arial"/>
        </w:rPr>
        <w:t>i</w:t>
      </w:r>
      <w:proofErr w:type="spellEnd"/>
      <w:r w:rsidR="00627D03" w:rsidRPr="00197CF6">
        <w:rPr>
          <w:rFonts w:ascii="Arial" w:hAnsi="Arial" w:cs="Arial"/>
        </w:rPr>
        <w:t>)</w:t>
      </w:r>
      <w:bookmarkEnd w:id="478"/>
      <w:bookmarkEnd w:id="479"/>
      <w:bookmarkEnd w:id="480"/>
    </w:p>
    <w:p w14:paraId="62EA83FC" w14:textId="77777777" w:rsidR="009220E6" w:rsidRPr="00197CF6" w:rsidRDefault="009220E6" w:rsidP="003700C0">
      <w:pPr>
        <w:rPr>
          <w:rFonts w:ascii="Arial" w:hAnsi="Arial" w:cs="Arial"/>
        </w:rPr>
      </w:pPr>
    </w:p>
    <w:p w14:paraId="46AA28E9" w14:textId="3C8E6FA8" w:rsidR="00627D03" w:rsidRDefault="00014155" w:rsidP="00627D03">
      <w:pPr>
        <w:jc w:val="center"/>
        <w:rPr>
          <w:rFonts w:ascii="Arial" w:hAnsi="Arial" w:cs="Arial"/>
        </w:rPr>
      </w:pPr>
      <w:r w:rsidRPr="00014155">
        <w:rPr>
          <w:rFonts w:ascii="Arial" w:hAnsi="Arial" w:cs="Arial"/>
          <w:noProof/>
          <w:lang w:eastAsia="en-IN"/>
        </w:rPr>
        <w:lastRenderedPageBreak/>
        <w:drawing>
          <wp:inline distT="0" distB="0" distL="0" distR="0" wp14:anchorId="0EAA0179" wp14:editId="729A381F">
            <wp:extent cx="8801100" cy="2113909"/>
            <wp:effectExtent l="0" t="0" r="0" b="1270"/>
            <wp:docPr id="50" name="Picture 50" descr="C:\Users\USER\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Screenshot_1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801100" cy="2113909"/>
                    </a:xfrm>
                    <a:prstGeom prst="rect">
                      <a:avLst/>
                    </a:prstGeom>
                    <a:noFill/>
                    <a:ln>
                      <a:noFill/>
                    </a:ln>
                  </pic:spPr>
                </pic:pic>
              </a:graphicData>
            </a:graphic>
          </wp:inline>
        </w:drawing>
      </w:r>
    </w:p>
    <w:p w14:paraId="78B599AC" w14:textId="77777777" w:rsidR="00097B04" w:rsidRPr="00197CF6" w:rsidRDefault="00097B04" w:rsidP="00627D03">
      <w:pPr>
        <w:jc w:val="center"/>
        <w:rPr>
          <w:rFonts w:ascii="Arial" w:hAnsi="Arial" w:cs="Arial"/>
        </w:rPr>
      </w:pPr>
    </w:p>
    <w:p w14:paraId="53147780" w14:textId="37FC7426" w:rsidR="00627D03" w:rsidRPr="00197CF6" w:rsidRDefault="00627D03" w:rsidP="00627D03">
      <w:pPr>
        <w:pStyle w:val="Caption"/>
        <w:rPr>
          <w:rFonts w:ascii="Arial" w:hAnsi="Arial" w:cs="Arial"/>
        </w:rPr>
      </w:pPr>
      <w:bookmarkStart w:id="481" w:name="_Toc77250004"/>
      <w:bookmarkStart w:id="482" w:name="_Toc77675732"/>
      <w:bookmarkStart w:id="483" w:name="_Toc8184286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97</w:t>
      </w:r>
      <w:r w:rsidR="00DB2E6E">
        <w:rPr>
          <w:rFonts w:ascii="Arial" w:hAnsi="Arial" w:cs="Arial"/>
        </w:rPr>
        <w:fldChar w:fldCharType="end"/>
      </w:r>
      <w:r w:rsidRPr="00197CF6">
        <w:rPr>
          <w:rFonts w:ascii="Arial" w:hAnsi="Arial" w:cs="Arial"/>
        </w:rPr>
        <w:t xml:space="preserve"> Consumer Detail Data Columns (</w:t>
      </w:r>
      <w:proofErr w:type="spellStart"/>
      <w:r w:rsidRPr="00197CF6">
        <w:rPr>
          <w:rFonts w:ascii="Arial" w:hAnsi="Arial" w:cs="Arial"/>
        </w:rPr>
        <w:t>iI</w:t>
      </w:r>
      <w:proofErr w:type="spellEnd"/>
      <w:r w:rsidRPr="00197CF6">
        <w:rPr>
          <w:rFonts w:ascii="Arial" w:hAnsi="Arial" w:cs="Arial"/>
        </w:rPr>
        <w:t>)</w:t>
      </w:r>
      <w:bookmarkEnd w:id="481"/>
      <w:bookmarkEnd w:id="482"/>
      <w:bookmarkEnd w:id="483"/>
    </w:p>
    <w:p w14:paraId="67C8CD1E" w14:textId="77777777" w:rsidR="00627D03" w:rsidRPr="00197CF6" w:rsidRDefault="00627D03" w:rsidP="00627D03">
      <w:pPr>
        <w:rPr>
          <w:rFonts w:ascii="Arial" w:hAnsi="Arial" w:cs="Arial"/>
        </w:rPr>
      </w:pPr>
    </w:p>
    <w:p w14:paraId="3BC52648" w14:textId="77777777" w:rsidR="00780AF9" w:rsidRPr="00197CF6" w:rsidRDefault="00780AF9" w:rsidP="002524BA">
      <w:pPr>
        <w:rPr>
          <w:rFonts w:ascii="Arial" w:hAnsi="Arial" w:cs="Arial"/>
          <w:b/>
          <w:bCs/>
          <w:smallCaps/>
          <w:color w:val="44546A" w:themeColor="text2"/>
        </w:rPr>
      </w:pPr>
    </w:p>
    <w:p w14:paraId="5DBD6AB8" w14:textId="77777777" w:rsidR="002524BA" w:rsidRDefault="002524BA" w:rsidP="003700C0">
      <w:pPr>
        <w:rPr>
          <w:rFonts w:ascii="Arial" w:hAnsi="Arial" w:cs="Arial"/>
        </w:rPr>
      </w:pPr>
    </w:p>
    <w:p w14:paraId="31B11AF2" w14:textId="77777777" w:rsidR="005A49F0" w:rsidRDefault="005A49F0" w:rsidP="003700C0">
      <w:pPr>
        <w:rPr>
          <w:rFonts w:ascii="Arial" w:hAnsi="Arial" w:cs="Arial"/>
        </w:rPr>
      </w:pPr>
    </w:p>
    <w:p w14:paraId="72637646" w14:textId="77777777" w:rsidR="005A49F0" w:rsidRDefault="005A49F0" w:rsidP="003700C0">
      <w:pPr>
        <w:rPr>
          <w:rFonts w:ascii="Arial" w:hAnsi="Arial" w:cs="Arial"/>
        </w:rPr>
      </w:pPr>
    </w:p>
    <w:p w14:paraId="6CBD5CC1" w14:textId="77777777" w:rsidR="005A49F0" w:rsidRDefault="005A49F0" w:rsidP="003700C0">
      <w:pPr>
        <w:rPr>
          <w:rFonts w:ascii="Arial" w:hAnsi="Arial" w:cs="Arial"/>
        </w:rPr>
      </w:pPr>
    </w:p>
    <w:p w14:paraId="379C45BC" w14:textId="77777777" w:rsidR="005A49F0" w:rsidRDefault="005A49F0" w:rsidP="003700C0">
      <w:pPr>
        <w:rPr>
          <w:rFonts w:ascii="Arial" w:hAnsi="Arial" w:cs="Arial"/>
        </w:rPr>
      </w:pPr>
    </w:p>
    <w:p w14:paraId="012C0D40" w14:textId="77777777" w:rsidR="005A49F0" w:rsidRDefault="005A49F0" w:rsidP="003700C0">
      <w:pPr>
        <w:rPr>
          <w:rFonts w:ascii="Arial" w:hAnsi="Arial" w:cs="Arial"/>
        </w:rPr>
      </w:pPr>
    </w:p>
    <w:p w14:paraId="699D071D" w14:textId="77777777" w:rsidR="003A28F4" w:rsidRDefault="003A28F4" w:rsidP="003700C0">
      <w:pPr>
        <w:rPr>
          <w:rFonts w:ascii="Arial" w:hAnsi="Arial" w:cs="Arial"/>
        </w:rPr>
      </w:pPr>
    </w:p>
    <w:p w14:paraId="4826E071" w14:textId="77777777" w:rsidR="003A28F4" w:rsidRDefault="003A28F4" w:rsidP="003700C0">
      <w:pPr>
        <w:rPr>
          <w:rFonts w:ascii="Arial" w:hAnsi="Arial" w:cs="Arial"/>
        </w:rPr>
      </w:pPr>
    </w:p>
    <w:p w14:paraId="167D2106" w14:textId="77777777" w:rsidR="003A28F4" w:rsidRDefault="003A28F4" w:rsidP="003700C0">
      <w:pPr>
        <w:rPr>
          <w:rFonts w:ascii="Arial" w:hAnsi="Arial" w:cs="Arial"/>
        </w:rPr>
      </w:pPr>
    </w:p>
    <w:p w14:paraId="5968B214" w14:textId="77777777" w:rsidR="003A28F4" w:rsidRDefault="003A28F4" w:rsidP="003700C0">
      <w:pPr>
        <w:rPr>
          <w:rFonts w:ascii="Arial" w:hAnsi="Arial" w:cs="Arial"/>
        </w:rPr>
      </w:pPr>
    </w:p>
    <w:p w14:paraId="20848D5F" w14:textId="77777777" w:rsidR="003A28F4" w:rsidRDefault="003A28F4" w:rsidP="003700C0">
      <w:pPr>
        <w:rPr>
          <w:rFonts w:ascii="Arial" w:hAnsi="Arial" w:cs="Arial"/>
        </w:rPr>
      </w:pPr>
    </w:p>
    <w:p w14:paraId="183042C4" w14:textId="77777777" w:rsidR="003A28F4" w:rsidRDefault="003A28F4" w:rsidP="003700C0">
      <w:pPr>
        <w:rPr>
          <w:rFonts w:ascii="Arial" w:hAnsi="Arial" w:cs="Arial"/>
        </w:rPr>
      </w:pPr>
    </w:p>
    <w:p w14:paraId="0E7E1719" w14:textId="77777777" w:rsidR="003A28F4" w:rsidRDefault="003A28F4" w:rsidP="003700C0">
      <w:pPr>
        <w:rPr>
          <w:rFonts w:ascii="Arial" w:hAnsi="Arial" w:cs="Arial"/>
        </w:rPr>
      </w:pPr>
    </w:p>
    <w:p w14:paraId="1648CEE9" w14:textId="77777777" w:rsidR="003A28F4" w:rsidRDefault="003A28F4" w:rsidP="003700C0">
      <w:pPr>
        <w:rPr>
          <w:rFonts w:ascii="Arial" w:hAnsi="Arial" w:cs="Arial"/>
        </w:rPr>
      </w:pPr>
    </w:p>
    <w:p w14:paraId="0236764C" w14:textId="77777777" w:rsidR="003A28F4" w:rsidRDefault="003A28F4" w:rsidP="003700C0">
      <w:pPr>
        <w:rPr>
          <w:rFonts w:ascii="Arial" w:hAnsi="Arial" w:cs="Arial"/>
        </w:rPr>
      </w:pPr>
    </w:p>
    <w:p w14:paraId="7E64F72E" w14:textId="77777777" w:rsidR="003A28F4" w:rsidRDefault="003A28F4" w:rsidP="003700C0">
      <w:pPr>
        <w:rPr>
          <w:rFonts w:ascii="Arial" w:hAnsi="Arial" w:cs="Arial"/>
        </w:rPr>
      </w:pPr>
    </w:p>
    <w:p w14:paraId="026B9B0D" w14:textId="77777777" w:rsidR="003A28F4" w:rsidRDefault="003A28F4" w:rsidP="003700C0">
      <w:pPr>
        <w:rPr>
          <w:rFonts w:ascii="Arial" w:hAnsi="Arial" w:cs="Arial"/>
        </w:rPr>
      </w:pPr>
    </w:p>
    <w:p w14:paraId="1204FC76" w14:textId="77777777" w:rsidR="005A49F0" w:rsidRDefault="005A49F0" w:rsidP="003700C0">
      <w:pPr>
        <w:rPr>
          <w:rFonts w:ascii="Arial" w:hAnsi="Arial" w:cs="Arial"/>
        </w:rPr>
      </w:pPr>
    </w:p>
    <w:p w14:paraId="6455F4C9" w14:textId="77777777" w:rsidR="005A49F0" w:rsidRDefault="005A49F0" w:rsidP="003700C0">
      <w:pPr>
        <w:rPr>
          <w:rFonts w:ascii="Arial" w:hAnsi="Arial" w:cs="Arial"/>
        </w:rPr>
      </w:pPr>
    </w:p>
    <w:p w14:paraId="509CB805" w14:textId="77777777" w:rsidR="005A49F0" w:rsidRDefault="005A49F0" w:rsidP="003700C0">
      <w:pPr>
        <w:rPr>
          <w:rFonts w:ascii="Arial" w:hAnsi="Arial" w:cs="Arial"/>
        </w:rPr>
      </w:pPr>
    </w:p>
    <w:p w14:paraId="274C76AD" w14:textId="77777777" w:rsidR="005A49F0" w:rsidRPr="00197CF6" w:rsidRDefault="005A49F0" w:rsidP="003700C0">
      <w:pPr>
        <w:rPr>
          <w:rFonts w:ascii="Arial" w:hAnsi="Arial" w:cs="Arial"/>
        </w:rPr>
      </w:pPr>
    </w:p>
    <w:p w14:paraId="45C0218E" w14:textId="0B925A5E" w:rsidR="00D70423" w:rsidRPr="00197CF6" w:rsidRDefault="006A7C32" w:rsidP="00DD2DC1">
      <w:pPr>
        <w:pStyle w:val="Caption"/>
        <w:rPr>
          <w:rFonts w:ascii="Arial" w:hAnsi="Arial" w:cs="Arial"/>
          <w:color w:val="C00000"/>
          <w:sz w:val="28"/>
        </w:rPr>
      </w:pPr>
      <w:bookmarkStart w:id="484" w:name="_Toc77250005"/>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44</w:t>
      </w:r>
      <w:r w:rsidRPr="00197CF6">
        <w:rPr>
          <w:rFonts w:ascii="Arial" w:hAnsi="Arial" w:cs="Arial"/>
          <w:color w:val="C00000"/>
          <w:sz w:val="28"/>
        </w:rPr>
        <w:fldChar w:fldCharType="end"/>
      </w:r>
      <w:r w:rsidRPr="00197CF6">
        <w:rPr>
          <w:rFonts w:ascii="Arial" w:hAnsi="Arial" w:cs="Arial"/>
          <w:color w:val="C00000"/>
          <w:sz w:val="28"/>
        </w:rPr>
        <w:t xml:space="preserve"> DATA COLUMN DESCRIPTION</w:t>
      </w:r>
      <w:bookmarkEnd w:id="484"/>
    </w:p>
    <w:tbl>
      <w:tblPr>
        <w:tblStyle w:val="GridTable4-Accent51"/>
        <w:tblW w:w="0" w:type="auto"/>
        <w:jc w:val="center"/>
        <w:tblLook w:val="04A0" w:firstRow="1" w:lastRow="0" w:firstColumn="1" w:lastColumn="0" w:noHBand="0" w:noVBand="1"/>
      </w:tblPr>
      <w:tblGrid>
        <w:gridCol w:w="4315"/>
        <w:gridCol w:w="4770"/>
        <w:gridCol w:w="3266"/>
      </w:tblGrid>
      <w:tr w:rsidR="00AF7130" w:rsidRPr="00197CF6" w14:paraId="30B6A86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3BC5818" w14:textId="6A67D07C" w:rsidR="00AF7130" w:rsidRPr="00197CF6" w:rsidRDefault="00AF7130" w:rsidP="003700C0">
            <w:pPr>
              <w:jc w:val="center"/>
              <w:rPr>
                <w:rFonts w:ascii="Arial" w:hAnsi="Arial" w:cs="Arial"/>
                <w:sz w:val="28"/>
              </w:rPr>
            </w:pPr>
            <w:r w:rsidRPr="00197CF6">
              <w:rPr>
                <w:rFonts w:ascii="Arial" w:hAnsi="Arial" w:cs="Arial"/>
                <w:sz w:val="28"/>
              </w:rPr>
              <w:t>Column Name</w:t>
            </w:r>
          </w:p>
        </w:tc>
        <w:tc>
          <w:tcPr>
            <w:tcW w:w="4770" w:type="dxa"/>
          </w:tcPr>
          <w:p w14:paraId="2B8C67A3" w14:textId="2BB6070E"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Data</w:t>
            </w:r>
          </w:p>
        </w:tc>
        <w:tc>
          <w:tcPr>
            <w:tcW w:w="3266" w:type="dxa"/>
          </w:tcPr>
          <w:p w14:paraId="4470A6AA" w14:textId="01396E0B"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r>
      <w:tr w:rsidR="00A04BA6" w:rsidRPr="00197CF6" w14:paraId="07187A95" w14:textId="326DFEF3"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0682C76" w14:textId="7A685FBC" w:rsidR="00A04BA6" w:rsidRPr="00197CF6" w:rsidRDefault="00A04BA6" w:rsidP="003700C0">
            <w:pPr>
              <w:jc w:val="center"/>
              <w:rPr>
                <w:rFonts w:ascii="Arial" w:hAnsi="Arial" w:cs="Arial"/>
                <w:sz w:val="23"/>
                <w:szCs w:val="23"/>
              </w:rPr>
            </w:pPr>
            <w:r w:rsidRPr="00197CF6">
              <w:rPr>
                <w:rFonts w:ascii="Arial" w:hAnsi="Arial" w:cs="Arial"/>
                <w:sz w:val="23"/>
                <w:szCs w:val="23"/>
              </w:rPr>
              <w:t>Scheme Progress Details</w:t>
            </w:r>
          </w:p>
        </w:tc>
        <w:tc>
          <w:tcPr>
            <w:tcW w:w="4770" w:type="dxa"/>
          </w:tcPr>
          <w:p w14:paraId="77F81C64" w14:textId="0073B424"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40DA6F84" w14:textId="3AD41402"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Scheme Progress Report</w:t>
            </w:r>
          </w:p>
        </w:tc>
      </w:tr>
      <w:tr w:rsidR="00A04BA6" w:rsidRPr="00197CF6" w14:paraId="4FB91FD1" w14:textId="16F5007C"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1236D4F" w14:textId="136C16FB" w:rsidR="00A04BA6" w:rsidRPr="00197CF6" w:rsidRDefault="00A04BA6" w:rsidP="003700C0">
            <w:pPr>
              <w:jc w:val="center"/>
              <w:rPr>
                <w:rFonts w:ascii="Arial" w:hAnsi="Arial" w:cs="Arial"/>
                <w:sz w:val="23"/>
                <w:szCs w:val="23"/>
              </w:rPr>
            </w:pPr>
            <w:r w:rsidRPr="00197CF6">
              <w:rPr>
                <w:rFonts w:ascii="Arial" w:hAnsi="Arial" w:cs="Arial"/>
                <w:sz w:val="23"/>
                <w:szCs w:val="23"/>
              </w:rPr>
              <w:t>Site Survey Details</w:t>
            </w:r>
            <w:r w:rsidR="002524BA" w:rsidRPr="00197CF6">
              <w:rPr>
                <w:rFonts w:ascii="Arial" w:hAnsi="Arial" w:cs="Arial"/>
                <w:sz w:val="23"/>
                <w:szCs w:val="23"/>
              </w:rPr>
              <w:t xml:space="preserve"> &amp; Update</w:t>
            </w:r>
          </w:p>
        </w:tc>
        <w:tc>
          <w:tcPr>
            <w:tcW w:w="4770" w:type="dxa"/>
          </w:tcPr>
          <w:p w14:paraId="5C2572A2" w14:textId="71D279BE" w:rsidR="00A04BA6" w:rsidRPr="00197CF6" w:rsidRDefault="00AF713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50204D3E" w14:textId="75105150" w:rsidR="00A04BA6" w:rsidRPr="00197CF6" w:rsidRDefault="00A04BA6">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Site Survey Details Report</w:t>
            </w:r>
          </w:p>
        </w:tc>
      </w:tr>
      <w:tr w:rsidR="00A04BA6" w:rsidRPr="00197CF6" w14:paraId="144C79E6" w14:textId="0240263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C0678F5" w14:textId="24A45587" w:rsidR="00A04BA6" w:rsidRPr="00197CF6" w:rsidRDefault="00A04BA6" w:rsidP="003700C0">
            <w:pPr>
              <w:jc w:val="center"/>
              <w:rPr>
                <w:rFonts w:ascii="Arial" w:hAnsi="Arial" w:cs="Arial"/>
                <w:sz w:val="23"/>
                <w:szCs w:val="23"/>
              </w:rPr>
            </w:pPr>
            <w:r w:rsidRPr="00197CF6">
              <w:rPr>
                <w:rFonts w:ascii="Arial" w:hAnsi="Arial" w:cs="Arial"/>
                <w:sz w:val="23"/>
                <w:szCs w:val="23"/>
              </w:rPr>
              <w:t>Update Status</w:t>
            </w:r>
          </w:p>
        </w:tc>
        <w:tc>
          <w:tcPr>
            <w:tcW w:w="4770" w:type="dxa"/>
          </w:tcPr>
          <w:p w14:paraId="0B866557" w14:textId="32955A1C"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72067B32" w14:textId="0E0C59EF"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Status Buttons</w:t>
            </w:r>
          </w:p>
        </w:tc>
      </w:tr>
      <w:tr w:rsidR="00A04BA6" w:rsidRPr="00197CF6" w14:paraId="2A7A65A0" w14:textId="7DB112FE"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4ED2114" w14:textId="5D0D6928" w:rsidR="00A04BA6" w:rsidRPr="00197CF6" w:rsidRDefault="00A04BA6" w:rsidP="003700C0">
            <w:pPr>
              <w:jc w:val="center"/>
              <w:rPr>
                <w:rFonts w:ascii="Arial" w:hAnsi="Arial" w:cs="Arial"/>
                <w:sz w:val="23"/>
                <w:szCs w:val="23"/>
              </w:rPr>
            </w:pPr>
            <w:r w:rsidRPr="00197CF6">
              <w:rPr>
                <w:rFonts w:ascii="Arial" w:hAnsi="Arial" w:cs="Arial"/>
                <w:sz w:val="23"/>
                <w:szCs w:val="23"/>
              </w:rPr>
              <w:t>Application Status</w:t>
            </w:r>
          </w:p>
        </w:tc>
        <w:tc>
          <w:tcPr>
            <w:tcW w:w="4770" w:type="dxa"/>
          </w:tcPr>
          <w:p w14:paraId="6717BB95" w14:textId="661A7F1A"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Authentication</w:t>
            </w:r>
          </w:p>
        </w:tc>
        <w:tc>
          <w:tcPr>
            <w:tcW w:w="3266" w:type="dxa"/>
          </w:tcPr>
          <w:p w14:paraId="0D328559" w14:textId="0AE2E0A6" w:rsidR="00A04BA6" w:rsidRPr="00197CF6" w:rsidRDefault="00A04BA6">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Current Application Status</w:t>
            </w:r>
          </w:p>
        </w:tc>
      </w:tr>
      <w:tr w:rsidR="002524BA" w:rsidRPr="00197CF6" w14:paraId="11F34AE2" w14:textId="77777777" w:rsidTr="000D28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8B151E6" w14:textId="4FB0CCA5" w:rsidR="002524BA" w:rsidRPr="00197CF6" w:rsidRDefault="002524BA">
            <w:pPr>
              <w:jc w:val="center"/>
              <w:rPr>
                <w:rFonts w:ascii="Arial" w:hAnsi="Arial" w:cs="Arial"/>
                <w:sz w:val="23"/>
                <w:szCs w:val="23"/>
              </w:rPr>
            </w:pPr>
            <w:r w:rsidRPr="00197CF6">
              <w:rPr>
                <w:rFonts w:ascii="Arial" w:hAnsi="Arial" w:cs="Arial"/>
                <w:sz w:val="23"/>
                <w:szCs w:val="23"/>
              </w:rPr>
              <w:t>Farmer Share Received (INR with GST)</w:t>
            </w:r>
          </w:p>
        </w:tc>
        <w:tc>
          <w:tcPr>
            <w:tcW w:w="4770" w:type="dxa"/>
          </w:tcPr>
          <w:p w14:paraId="559FBFF7" w14:textId="7F1A8E89" w:rsidR="002524BA" w:rsidRPr="00197CF6" w:rsidRDefault="002524B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&lt;Farmer Contribution in RS.&gt;</w:t>
            </w:r>
          </w:p>
        </w:tc>
        <w:tc>
          <w:tcPr>
            <w:tcW w:w="3266" w:type="dxa"/>
          </w:tcPr>
          <w:p w14:paraId="6C9457A5" w14:textId="41C36B2B" w:rsidR="002524BA" w:rsidRPr="00197CF6" w:rsidRDefault="00627D03">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Farmer share in terms of INR including GST</w:t>
            </w:r>
          </w:p>
        </w:tc>
      </w:tr>
      <w:tr w:rsidR="00A04BA6" w:rsidRPr="00197CF6" w14:paraId="63702519" w14:textId="66327089"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D9E2F3" w:themeFill="accent5" w:themeFillTint="33"/>
          </w:tcPr>
          <w:p w14:paraId="34997E99" w14:textId="34728A49" w:rsidR="00A04BA6" w:rsidRPr="00197CF6" w:rsidRDefault="002524BA" w:rsidP="003700C0">
            <w:pPr>
              <w:jc w:val="center"/>
              <w:rPr>
                <w:rFonts w:ascii="Arial" w:hAnsi="Arial" w:cs="Arial"/>
                <w:sz w:val="23"/>
                <w:szCs w:val="23"/>
              </w:rPr>
            </w:pPr>
            <w:r w:rsidRPr="00197CF6">
              <w:rPr>
                <w:rFonts w:ascii="Arial" w:hAnsi="Arial" w:cs="Arial"/>
                <w:sz w:val="23"/>
                <w:szCs w:val="23"/>
              </w:rPr>
              <w:t>Survey Done By</w:t>
            </w:r>
          </w:p>
        </w:tc>
        <w:tc>
          <w:tcPr>
            <w:tcW w:w="4770" w:type="dxa"/>
            <w:shd w:val="clear" w:color="auto" w:fill="D9E2F3" w:themeFill="accent5" w:themeFillTint="33"/>
          </w:tcPr>
          <w:p w14:paraId="2CE7B5CA" w14:textId="01638833" w:rsidR="00A04BA6" w:rsidRPr="00197CF6" w:rsidRDefault="002524BA"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&lt;Empanelled Agency Name&gt;</w:t>
            </w:r>
          </w:p>
        </w:tc>
        <w:tc>
          <w:tcPr>
            <w:tcW w:w="3266" w:type="dxa"/>
            <w:shd w:val="clear" w:color="auto" w:fill="D9E2F3" w:themeFill="accent5" w:themeFillTint="33"/>
          </w:tcPr>
          <w:p w14:paraId="3814235E" w14:textId="133F5A31" w:rsidR="00A04BA6" w:rsidRPr="00197CF6" w:rsidRDefault="00B40AA7">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Surveyed </w:t>
            </w:r>
            <w:r w:rsidR="00A04BA6" w:rsidRPr="00197CF6">
              <w:rPr>
                <w:rFonts w:ascii="Arial" w:hAnsi="Arial" w:cs="Arial"/>
                <w:sz w:val="23"/>
                <w:szCs w:val="23"/>
              </w:rPr>
              <w:t>Empanelled Agency Name</w:t>
            </w:r>
          </w:p>
        </w:tc>
      </w:tr>
      <w:tr w:rsidR="00A04BA6" w:rsidRPr="00197CF6" w14:paraId="5A0F3AA0" w14:textId="779DA0B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604C2B30" w14:textId="26C2BD33" w:rsidR="00A04BA6" w:rsidRPr="00197CF6" w:rsidRDefault="00A04BA6" w:rsidP="003700C0">
            <w:pPr>
              <w:jc w:val="center"/>
              <w:rPr>
                <w:rFonts w:ascii="Arial" w:hAnsi="Arial" w:cs="Arial"/>
                <w:sz w:val="23"/>
                <w:szCs w:val="23"/>
              </w:rPr>
            </w:pPr>
            <w:r w:rsidRPr="00197CF6">
              <w:rPr>
                <w:rFonts w:ascii="Arial" w:hAnsi="Arial" w:cs="Arial"/>
                <w:sz w:val="23"/>
                <w:szCs w:val="23"/>
              </w:rPr>
              <w:t>Order Place to EA</w:t>
            </w:r>
          </w:p>
        </w:tc>
        <w:tc>
          <w:tcPr>
            <w:tcW w:w="4770" w:type="dxa"/>
          </w:tcPr>
          <w:p w14:paraId="3E3B18A1" w14:textId="42D15485" w:rsidR="00A04BA6" w:rsidRPr="00197CF6" w:rsidRDefault="002524BA"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&lt;Empanelled Agency Name&gt;</w:t>
            </w:r>
          </w:p>
        </w:tc>
        <w:tc>
          <w:tcPr>
            <w:tcW w:w="3266" w:type="dxa"/>
          </w:tcPr>
          <w:p w14:paraId="752A9471" w14:textId="34C68C9E"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Assigned Empanelled Agency Name</w:t>
            </w:r>
          </w:p>
        </w:tc>
      </w:tr>
      <w:tr w:rsidR="00A04BA6" w:rsidRPr="00197CF6" w14:paraId="6E66B014" w14:textId="7C2276F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AE904E0" w14:textId="5480DF81" w:rsidR="00A04BA6" w:rsidRPr="00197CF6" w:rsidRDefault="00A04BA6" w:rsidP="003700C0">
            <w:pPr>
              <w:jc w:val="center"/>
              <w:rPr>
                <w:rFonts w:ascii="Arial" w:hAnsi="Arial" w:cs="Arial"/>
                <w:sz w:val="23"/>
                <w:szCs w:val="23"/>
              </w:rPr>
            </w:pPr>
            <w:r w:rsidRPr="00197CF6">
              <w:rPr>
                <w:rFonts w:ascii="Arial" w:hAnsi="Arial" w:cs="Arial"/>
                <w:sz w:val="23"/>
                <w:szCs w:val="23"/>
              </w:rPr>
              <w:t>Farmer Name</w:t>
            </w:r>
          </w:p>
        </w:tc>
        <w:tc>
          <w:tcPr>
            <w:tcW w:w="4770" w:type="dxa"/>
          </w:tcPr>
          <w:p w14:paraId="433CD9EF" w14:textId="4D21DF8D"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proofErr w:type="spellStart"/>
            <w:r w:rsidRPr="00197CF6">
              <w:rPr>
                <w:rFonts w:ascii="Arial" w:hAnsi="Arial" w:cs="Arial"/>
              </w:rPr>
              <w:t>Nithyanantham</w:t>
            </w:r>
            <w:proofErr w:type="spellEnd"/>
          </w:p>
        </w:tc>
        <w:tc>
          <w:tcPr>
            <w:tcW w:w="3266" w:type="dxa"/>
          </w:tcPr>
          <w:p w14:paraId="513B4F41" w14:textId="37C11D0D" w:rsidR="00A04BA6" w:rsidRPr="00197CF6" w:rsidRDefault="00387F0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the Consumer/farmer</w:t>
            </w:r>
          </w:p>
        </w:tc>
      </w:tr>
      <w:tr w:rsidR="00A04BA6" w:rsidRPr="00197CF6" w14:paraId="4CFBCF25" w14:textId="6B5C42F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47DEFFD" w14:textId="6F0B2BB5" w:rsidR="00A04BA6" w:rsidRPr="00197CF6" w:rsidRDefault="00A04BA6" w:rsidP="003700C0">
            <w:pPr>
              <w:jc w:val="center"/>
              <w:rPr>
                <w:rFonts w:ascii="Arial" w:hAnsi="Arial" w:cs="Arial"/>
                <w:sz w:val="23"/>
                <w:szCs w:val="23"/>
              </w:rPr>
            </w:pPr>
            <w:r w:rsidRPr="00197CF6">
              <w:rPr>
                <w:rFonts w:ascii="Arial" w:hAnsi="Arial" w:cs="Arial"/>
                <w:sz w:val="23"/>
                <w:szCs w:val="23"/>
              </w:rPr>
              <w:t>Father/Husband Name</w:t>
            </w:r>
          </w:p>
        </w:tc>
        <w:tc>
          <w:tcPr>
            <w:tcW w:w="4770" w:type="dxa"/>
          </w:tcPr>
          <w:p w14:paraId="5020100E" w14:textId="408E256E"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proofErr w:type="spellStart"/>
            <w:r w:rsidRPr="00197CF6">
              <w:rPr>
                <w:rFonts w:ascii="Arial" w:hAnsi="Arial" w:cs="Arial"/>
                <w:color w:val="000000" w:themeColor="text1"/>
                <w:szCs w:val="20"/>
              </w:rPr>
              <w:t>Rangasamy</w:t>
            </w:r>
            <w:proofErr w:type="spellEnd"/>
          </w:p>
        </w:tc>
        <w:tc>
          <w:tcPr>
            <w:tcW w:w="3266" w:type="dxa"/>
          </w:tcPr>
          <w:p w14:paraId="4D81A2BF" w14:textId="06845B8F" w:rsidR="00A04BA6" w:rsidRPr="00197CF6" w:rsidRDefault="00387F0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Consumer/farmer’s husband or father</w:t>
            </w:r>
          </w:p>
        </w:tc>
      </w:tr>
      <w:tr w:rsidR="00A04BA6" w:rsidRPr="00197CF6" w14:paraId="78B89A75" w14:textId="014D490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3468E03" w14:textId="1A98A269" w:rsidR="00A04BA6" w:rsidRPr="00197CF6" w:rsidRDefault="00A04BA6" w:rsidP="003700C0">
            <w:pPr>
              <w:jc w:val="center"/>
              <w:rPr>
                <w:rFonts w:ascii="Arial" w:hAnsi="Arial" w:cs="Arial"/>
                <w:sz w:val="23"/>
                <w:szCs w:val="23"/>
              </w:rPr>
            </w:pPr>
            <w:r w:rsidRPr="00197CF6">
              <w:rPr>
                <w:rFonts w:ascii="Arial" w:hAnsi="Arial" w:cs="Arial"/>
                <w:sz w:val="23"/>
                <w:szCs w:val="23"/>
              </w:rPr>
              <w:t>Mobile No.</w:t>
            </w:r>
          </w:p>
        </w:tc>
        <w:tc>
          <w:tcPr>
            <w:tcW w:w="4770" w:type="dxa"/>
          </w:tcPr>
          <w:p w14:paraId="2C0E1534" w14:textId="2373EA53"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color w:val="000000" w:themeColor="text1"/>
                <w:szCs w:val="20"/>
                <w:shd w:val="clear" w:color="auto" w:fill="F9F9F9"/>
              </w:rPr>
              <w:t>9842239309</w:t>
            </w:r>
          </w:p>
        </w:tc>
        <w:tc>
          <w:tcPr>
            <w:tcW w:w="3266" w:type="dxa"/>
          </w:tcPr>
          <w:p w14:paraId="0CF7BB55" w14:textId="7E906FA9" w:rsidR="00A04BA6" w:rsidRPr="00197CF6" w:rsidRDefault="00387F0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Consumer/Farmer’s mobile number</w:t>
            </w:r>
          </w:p>
        </w:tc>
      </w:tr>
      <w:tr w:rsidR="00A04BA6" w:rsidRPr="00197CF6" w14:paraId="69579B71" w14:textId="16DA764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D0A692C" w14:textId="1FC283A3" w:rsidR="00A04BA6" w:rsidRPr="00197CF6" w:rsidRDefault="00A04BA6" w:rsidP="003700C0">
            <w:pPr>
              <w:jc w:val="center"/>
              <w:rPr>
                <w:rFonts w:ascii="Arial" w:hAnsi="Arial" w:cs="Arial"/>
                <w:sz w:val="23"/>
                <w:szCs w:val="23"/>
              </w:rPr>
            </w:pPr>
            <w:r w:rsidRPr="00197CF6">
              <w:rPr>
                <w:rFonts w:ascii="Arial" w:hAnsi="Arial" w:cs="Arial"/>
                <w:sz w:val="23"/>
                <w:szCs w:val="23"/>
              </w:rPr>
              <w:t>Pump Capacity (HP)</w:t>
            </w:r>
          </w:p>
        </w:tc>
        <w:tc>
          <w:tcPr>
            <w:tcW w:w="4770" w:type="dxa"/>
          </w:tcPr>
          <w:p w14:paraId="26B009B7" w14:textId="5FE5C735"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10</w:t>
            </w:r>
          </w:p>
        </w:tc>
        <w:tc>
          <w:tcPr>
            <w:tcW w:w="3266" w:type="dxa"/>
          </w:tcPr>
          <w:p w14:paraId="55F89BA8" w14:textId="3CC172FF"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Solar Pump capacity in terms of horse power (HP)</w:t>
            </w:r>
          </w:p>
        </w:tc>
      </w:tr>
      <w:tr w:rsidR="00A04BA6" w:rsidRPr="00197CF6" w14:paraId="675A29D5" w14:textId="3D786904"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0F32394" w14:textId="0440D511" w:rsidR="00A04BA6" w:rsidRPr="00197CF6" w:rsidRDefault="00A04BA6" w:rsidP="003700C0">
            <w:pPr>
              <w:jc w:val="center"/>
              <w:rPr>
                <w:rFonts w:ascii="Arial" w:hAnsi="Arial" w:cs="Arial"/>
                <w:sz w:val="23"/>
                <w:szCs w:val="23"/>
              </w:rPr>
            </w:pPr>
            <w:r w:rsidRPr="00197CF6">
              <w:rPr>
                <w:rFonts w:ascii="Arial" w:hAnsi="Arial" w:cs="Arial"/>
                <w:sz w:val="23"/>
                <w:szCs w:val="23"/>
              </w:rPr>
              <w:t>Pump Type</w:t>
            </w:r>
          </w:p>
        </w:tc>
        <w:tc>
          <w:tcPr>
            <w:tcW w:w="4770" w:type="dxa"/>
          </w:tcPr>
          <w:p w14:paraId="7E097C57" w14:textId="2E708499" w:rsidR="00A04BA6" w:rsidRPr="00197CF6" w:rsidRDefault="0001415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DC</w:t>
            </w:r>
          </w:p>
        </w:tc>
        <w:tc>
          <w:tcPr>
            <w:tcW w:w="3266" w:type="dxa"/>
          </w:tcPr>
          <w:p w14:paraId="4F618CAD" w14:textId="24ADEA67"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Type of the solar pump</w:t>
            </w:r>
          </w:p>
        </w:tc>
      </w:tr>
      <w:tr w:rsidR="00A04BA6" w:rsidRPr="00197CF6" w14:paraId="633D487C" w14:textId="6C5EBAF6"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903B2B0" w14:textId="463AA047" w:rsidR="00A04BA6" w:rsidRPr="00197CF6" w:rsidRDefault="00A04BA6" w:rsidP="003700C0">
            <w:pPr>
              <w:jc w:val="center"/>
              <w:rPr>
                <w:rFonts w:ascii="Arial" w:hAnsi="Arial" w:cs="Arial"/>
                <w:sz w:val="23"/>
                <w:szCs w:val="23"/>
              </w:rPr>
            </w:pPr>
            <w:r w:rsidRPr="00197CF6">
              <w:rPr>
                <w:rFonts w:ascii="Arial" w:hAnsi="Arial" w:cs="Arial"/>
                <w:sz w:val="23"/>
                <w:szCs w:val="23"/>
              </w:rPr>
              <w:t>Pump Sub Type</w:t>
            </w:r>
          </w:p>
        </w:tc>
        <w:tc>
          <w:tcPr>
            <w:tcW w:w="4770" w:type="dxa"/>
          </w:tcPr>
          <w:p w14:paraId="4BB8EF27" w14:textId="54143C1E"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Submersible</w:t>
            </w:r>
          </w:p>
        </w:tc>
        <w:tc>
          <w:tcPr>
            <w:tcW w:w="3266" w:type="dxa"/>
          </w:tcPr>
          <w:p w14:paraId="093761B6" w14:textId="3F0627E4"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Sub type of the solar pump</w:t>
            </w:r>
          </w:p>
        </w:tc>
      </w:tr>
      <w:tr w:rsidR="00A04BA6" w:rsidRPr="00197CF6" w14:paraId="2282070F" w14:textId="2CAC3DC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112B5C2" w14:textId="522398FC" w:rsidR="00A04BA6" w:rsidRPr="00197CF6" w:rsidRDefault="00A04BA6" w:rsidP="003700C0">
            <w:pPr>
              <w:jc w:val="center"/>
              <w:rPr>
                <w:rFonts w:ascii="Arial" w:hAnsi="Arial" w:cs="Arial"/>
                <w:sz w:val="23"/>
                <w:szCs w:val="23"/>
              </w:rPr>
            </w:pPr>
            <w:r w:rsidRPr="00197CF6">
              <w:rPr>
                <w:rFonts w:ascii="Arial" w:hAnsi="Arial" w:cs="Arial"/>
                <w:sz w:val="23"/>
                <w:szCs w:val="23"/>
              </w:rPr>
              <w:t>Pump Category</w:t>
            </w:r>
          </w:p>
        </w:tc>
        <w:tc>
          <w:tcPr>
            <w:tcW w:w="4770" w:type="dxa"/>
          </w:tcPr>
          <w:p w14:paraId="04241853" w14:textId="4FCE3311"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proofErr w:type="spellStart"/>
            <w:r w:rsidRPr="00197CF6">
              <w:rPr>
                <w:rFonts w:ascii="Arial" w:hAnsi="Arial" w:cs="Arial"/>
                <w:sz w:val="23"/>
                <w:szCs w:val="23"/>
              </w:rPr>
              <w:t>Oilfilled</w:t>
            </w:r>
            <w:proofErr w:type="spellEnd"/>
          </w:p>
        </w:tc>
        <w:tc>
          <w:tcPr>
            <w:tcW w:w="3266" w:type="dxa"/>
          </w:tcPr>
          <w:p w14:paraId="66CB2A79" w14:textId="6A3531B0"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Category of the solar pump</w:t>
            </w:r>
          </w:p>
        </w:tc>
      </w:tr>
      <w:tr w:rsidR="00A04BA6" w:rsidRPr="00197CF6" w14:paraId="783E06AF" w14:textId="1B2957B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1559992" w14:textId="3AB0E98B" w:rsidR="00A04BA6" w:rsidRPr="00197CF6" w:rsidRDefault="00A04BA6" w:rsidP="003700C0">
            <w:pPr>
              <w:jc w:val="center"/>
              <w:rPr>
                <w:rFonts w:ascii="Arial" w:hAnsi="Arial" w:cs="Arial"/>
                <w:sz w:val="23"/>
                <w:szCs w:val="23"/>
              </w:rPr>
            </w:pPr>
            <w:r w:rsidRPr="00197CF6">
              <w:rPr>
                <w:rFonts w:ascii="Arial" w:hAnsi="Arial" w:cs="Arial"/>
                <w:sz w:val="23"/>
                <w:szCs w:val="23"/>
              </w:rPr>
              <w:t>Location Town</w:t>
            </w:r>
          </w:p>
        </w:tc>
        <w:tc>
          <w:tcPr>
            <w:tcW w:w="4770" w:type="dxa"/>
          </w:tcPr>
          <w:p w14:paraId="7ED4C6A5" w14:textId="290BF300"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proofErr w:type="spellStart"/>
            <w:r w:rsidRPr="00197CF6">
              <w:rPr>
                <w:rFonts w:ascii="Arial" w:hAnsi="Arial" w:cs="Arial"/>
                <w:sz w:val="23"/>
                <w:szCs w:val="23"/>
              </w:rPr>
              <w:t>Kammalapatti</w:t>
            </w:r>
            <w:proofErr w:type="spellEnd"/>
          </w:p>
        </w:tc>
        <w:tc>
          <w:tcPr>
            <w:tcW w:w="3266" w:type="dxa"/>
          </w:tcPr>
          <w:p w14:paraId="1C172009" w14:textId="15C0214E"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Town of the farm site</w:t>
            </w:r>
          </w:p>
        </w:tc>
      </w:tr>
      <w:tr w:rsidR="00A04BA6" w:rsidRPr="00197CF6" w14:paraId="230D9FEF" w14:textId="3E34CC37"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E9353FE" w14:textId="7C107330" w:rsidR="00A04BA6" w:rsidRPr="00197CF6" w:rsidRDefault="00A04BA6" w:rsidP="003700C0">
            <w:pPr>
              <w:jc w:val="center"/>
              <w:rPr>
                <w:rFonts w:ascii="Arial" w:hAnsi="Arial" w:cs="Arial"/>
                <w:sz w:val="23"/>
                <w:szCs w:val="23"/>
              </w:rPr>
            </w:pPr>
            <w:r w:rsidRPr="00197CF6">
              <w:rPr>
                <w:rFonts w:ascii="Arial" w:hAnsi="Arial" w:cs="Arial"/>
                <w:sz w:val="23"/>
                <w:szCs w:val="23"/>
              </w:rPr>
              <w:t>Location Taluka</w:t>
            </w:r>
          </w:p>
        </w:tc>
        <w:tc>
          <w:tcPr>
            <w:tcW w:w="4770" w:type="dxa"/>
          </w:tcPr>
          <w:p w14:paraId="76726741" w14:textId="2D0DF55D"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proofErr w:type="spellStart"/>
            <w:r w:rsidRPr="00197CF6">
              <w:rPr>
                <w:rFonts w:ascii="Arial" w:hAnsi="Arial" w:cs="Arial"/>
                <w:sz w:val="23"/>
                <w:szCs w:val="23"/>
              </w:rPr>
              <w:t>Sulur</w:t>
            </w:r>
            <w:proofErr w:type="spellEnd"/>
          </w:p>
        </w:tc>
        <w:tc>
          <w:tcPr>
            <w:tcW w:w="3266" w:type="dxa"/>
          </w:tcPr>
          <w:p w14:paraId="0A8B36BF" w14:textId="3D577F51"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Taluka of the farm site</w:t>
            </w:r>
          </w:p>
        </w:tc>
      </w:tr>
      <w:tr w:rsidR="00A04BA6" w:rsidRPr="00197CF6" w14:paraId="043BA5F0" w14:textId="5A17869C"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FDA1C62" w14:textId="4F87635C" w:rsidR="00A04BA6" w:rsidRPr="00197CF6" w:rsidRDefault="00A04BA6" w:rsidP="003700C0">
            <w:pPr>
              <w:jc w:val="center"/>
              <w:rPr>
                <w:rFonts w:ascii="Arial" w:hAnsi="Arial" w:cs="Arial"/>
                <w:sz w:val="23"/>
                <w:szCs w:val="23"/>
              </w:rPr>
            </w:pPr>
            <w:r w:rsidRPr="00197CF6">
              <w:rPr>
                <w:rFonts w:ascii="Arial" w:hAnsi="Arial" w:cs="Arial"/>
                <w:sz w:val="23"/>
                <w:szCs w:val="23"/>
              </w:rPr>
              <w:t>Gender</w:t>
            </w:r>
          </w:p>
        </w:tc>
        <w:tc>
          <w:tcPr>
            <w:tcW w:w="4770" w:type="dxa"/>
          </w:tcPr>
          <w:p w14:paraId="1C9347E9" w14:textId="74A094F4"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Male</w:t>
            </w:r>
          </w:p>
        </w:tc>
        <w:tc>
          <w:tcPr>
            <w:tcW w:w="3266" w:type="dxa"/>
          </w:tcPr>
          <w:p w14:paraId="5393EA9C" w14:textId="7AD167F0"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Gender of the consumer/farmer</w:t>
            </w:r>
          </w:p>
        </w:tc>
      </w:tr>
      <w:tr w:rsidR="00A04BA6" w:rsidRPr="00197CF6" w14:paraId="164C57A3" w14:textId="6C9C37A3"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F599E35" w14:textId="17FBA25B" w:rsidR="00A04BA6" w:rsidRPr="00197CF6" w:rsidRDefault="00A04BA6" w:rsidP="003700C0">
            <w:pPr>
              <w:jc w:val="center"/>
              <w:rPr>
                <w:rFonts w:ascii="Arial" w:hAnsi="Arial" w:cs="Arial"/>
                <w:sz w:val="23"/>
                <w:szCs w:val="23"/>
              </w:rPr>
            </w:pPr>
            <w:r w:rsidRPr="00197CF6">
              <w:rPr>
                <w:rFonts w:ascii="Arial" w:hAnsi="Arial" w:cs="Arial"/>
                <w:sz w:val="23"/>
                <w:szCs w:val="23"/>
              </w:rPr>
              <w:t>Application Category</w:t>
            </w:r>
          </w:p>
        </w:tc>
        <w:tc>
          <w:tcPr>
            <w:tcW w:w="4770" w:type="dxa"/>
          </w:tcPr>
          <w:p w14:paraId="30360391" w14:textId="1A2B7687" w:rsidR="00A04BA6" w:rsidRPr="00197CF6" w:rsidRDefault="0001415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Farmer</w:t>
            </w:r>
          </w:p>
        </w:tc>
        <w:tc>
          <w:tcPr>
            <w:tcW w:w="3266" w:type="dxa"/>
          </w:tcPr>
          <w:p w14:paraId="400F67AB" w14:textId="0E68CED6"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Application category of the consumer/farmer</w:t>
            </w:r>
          </w:p>
        </w:tc>
      </w:tr>
      <w:tr w:rsidR="00A04BA6" w:rsidRPr="00197CF6" w14:paraId="7D513556" w14:textId="2A08E3EA"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6D89103F" w14:textId="4759524C" w:rsidR="00A04BA6" w:rsidRPr="00197CF6" w:rsidRDefault="00A04BA6" w:rsidP="003700C0">
            <w:pPr>
              <w:jc w:val="center"/>
              <w:rPr>
                <w:rFonts w:ascii="Arial" w:hAnsi="Arial" w:cs="Arial"/>
                <w:sz w:val="23"/>
                <w:szCs w:val="23"/>
              </w:rPr>
            </w:pPr>
            <w:r w:rsidRPr="00197CF6">
              <w:rPr>
                <w:rFonts w:ascii="Arial" w:hAnsi="Arial" w:cs="Arial"/>
                <w:sz w:val="23"/>
                <w:szCs w:val="23"/>
              </w:rPr>
              <w:t>Applicant Category</w:t>
            </w:r>
          </w:p>
        </w:tc>
        <w:tc>
          <w:tcPr>
            <w:tcW w:w="4770" w:type="dxa"/>
          </w:tcPr>
          <w:p w14:paraId="664B999E" w14:textId="52681999" w:rsidR="00A04BA6" w:rsidRPr="00197CF6" w:rsidRDefault="00014155" w:rsidP="000141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General</w:t>
            </w:r>
          </w:p>
        </w:tc>
        <w:tc>
          <w:tcPr>
            <w:tcW w:w="3266" w:type="dxa"/>
          </w:tcPr>
          <w:p w14:paraId="321C44DA" w14:textId="054C3E9C"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Applicant Category of the consumer/farmer</w:t>
            </w:r>
          </w:p>
        </w:tc>
      </w:tr>
      <w:tr w:rsidR="00A04BA6" w:rsidRPr="00197CF6" w14:paraId="720A64BE" w14:textId="018A258F"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3360567A" w14:textId="703D188B" w:rsidR="00A04BA6" w:rsidRPr="00197CF6" w:rsidRDefault="00A04BA6" w:rsidP="003700C0">
            <w:pPr>
              <w:jc w:val="center"/>
              <w:rPr>
                <w:rFonts w:ascii="Arial" w:hAnsi="Arial" w:cs="Arial"/>
                <w:sz w:val="23"/>
                <w:szCs w:val="23"/>
              </w:rPr>
            </w:pPr>
            <w:r w:rsidRPr="00197CF6">
              <w:rPr>
                <w:rFonts w:ascii="Arial" w:hAnsi="Arial" w:cs="Arial"/>
                <w:sz w:val="23"/>
                <w:szCs w:val="23"/>
              </w:rPr>
              <w:t>Land Coverage (</w:t>
            </w:r>
            <w:r w:rsidR="00D4654D" w:rsidRPr="00197CF6">
              <w:rPr>
                <w:rFonts w:ascii="Arial" w:hAnsi="Arial" w:cs="Arial"/>
                <w:sz w:val="23"/>
                <w:szCs w:val="23"/>
              </w:rPr>
              <w:t>Sq. Meter</w:t>
            </w:r>
            <w:r w:rsidRPr="00197CF6">
              <w:rPr>
                <w:rFonts w:ascii="Arial" w:hAnsi="Arial" w:cs="Arial"/>
                <w:sz w:val="23"/>
                <w:szCs w:val="23"/>
              </w:rPr>
              <w:t>)</w:t>
            </w:r>
          </w:p>
        </w:tc>
        <w:tc>
          <w:tcPr>
            <w:tcW w:w="4770" w:type="dxa"/>
          </w:tcPr>
          <w:p w14:paraId="31D27620" w14:textId="7AB779D6" w:rsidR="00A04BA6" w:rsidRPr="00197CF6" w:rsidRDefault="0001415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3</w:t>
            </w:r>
          </w:p>
        </w:tc>
        <w:tc>
          <w:tcPr>
            <w:tcW w:w="3266" w:type="dxa"/>
          </w:tcPr>
          <w:p w14:paraId="2BCF8191" w14:textId="3EF36710"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Coverage of land in terms of Hector </w:t>
            </w:r>
          </w:p>
        </w:tc>
      </w:tr>
      <w:tr w:rsidR="00A04BA6" w:rsidRPr="00197CF6" w14:paraId="7BA2C6FD" w14:textId="52AA6E5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A9596B7" w14:textId="26D51611" w:rsidR="00A04BA6" w:rsidRPr="00197CF6" w:rsidRDefault="00A04BA6" w:rsidP="003700C0">
            <w:pPr>
              <w:jc w:val="center"/>
              <w:rPr>
                <w:rFonts w:ascii="Arial" w:hAnsi="Arial" w:cs="Arial"/>
                <w:sz w:val="23"/>
                <w:szCs w:val="23"/>
              </w:rPr>
            </w:pPr>
            <w:r w:rsidRPr="00197CF6">
              <w:rPr>
                <w:rFonts w:ascii="Arial" w:hAnsi="Arial" w:cs="Arial"/>
                <w:sz w:val="23"/>
                <w:szCs w:val="23"/>
              </w:rPr>
              <w:t>Irrigation Mode</w:t>
            </w:r>
          </w:p>
        </w:tc>
        <w:tc>
          <w:tcPr>
            <w:tcW w:w="4770" w:type="dxa"/>
          </w:tcPr>
          <w:p w14:paraId="37D18331" w14:textId="73E8E19F"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Micro</w:t>
            </w:r>
            <w:r w:rsidR="0031368B" w:rsidRPr="00197CF6">
              <w:rPr>
                <w:rFonts w:ascii="Arial" w:hAnsi="Arial" w:cs="Arial"/>
                <w:sz w:val="23"/>
                <w:szCs w:val="23"/>
              </w:rPr>
              <w:t xml:space="preserve"> Irrigation</w:t>
            </w:r>
          </w:p>
        </w:tc>
        <w:tc>
          <w:tcPr>
            <w:tcW w:w="3266" w:type="dxa"/>
          </w:tcPr>
          <w:p w14:paraId="6F58F78E" w14:textId="2A61CF2A"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Mode of the irrigation</w:t>
            </w:r>
          </w:p>
        </w:tc>
      </w:tr>
      <w:tr w:rsidR="00A04BA6" w:rsidRPr="00197CF6" w14:paraId="1B4D5EFD" w14:textId="431DFE38"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3A19679" w14:textId="57BC43F2" w:rsidR="00A04BA6" w:rsidRPr="00197CF6" w:rsidRDefault="00A04BA6" w:rsidP="003700C0">
            <w:pPr>
              <w:jc w:val="center"/>
              <w:rPr>
                <w:rFonts w:ascii="Arial" w:hAnsi="Arial" w:cs="Arial"/>
                <w:sz w:val="23"/>
                <w:szCs w:val="23"/>
              </w:rPr>
            </w:pPr>
            <w:r w:rsidRPr="00197CF6">
              <w:rPr>
                <w:rFonts w:ascii="Arial" w:hAnsi="Arial" w:cs="Arial"/>
                <w:sz w:val="23"/>
                <w:szCs w:val="23"/>
              </w:rPr>
              <w:t>Source of Water</w:t>
            </w:r>
          </w:p>
        </w:tc>
        <w:tc>
          <w:tcPr>
            <w:tcW w:w="4770" w:type="dxa"/>
          </w:tcPr>
          <w:p w14:paraId="5E9BD529" w14:textId="5958ECA4" w:rsidR="00A04BA6" w:rsidRPr="00197CF6" w:rsidRDefault="0031368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Bore Well</w:t>
            </w:r>
          </w:p>
        </w:tc>
        <w:tc>
          <w:tcPr>
            <w:tcW w:w="3266" w:type="dxa"/>
          </w:tcPr>
          <w:p w14:paraId="70AE7917" w14:textId="387E89B0"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Water source at farm site</w:t>
            </w:r>
          </w:p>
        </w:tc>
      </w:tr>
      <w:tr w:rsidR="00A04BA6" w:rsidRPr="00197CF6" w14:paraId="77BB78FE" w14:textId="706863E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F3BC87F" w14:textId="56B438F8" w:rsidR="00A04BA6" w:rsidRPr="00197CF6" w:rsidRDefault="00A04BA6" w:rsidP="003700C0">
            <w:pPr>
              <w:jc w:val="center"/>
              <w:rPr>
                <w:rFonts w:ascii="Arial" w:hAnsi="Arial" w:cs="Arial"/>
                <w:sz w:val="23"/>
                <w:szCs w:val="23"/>
              </w:rPr>
            </w:pPr>
            <w:r w:rsidRPr="00197CF6">
              <w:rPr>
                <w:rFonts w:ascii="Arial" w:hAnsi="Arial" w:cs="Arial"/>
                <w:sz w:val="23"/>
                <w:szCs w:val="23"/>
              </w:rPr>
              <w:t>Water Depth Level (ft.)</w:t>
            </w:r>
          </w:p>
        </w:tc>
        <w:tc>
          <w:tcPr>
            <w:tcW w:w="4770" w:type="dxa"/>
          </w:tcPr>
          <w:p w14:paraId="30779C7F" w14:textId="0F3DE0B9" w:rsidR="00A04BA6" w:rsidRPr="00197CF6" w:rsidRDefault="00014155"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11</w:t>
            </w:r>
          </w:p>
        </w:tc>
        <w:tc>
          <w:tcPr>
            <w:tcW w:w="3266" w:type="dxa"/>
          </w:tcPr>
          <w:p w14:paraId="6FCCD11B" w14:textId="058FD459"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Water depth level at farm site</w:t>
            </w:r>
          </w:p>
        </w:tc>
      </w:tr>
      <w:tr w:rsidR="00A04BA6" w:rsidRPr="00197CF6" w14:paraId="50DC300F" w14:textId="1F7EEA54"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1F76F223" w14:textId="312B1ABC" w:rsidR="00A04BA6" w:rsidRPr="00197CF6" w:rsidRDefault="00A04BA6" w:rsidP="003700C0">
            <w:pPr>
              <w:jc w:val="center"/>
              <w:rPr>
                <w:rFonts w:ascii="Arial" w:hAnsi="Arial" w:cs="Arial"/>
                <w:sz w:val="23"/>
                <w:szCs w:val="23"/>
              </w:rPr>
            </w:pPr>
            <w:r w:rsidRPr="00197CF6">
              <w:rPr>
                <w:rFonts w:ascii="Arial" w:hAnsi="Arial" w:cs="Arial"/>
                <w:sz w:val="23"/>
                <w:szCs w:val="23"/>
              </w:rPr>
              <w:t>SPV Capacity as per norms (KW)</w:t>
            </w:r>
          </w:p>
        </w:tc>
        <w:tc>
          <w:tcPr>
            <w:tcW w:w="4770" w:type="dxa"/>
          </w:tcPr>
          <w:p w14:paraId="30AF51A7" w14:textId="3D7FF682" w:rsidR="00A04BA6" w:rsidRPr="00197CF6" w:rsidRDefault="0001415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2</w:t>
            </w:r>
          </w:p>
        </w:tc>
        <w:tc>
          <w:tcPr>
            <w:tcW w:w="3266" w:type="dxa"/>
          </w:tcPr>
          <w:p w14:paraId="62F0532F" w14:textId="79D20E67"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SPV Capacity of solar pump as per norms</w:t>
            </w:r>
          </w:p>
        </w:tc>
      </w:tr>
      <w:tr w:rsidR="00A04BA6" w:rsidRPr="00197CF6" w14:paraId="44817BFA" w14:textId="47353B0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DF047F7" w14:textId="1B446F4F" w:rsidR="00A04BA6" w:rsidRPr="00197CF6" w:rsidRDefault="00A04BA6" w:rsidP="003700C0">
            <w:pPr>
              <w:jc w:val="center"/>
              <w:rPr>
                <w:rFonts w:ascii="Arial" w:hAnsi="Arial" w:cs="Arial"/>
                <w:sz w:val="23"/>
                <w:szCs w:val="23"/>
              </w:rPr>
            </w:pPr>
            <w:r w:rsidRPr="00197CF6">
              <w:rPr>
                <w:rFonts w:ascii="Arial" w:hAnsi="Arial" w:cs="Arial"/>
                <w:sz w:val="23"/>
                <w:szCs w:val="23"/>
              </w:rPr>
              <w:t>Existing Pump User</w:t>
            </w:r>
          </w:p>
        </w:tc>
        <w:tc>
          <w:tcPr>
            <w:tcW w:w="4770" w:type="dxa"/>
          </w:tcPr>
          <w:p w14:paraId="0248F8E8" w14:textId="2749854C" w:rsidR="00A04BA6" w:rsidRPr="00197CF6" w:rsidRDefault="0031368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NO</w:t>
            </w:r>
          </w:p>
        </w:tc>
        <w:tc>
          <w:tcPr>
            <w:tcW w:w="3266" w:type="dxa"/>
          </w:tcPr>
          <w:p w14:paraId="60264E7D" w14:textId="02167A03"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Whether consumer/farmer is existing pump user or not</w:t>
            </w:r>
          </w:p>
        </w:tc>
      </w:tr>
      <w:tr w:rsidR="00A04BA6" w:rsidRPr="00197CF6" w14:paraId="5165BEE6" w14:textId="389DEE2C"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20C49D1A" w14:textId="74CAFFB5" w:rsidR="00A04BA6" w:rsidRPr="00197CF6" w:rsidRDefault="00A04BA6" w:rsidP="003700C0">
            <w:pPr>
              <w:jc w:val="center"/>
              <w:rPr>
                <w:rFonts w:ascii="Arial" w:hAnsi="Arial" w:cs="Arial"/>
                <w:sz w:val="23"/>
                <w:szCs w:val="23"/>
              </w:rPr>
            </w:pPr>
            <w:r w:rsidRPr="00197CF6">
              <w:rPr>
                <w:rFonts w:ascii="Arial" w:hAnsi="Arial" w:cs="Arial"/>
                <w:sz w:val="23"/>
                <w:szCs w:val="23"/>
              </w:rPr>
              <w:t>Source of Power for Existing Pump</w:t>
            </w:r>
          </w:p>
        </w:tc>
        <w:tc>
          <w:tcPr>
            <w:tcW w:w="4770" w:type="dxa"/>
          </w:tcPr>
          <w:p w14:paraId="6E8DCFB1" w14:textId="4378DFCC" w:rsidR="00A04BA6" w:rsidRPr="00197CF6" w:rsidRDefault="0001415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Diesel</w:t>
            </w:r>
          </w:p>
        </w:tc>
        <w:tc>
          <w:tcPr>
            <w:tcW w:w="3266" w:type="dxa"/>
          </w:tcPr>
          <w:p w14:paraId="1DC6E2E1" w14:textId="33536C6E"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If consumer/farmer is existing pump user then the power source of existing solar pump</w:t>
            </w:r>
          </w:p>
        </w:tc>
      </w:tr>
      <w:tr w:rsidR="00A04BA6" w:rsidRPr="00197CF6" w14:paraId="315EB851" w14:textId="71FAA3D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2668B6F" w14:textId="384FDA74" w:rsidR="00A04BA6" w:rsidRPr="00197CF6" w:rsidRDefault="00A04BA6" w:rsidP="003700C0">
            <w:pPr>
              <w:jc w:val="center"/>
              <w:rPr>
                <w:rFonts w:ascii="Arial" w:hAnsi="Arial" w:cs="Arial"/>
                <w:sz w:val="23"/>
                <w:szCs w:val="23"/>
              </w:rPr>
            </w:pPr>
            <w:r w:rsidRPr="00197CF6">
              <w:rPr>
                <w:rFonts w:ascii="Arial" w:hAnsi="Arial" w:cs="Arial"/>
                <w:sz w:val="23"/>
                <w:szCs w:val="23"/>
              </w:rPr>
              <w:t>Is Site Suitable?</w:t>
            </w:r>
          </w:p>
        </w:tc>
        <w:tc>
          <w:tcPr>
            <w:tcW w:w="4770" w:type="dxa"/>
          </w:tcPr>
          <w:p w14:paraId="14418A2E" w14:textId="654C47CE" w:rsidR="00A04BA6" w:rsidRPr="00197CF6" w:rsidRDefault="0031368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NO</w:t>
            </w:r>
          </w:p>
        </w:tc>
        <w:tc>
          <w:tcPr>
            <w:tcW w:w="3266" w:type="dxa"/>
          </w:tcPr>
          <w:p w14:paraId="376D0BC2" w14:textId="2273794E"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Is farm site suitable to install solar pump</w:t>
            </w:r>
          </w:p>
        </w:tc>
      </w:tr>
      <w:tr w:rsidR="00D4654D" w:rsidRPr="00197CF6" w14:paraId="73286D6C" w14:textId="77777777" w:rsidTr="000D282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26C1CAE" w14:textId="70FAC789" w:rsidR="00D4654D" w:rsidRPr="00197CF6" w:rsidRDefault="00D4654D">
            <w:pPr>
              <w:jc w:val="center"/>
              <w:rPr>
                <w:rFonts w:ascii="Arial" w:hAnsi="Arial" w:cs="Arial"/>
                <w:color w:val="000000" w:themeColor="text1"/>
                <w:szCs w:val="20"/>
                <w:shd w:val="clear" w:color="auto" w:fill="F9F9F9"/>
              </w:rPr>
            </w:pPr>
            <w:r w:rsidRPr="00197CF6">
              <w:rPr>
                <w:rFonts w:ascii="Arial" w:hAnsi="Arial" w:cs="Arial"/>
                <w:color w:val="000000" w:themeColor="text1"/>
                <w:szCs w:val="20"/>
                <w:shd w:val="clear" w:color="auto" w:fill="F9F9F9"/>
              </w:rPr>
              <w:t>Delete Farmer</w:t>
            </w:r>
          </w:p>
        </w:tc>
        <w:tc>
          <w:tcPr>
            <w:tcW w:w="4770" w:type="dxa"/>
          </w:tcPr>
          <w:p w14:paraId="389523B1" w14:textId="691C16A6" w:rsidR="00D4654D" w:rsidRPr="00197CF6" w:rsidRDefault="00D4654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&lt;delete icon&gt;</w:t>
            </w:r>
          </w:p>
        </w:tc>
        <w:tc>
          <w:tcPr>
            <w:tcW w:w="3266" w:type="dxa"/>
          </w:tcPr>
          <w:p w14:paraId="4C87071B" w14:textId="16BB741B" w:rsidR="00D4654D" w:rsidRPr="00197CF6" w:rsidRDefault="00D4654D" w:rsidP="00D4654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By clicking on the delete icon, all updated status of farmer will be deleted and the farmer </w:t>
            </w:r>
            <w:r w:rsidRPr="00197CF6">
              <w:rPr>
                <w:rFonts w:ascii="Arial" w:hAnsi="Arial" w:cs="Arial"/>
                <w:sz w:val="23"/>
                <w:szCs w:val="23"/>
              </w:rPr>
              <w:lastRenderedPageBreak/>
              <w:t>application will be taken back to the very first application status “Application Received”</w:t>
            </w:r>
          </w:p>
        </w:tc>
      </w:tr>
    </w:tbl>
    <w:p w14:paraId="155A6B68" w14:textId="77777777" w:rsidR="00780AF9" w:rsidRPr="00197CF6" w:rsidRDefault="00780AF9" w:rsidP="003700C0">
      <w:pPr>
        <w:rPr>
          <w:rFonts w:ascii="Arial" w:hAnsi="Arial" w:cs="Arial"/>
        </w:rPr>
      </w:pPr>
    </w:p>
    <w:p w14:paraId="66BB9E48" w14:textId="77777777" w:rsidR="000928A2" w:rsidRPr="00197CF6" w:rsidRDefault="000928A2" w:rsidP="000928A2">
      <w:pPr>
        <w:jc w:val="both"/>
        <w:rPr>
          <w:rFonts w:ascii="Arial" w:hAnsi="Arial" w:cs="Arial"/>
          <w:sz w:val="20"/>
        </w:rPr>
      </w:pPr>
      <w:bookmarkStart w:id="485" w:name="_AADHAR_AUTHENCTICATION"/>
      <w:bookmarkStart w:id="486" w:name="_AADHAAR_AUTHENCTICATION"/>
      <w:bookmarkEnd w:id="485"/>
      <w:bookmarkEnd w:id="486"/>
    </w:p>
    <w:p w14:paraId="6ECA01E9" w14:textId="77777777" w:rsidR="000928A2" w:rsidRPr="00197CF6" w:rsidRDefault="000928A2" w:rsidP="000928A2">
      <w:pPr>
        <w:jc w:val="both"/>
        <w:rPr>
          <w:rFonts w:ascii="Arial" w:hAnsi="Arial" w:cs="Arial"/>
          <w:sz w:val="20"/>
        </w:rPr>
      </w:pPr>
    </w:p>
    <w:p w14:paraId="4C237AA5" w14:textId="3F361C3B" w:rsidR="002A2140" w:rsidRPr="00197CF6" w:rsidRDefault="002A2140" w:rsidP="000928A2">
      <w:pPr>
        <w:jc w:val="both"/>
        <w:rPr>
          <w:rFonts w:ascii="Arial" w:hAnsi="Arial" w:cs="Arial"/>
          <w:sz w:val="24"/>
        </w:rPr>
      </w:pPr>
      <w:r w:rsidRPr="00197CF6">
        <w:rPr>
          <w:rFonts w:ascii="Arial" w:hAnsi="Arial" w:cs="Arial"/>
          <w:noProof/>
          <w:sz w:val="24"/>
          <w:lang w:eastAsia="en-IN"/>
        </w:rPr>
        <mc:AlternateContent>
          <mc:Choice Requires="wps">
            <w:drawing>
              <wp:anchor distT="0" distB="0" distL="114300" distR="114300" simplePos="0" relativeHeight="251960320" behindDoc="0" locked="0" layoutInCell="1" allowOverlap="1" wp14:anchorId="67C70F0B" wp14:editId="2FD0DEF4">
                <wp:simplePos x="0" y="0"/>
                <wp:positionH relativeFrom="column">
                  <wp:posOffset>1095153</wp:posOffset>
                </wp:positionH>
                <wp:positionV relativeFrom="paragraph">
                  <wp:posOffset>288408</wp:posOffset>
                </wp:positionV>
                <wp:extent cx="489098" cy="159489"/>
                <wp:effectExtent l="19050" t="19050" r="25400" b="31115"/>
                <wp:wrapNone/>
                <wp:docPr id="560" name="Right Arrow 560"/>
                <wp:cNvGraphicFramePr/>
                <a:graphic xmlns:a="http://schemas.openxmlformats.org/drawingml/2006/main">
                  <a:graphicData uri="http://schemas.microsoft.com/office/word/2010/wordprocessingShape">
                    <wps:wsp>
                      <wps:cNvSpPr/>
                      <wps:spPr>
                        <a:xfrm flipH="1">
                          <a:off x="0" y="0"/>
                          <a:ext cx="489098" cy="159489"/>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406370D" id="Right Arrow 560" o:spid="_x0000_s1026" type="#_x0000_t13" style="position:absolute;margin-left:86.25pt;margin-top:22.7pt;width:38.5pt;height:12.55pt;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" adj="18078" fillcolor="black [3213]" strokecolor="black [3213]" strokeweight="1pt"/>
            </w:pict>
          </mc:Fallback>
        </mc:AlternateContent>
      </w:r>
      <w:r w:rsidR="0002035C" w:rsidRPr="00197CF6">
        <w:rPr>
          <w:rFonts w:ascii="Arial" w:hAnsi="Arial" w:cs="Arial"/>
          <w:b/>
          <w:sz w:val="24"/>
        </w:rPr>
        <w:t>NOTE</w:t>
      </w:r>
      <w:r w:rsidR="0002035C" w:rsidRPr="00197CF6">
        <w:rPr>
          <w:rFonts w:ascii="Arial" w:hAnsi="Arial" w:cs="Arial"/>
          <w:sz w:val="24"/>
        </w:rPr>
        <w:t>:</w:t>
      </w:r>
      <w:r w:rsidRPr="00197CF6">
        <w:rPr>
          <w:rFonts w:ascii="Arial" w:hAnsi="Arial" w:cs="Arial"/>
          <w:sz w:val="24"/>
        </w:rPr>
        <w:t xml:space="preserve"> FOR UPDATING THE STATUS “</w:t>
      </w:r>
      <w:r w:rsidRPr="00197CF6">
        <w:rPr>
          <w:rFonts w:ascii="Arial" w:hAnsi="Arial" w:cs="Arial"/>
          <w:b/>
          <w:sz w:val="24"/>
        </w:rPr>
        <w:t>SITE SURVEY DONE</w:t>
      </w:r>
      <w:r w:rsidR="00BC41AD" w:rsidRPr="00197CF6">
        <w:rPr>
          <w:rFonts w:ascii="Arial" w:hAnsi="Arial" w:cs="Arial"/>
          <w:sz w:val="24"/>
        </w:rPr>
        <w:t>”,</w:t>
      </w:r>
      <w:r w:rsidRPr="00197CF6">
        <w:rPr>
          <w:rFonts w:ascii="Arial" w:hAnsi="Arial" w:cs="Arial"/>
          <w:sz w:val="24"/>
        </w:rPr>
        <w:t xml:space="preserve"> </w:t>
      </w:r>
    </w:p>
    <w:p w14:paraId="56B83364" w14:textId="5D599C4E" w:rsidR="000928A2" w:rsidRPr="00197CF6" w:rsidRDefault="002A2140" w:rsidP="000928A2">
      <w:pPr>
        <w:jc w:val="both"/>
        <w:rPr>
          <w:rFonts w:ascii="Arial" w:hAnsi="Arial" w:cs="Arial"/>
          <w:sz w:val="24"/>
        </w:rPr>
      </w:pPr>
      <w:r w:rsidRPr="00197CF6">
        <w:rPr>
          <w:rFonts w:ascii="Arial" w:hAnsi="Arial" w:cs="Arial"/>
          <w:sz w:val="24"/>
        </w:rPr>
        <w:t xml:space="preserve"> </w:t>
      </w:r>
      <w:hyperlink w:anchor="_ANNEXURE-I" w:history="1">
        <w:r w:rsidRPr="00197CF6">
          <w:rPr>
            <w:rStyle w:val="Hyperlink"/>
            <w:rFonts w:ascii="Arial" w:hAnsi="Arial" w:cs="Arial"/>
            <w:b/>
            <w:sz w:val="24"/>
          </w:rPr>
          <w:t>SITE SURVEY</w:t>
        </w:r>
      </w:hyperlink>
      <w:r w:rsidRPr="00197CF6">
        <w:rPr>
          <w:rFonts w:ascii="Arial" w:hAnsi="Arial" w:cs="Arial"/>
          <w:b/>
          <w:sz w:val="24"/>
        </w:rPr>
        <w:t xml:space="preserve">                </w:t>
      </w:r>
      <w:r w:rsidRPr="00197CF6">
        <w:rPr>
          <w:rFonts w:ascii="Arial" w:hAnsi="Arial" w:cs="Arial"/>
          <w:caps/>
          <w:sz w:val="24"/>
        </w:rPr>
        <w:t>Click here</w:t>
      </w:r>
      <w:r w:rsidRPr="00197CF6">
        <w:rPr>
          <w:rFonts w:ascii="Arial" w:hAnsi="Arial" w:cs="Arial"/>
          <w:sz w:val="24"/>
        </w:rPr>
        <w:t xml:space="preserve"> TO KNOW ABOUT IT.</w:t>
      </w:r>
    </w:p>
    <w:p w14:paraId="50E64603" w14:textId="77777777" w:rsidR="00E22B27" w:rsidRPr="00197CF6" w:rsidRDefault="00E22B27" w:rsidP="00DB0859">
      <w:pPr>
        <w:jc w:val="both"/>
        <w:rPr>
          <w:rFonts w:ascii="Arial" w:hAnsi="Arial" w:cs="Arial"/>
          <w:sz w:val="20"/>
        </w:rPr>
      </w:pPr>
      <w:bookmarkStart w:id="487" w:name="_SITE_SURVEY_DONE"/>
      <w:bookmarkEnd w:id="487"/>
    </w:p>
    <w:p w14:paraId="53D13B80" w14:textId="77777777" w:rsidR="0084693C" w:rsidRPr="00197CF6" w:rsidRDefault="0084693C" w:rsidP="00DB0859">
      <w:pPr>
        <w:jc w:val="both"/>
        <w:rPr>
          <w:rFonts w:ascii="Arial" w:hAnsi="Arial" w:cs="Arial"/>
          <w:sz w:val="20"/>
        </w:rPr>
      </w:pPr>
    </w:p>
    <w:p w14:paraId="1CE482BB" w14:textId="77777777" w:rsidR="0084693C" w:rsidRPr="00197CF6" w:rsidRDefault="0084693C" w:rsidP="00DB0859">
      <w:pPr>
        <w:jc w:val="both"/>
        <w:rPr>
          <w:rFonts w:ascii="Arial" w:hAnsi="Arial" w:cs="Arial"/>
          <w:sz w:val="20"/>
        </w:rPr>
      </w:pPr>
    </w:p>
    <w:p w14:paraId="057802A0" w14:textId="77777777" w:rsidR="0084693C" w:rsidRPr="00197CF6" w:rsidRDefault="0084693C" w:rsidP="00DB0859">
      <w:pPr>
        <w:jc w:val="both"/>
        <w:rPr>
          <w:rFonts w:ascii="Arial" w:hAnsi="Arial" w:cs="Arial"/>
          <w:sz w:val="20"/>
        </w:rPr>
      </w:pPr>
    </w:p>
    <w:p w14:paraId="57E35961" w14:textId="77777777" w:rsidR="00130621" w:rsidRPr="00197CF6" w:rsidRDefault="00130621" w:rsidP="00DB0859">
      <w:pPr>
        <w:jc w:val="both"/>
        <w:rPr>
          <w:rFonts w:ascii="Arial" w:hAnsi="Arial" w:cs="Arial"/>
          <w:sz w:val="20"/>
        </w:rPr>
      </w:pPr>
    </w:p>
    <w:p w14:paraId="47E8D2E7" w14:textId="77777777" w:rsidR="00130621" w:rsidRPr="00197CF6" w:rsidRDefault="00130621" w:rsidP="00DB0859">
      <w:pPr>
        <w:jc w:val="both"/>
        <w:rPr>
          <w:rFonts w:ascii="Arial" w:hAnsi="Arial" w:cs="Arial"/>
          <w:sz w:val="20"/>
        </w:rPr>
      </w:pPr>
    </w:p>
    <w:p w14:paraId="49EFBAA3" w14:textId="77777777" w:rsidR="00130621" w:rsidRPr="00197CF6" w:rsidRDefault="00130621" w:rsidP="00DB0859">
      <w:pPr>
        <w:jc w:val="both"/>
        <w:rPr>
          <w:rFonts w:ascii="Arial" w:hAnsi="Arial" w:cs="Arial"/>
          <w:sz w:val="20"/>
        </w:rPr>
      </w:pPr>
    </w:p>
    <w:p w14:paraId="0CD7ED70" w14:textId="77777777" w:rsidR="00130621" w:rsidRPr="00197CF6" w:rsidRDefault="00130621" w:rsidP="00DB0859">
      <w:pPr>
        <w:jc w:val="both"/>
        <w:rPr>
          <w:rFonts w:ascii="Arial" w:hAnsi="Arial" w:cs="Arial"/>
          <w:sz w:val="20"/>
        </w:rPr>
      </w:pPr>
    </w:p>
    <w:p w14:paraId="52BC9C95" w14:textId="77777777" w:rsidR="00130621" w:rsidRPr="00197CF6" w:rsidRDefault="00130621" w:rsidP="00DB0859">
      <w:pPr>
        <w:jc w:val="both"/>
        <w:rPr>
          <w:rFonts w:ascii="Arial" w:hAnsi="Arial" w:cs="Arial"/>
          <w:sz w:val="20"/>
        </w:rPr>
      </w:pPr>
    </w:p>
    <w:p w14:paraId="28CFD121" w14:textId="77777777" w:rsidR="00130621" w:rsidRPr="00197CF6" w:rsidRDefault="00130621" w:rsidP="00DB0859">
      <w:pPr>
        <w:jc w:val="both"/>
        <w:rPr>
          <w:rFonts w:ascii="Arial" w:hAnsi="Arial" w:cs="Arial"/>
          <w:sz w:val="20"/>
        </w:rPr>
      </w:pPr>
    </w:p>
    <w:p w14:paraId="4796A007" w14:textId="77777777" w:rsidR="00130621" w:rsidRDefault="00130621" w:rsidP="00DB0859">
      <w:pPr>
        <w:jc w:val="both"/>
        <w:rPr>
          <w:rFonts w:ascii="Arial" w:hAnsi="Arial" w:cs="Arial"/>
          <w:sz w:val="20"/>
        </w:rPr>
      </w:pPr>
    </w:p>
    <w:p w14:paraId="3B71A30A" w14:textId="77777777" w:rsidR="005A49F0" w:rsidRDefault="005A49F0" w:rsidP="00DB0859">
      <w:pPr>
        <w:jc w:val="both"/>
        <w:rPr>
          <w:rFonts w:ascii="Arial" w:hAnsi="Arial" w:cs="Arial"/>
          <w:sz w:val="20"/>
        </w:rPr>
      </w:pPr>
    </w:p>
    <w:p w14:paraId="7527E529" w14:textId="77777777" w:rsidR="003A28F4" w:rsidRDefault="003A28F4" w:rsidP="00DB0859">
      <w:pPr>
        <w:jc w:val="both"/>
        <w:rPr>
          <w:rFonts w:ascii="Arial" w:hAnsi="Arial" w:cs="Arial"/>
          <w:sz w:val="20"/>
        </w:rPr>
      </w:pPr>
    </w:p>
    <w:p w14:paraId="168F52E1" w14:textId="77777777" w:rsidR="003A28F4" w:rsidRDefault="003A28F4" w:rsidP="00DB0859">
      <w:pPr>
        <w:jc w:val="both"/>
        <w:rPr>
          <w:rFonts w:ascii="Arial" w:hAnsi="Arial" w:cs="Arial"/>
          <w:sz w:val="20"/>
        </w:rPr>
      </w:pPr>
    </w:p>
    <w:p w14:paraId="136B4B65" w14:textId="77777777" w:rsidR="003A28F4" w:rsidRDefault="003A28F4" w:rsidP="00DB0859">
      <w:pPr>
        <w:jc w:val="both"/>
        <w:rPr>
          <w:rFonts w:ascii="Arial" w:hAnsi="Arial" w:cs="Arial"/>
          <w:sz w:val="20"/>
        </w:rPr>
      </w:pPr>
    </w:p>
    <w:p w14:paraId="16382A60" w14:textId="77777777" w:rsidR="003A28F4" w:rsidRDefault="003A28F4" w:rsidP="00DB0859">
      <w:pPr>
        <w:jc w:val="both"/>
        <w:rPr>
          <w:rFonts w:ascii="Arial" w:hAnsi="Arial" w:cs="Arial"/>
          <w:sz w:val="20"/>
        </w:rPr>
      </w:pPr>
    </w:p>
    <w:p w14:paraId="03BE5FB3" w14:textId="77777777" w:rsidR="003A28F4" w:rsidRDefault="003A28F4" w:rsidP="00DB0859">
      <w:pPr>
        <w:jc w:val="both"/>
        <w:rPr>
          <w:rFonts w:ascii="Arial" w:hAnsi="Arial" w:cs="Arial"/>
          <w:sz w:val="20"/>
        </w:rPr>
      </w:pPr>
    </w:p>
    <w:p w14:paraId="3969F9B2" w14:textId="77777777" w:rsidR="003A28F4" w:rsidRDefault="003A28F4" w:rsidP="00DB0859">
      <w:pPr>
        <w:jc w:val="both"/>
        <w:rPr>
          <w:rFonts w:ascii="Arial" w:hAnsi="Arial" w:cs="Arial"/>
          <w:sz w:val="20"/>
        </w:rPr>
      </w:pPr>
    </w:p>
    <w:p w14:paraId="319CE6D3" w14:textId="77777777" w:rsidR="003A28F4" w:rsidRDefault="003A28F4" w:rsidP="00DB0859">
      <w:pPr>
        <w:jc w:val="both"/>
        <w:rPr>
          <w:rFonts w:ascii="Arial" w:hAnsi="Arial" w:cs="Arial"/>
          <w:sz w:val="20"/>
        </w:rPr>
      </w:pPr>
    </w:p>
    <w:p w14:paraId="6B4FF93A" w14:textId="77777777" w:rsidR="003A28F4" w:rsidRDefault="003A28F4" w:rsidP="00DB0859">
      <w:pPr>
        <w:jc w:val="both"/>
        <w:rPr>
          <w:rFonts w:ascii="Arial" w:hAnsi="Arial" w:cs="Arial"/>
          <w:sz w:val="20"/>
        </w:rPr>
      </w:pPr>
    </w:p>
    <w:p w14:paraId="7C900E93" w14:textId="77777777" w:rsidR="005A49F0" w:rsidRDefault="005A49F0" w:rsidP="00DB0859">
      <w:pPr>
        <w:jc w:val="both"/>
        <w:rPr>
          <w:rFonts w:ascii="Arial" w:hAnsi="Arial" w:cs="Arial"/>
          <w:sz w:val="20"/>
        </w:rPr>
      </w:pPr>
    </w:p>
    <w:p w14:paraId="3D8C1045" w14:textId="77777777" w:rsidR="005A49F0" w:rsidRDefault="005A49F0" w:rsidP="00DB0859">
      <w:pPr>
        <w:jc w:val="both"/>
        <w:rPr>
          <w:rFonts w:ascii="Arial" w:hAnsi="Arial" w:cs="Arial"/>
          <w:sz w:val="20"/>
        </w:rPr>
      </w:pPr>
    </w:p>
    <w:p w14:paraId="4158EC13" w14:textId="77777777" w:rsidR="005A49F0" w:rsidRDefault="005A49F0" w:rsidP="00DB0859">
      <w:pPr>
        <w:jc w:val="both"/>
        <w:rPr>
          <w:rFonts w:ascii="Arial" w:hAnsi="Arial" w:cs="Arial"/>
          <w:sz w:val="20"/>
        </w:rPr>
      </w:pPr>
    </w:p>
    <w:p w14:paraId="0B6579E9" w14:textId="77777777" w:rsidR="005A49F0" w:rsidRDefault="005A49F0" w:rsidP="00DB0859">
      <w:pPr>
        <w:jc w:val="both"/>
        <w:rPr>
          <w:rFonts w:ascii="Arial" w:hAnsi="Arial" w:cs="Arial"/>
          <w:sz w:val="20"/>
        </w:rPr>
      </w:pPr>
    </w:p>
    <w:p w14:paraId="572CD70E" w14:textId="77777777" w:rsidR="00C724F0" w:rsidRDefault="00C724F0" w:rsidP="00DB0859">
      <w:pPr>
        <w:jc w:val="both"/>
        <w:rPr>
          <w:rFonts w:ascii="Arial" w:hAnsi="Arial" w:cs="Arial"/>
          <w:sz w:val="20"/>
        </w:rPr>
      </w:pPr>
    </w:p>
    <w:p w14:paraId="6E431EA2" w14:textId="77777777" w:rsidR="00C724F0" w:rsidRDefault="00C724F0" w:rsidP="00DB0859">
      <w:pPr>
        <w:jc w:val="both"/>
        <w:rPr>
          <w:rFonts w:ascii="Arial" w:hAnsi="Arial" w:cs="Arial"/>
          <w:sz w:val="20"/>
        </w:rPr>
      </w:pPr>
    </w:p>
    <w:p w14:paraId="4F028D6D" w14:textId="77777777" w:rsidR="005A49F0" w:rsidRPr="00197CF6" w:rsidRDefault="005A49F0" w:rsidP="00DB0859">
      <w:pPr>
        <w:jc w:val="both"/>
        <w:rPr>
          <w:rFonts w:ascii="Arial" w:hAnsi="Arial" w:cs="Arial"/>
          <w:sz w:val="20"/>
        </w:rPr>
      </w:pPr>
    </w:p>
    <w:p w14:paraId="362AB1A2" w14:textId="1A176864" w:rsidR="00130621" w:rsidRPr="00197CF6" w:rsidRDefault="00130621" w:rsidP="003700C0">
      <w:pPr>
        <w:pStyle w:val="ListParagraph"/>
        <w:numPr>
          <w:ilvl w:val="0"/>
          <w:numId w:val="296"/>
        </w:numPr>
        <w:jc w:val="both"/>
        <w:rPr>
          <w:rFonts w:ascii="Arial" w:hAnsi="Arial" w:cs="Arial"/>
          <w:b/>
          <w:sz w:val="24"/>
        </w:rPr>
      </w:pPr>
      <w:r w:rsidRPr="00197CF6">
        <w:rPr>
          <w:rFonts w:ascii="Arial" w:hAnsi="Arial" w:cs="Arial"/>
          <w:b/>
          <w:sz w:val="24"/>
        </w:rPr>
        <w:lastRenderedPageBreak/>
        <w:t xml:space="preserve">Consumer Details Dashboard </w:t>
      </w:r>
      <w:r w:rsidR="00BA03C1" w:rsidRPr="00197CF6">
        <w:rPr>
          <w:rFonts w:ascii="Arial" w:hAnsi="Arial" w:cs="Arial"/>
          <w:b/>
          <w:sz w:val="24"/>
        </w:rPr>
        <w:t>Explanation</w:t>
      </w:r>
    </w:p>
    <w:p w14:paraId="235C3244" w14:textId="76458984" w:rsidR="00130621" w:rsidRPr="00197CF6" w:rsidRDefault="00130621" w:rsidP="00130621">
      <w:pPr>
        <w:jc w:val="both"/>
        <w:rPr>
          <w:rFonts w:ascii="Arial" w:hAnsi="Arial" w:cs="Arial"/>
          <w:b/>
          <w:sz w:val="24"/>
        </w:rPr>
      </w:pPr>
    </w:p>
    <w:p w14:paraId="23012735" w14:textId="5AECCB20" w:rsidR="00130621" w:rsidRDefault="00C724F0" w:rsidP="003700C0">
      <w:pPr>
        <w:jc w:val="center"/>
        <w:rPr>
          <w:rFonts w:ascii="Arial" w:hAnsi="Arial" w:cs="Arial"/>
        </w:rPr>
      </w:pPr>
      <w:r w:rsidRPr="00C724F0">
        <w:rPr>
          <w:rFonts w:ascii="Arial" w:hAnsi="Arial" w:cs="Arial"/>
          <w:noProof/>
          <w:lang w:eastAsia="en-IN"/>
        </w:rPr>
        <w:drawing>
          <wp:inline distT="0" distB="0" distL="0" distR="0" wp14:anchorId="32911535" wp14:editId="1E4C7587">
            <wp:extent cx="8801100" cy="4801812"/>
            <wp:effectExtent l="0" t="0" r="0" b="0"/>
            <wp:docPr id="54" name="Picture 54" descr="C:\Users\USE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Untitled.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01100" cy="4801812"/>
                    </a:xfrm>
                    <a:prstGeom prst="rect">
                      <a:avLst/>
                    </a:prstGeom>
                    <a:noFill/>
                    <a:ln>
                      <a:noFill/>
                    </a:ln>
                  </pic:spPr>
                </pic:pic>
              </a:graphicData>
            </a:graphic>
          </wp:inline>
        </w:drawing>
      </w:r>
    </w:p>
    <w:p w14:paraId="0C9DB2D0" w14:textId="77777777" w:rsidR="00D07245" w:rsidRPr="00197CF6" w:rsidRDefault="00D07245" w:rsidP="003700C0">
      <w:pPr>
        <w:jc w:val="center"/>
        <w:rPr>
          <w:rFonts w:ascii="Arial" w:hAnsi="Arial" w:cs="Arial"/>
        </w:rPr>
      </w:pPr>
    </w:p>
    <w:p w14:paraId="7350CC78" w14:textId="7D0BF50F" w:rsidR="00130621" w:rsidRPr="00197CF6" w:rsidRDefault="00130621" w:rsidP="003700C0">
      <w:pPr>
        <w:pStyle w:val="Caption"/>
        <w:rPr>
          <w:rFonts w:ascii="Arial" w:hAnsi="Arial" w:cs="Arial"/>
          <w:sz w:val="20"/>
        </w:rPr>
      </w:pPr>
      <w:bookmarkStart w:id="488" w:name="_Ref77164030"/>
      <w:bookmarkStart w:id="489" w:name="_Toc77250006"/>
      <w:bookmarkStart w:id="490" w:name="_Toc77675733"/>
      <w:bookmarkStart w:id="491" w:name="_Toc8184286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98</w:t>
      </w:r>
      <w:r w:rsidR="00DB2E6E">
        <w:rPr>
          <w:rFonts w:ascii="Arial" w:hAnsi="Arial" w:cs="Arial"/>
        </w:rPr>
        <w:fldChar w:fldCharType="end"/>
      </w:r>
      <w:bookmarkEnd w:id="488"/>
      <w:r w:rsidRPr="00197CF6">
        <w:rPr>
          <w:rFonts w:ascii="Arial" w:hAnsi="Arial" w:cs="Arial"/>
        </w:rPr>
        <w:t xml:space="preserve"> </w:t>
      </w:r>
      <w:r w:rsidRPr="00197CF6">
        <w:rPr>
          <w:rFonts w:ascii="Arial" w:hAnsi="Arial" w:cs="Arial"/>
          <w:sz w:val="20"/>
        </w:rPr>
        <w:t>Consumer/Farmer Detail Dashboard</w:t>
      </w:r>
      <w:bookmarkEnd w:id="489"/>
      <w:bookmarkEnd w:id="490"/>
      <w:bookmarkEnd w:id="491"/>
    </w:p>
    <w:p w14:paraId="48B21F50" w14:textId="77777777" w:rsidR="00C900B4" w:rsidRPr="00197CF6" w:rsidRDefault="00C900B4" w:rsidP="00C900B4">
      <w:pPr>
        <w:rPr>
          <w:rFonts w:ascii="Arial" w:hAnsi="Arial" w:cs="Arial"/>
        </w:rPr>
      </w:pPr>
    </w:p>
    <w:p w14:paraId="13DAF814" w14:textId="5A8B69E5" w:rsidR="00D37DF3" w:rsidRPr="00197CF6" w:rsidRDefault="00D37DF3" w:rsidP="00876687">
      <w:pPr>
        <w:pStyle w:val="ListParagraph"/>
        <w:numPr>
          <w:ilvl w:val="0"/>
          <w:numId w:val="106"/>
        </w:numPr>
        <w:jc w:val="both"/>
        <w:rPr>
          <w:rFonts w:ascii="Arial" w:hAnsi="Arial" w:cs="Arial"/>
          <w:sz w:val="24"/>
        </w:rPr>
      </w:pPr>
      <w:r w:rsidRPr="00197CF6">
        <w:rPr>
          <w:rFonts w:ascii="Arial" w:hAnsi="Arial" w:cs="Arial"/>
          <w:sz w:val="24"/>
        </w:rPr>
        <w:t xml:space="preserve">The blue buttons in third column of Consumer Details dashboard will be used further to update the application status “Farmer Share </w:t>
      </w:r>
      <w:r w:rsidR="003C12D7" w:rsidRPr="00197CF6">
        <w:rPr>
          <w:rFonts w:ascii="Arial" w:hAnsi="Arial" w:cs="Arial"/>
          <w:sz w:val="24"/>
        </w:rPr>
        <w:t>Received</w:t>
      </w:r>
      <w:r w:rsidRPr="00197CF6">
        <w:rPr>
          <w:rFonts w:ascii="Arial" w:hAnsi="Arial" w:cs="Arial"/>
          <w:sz w:val="24"/>
        </w:rPr>
        <w:t>”</w:t>
      </w:r>
      <w:r w:rsidR="003C12D7" w:rsidRPr="00197CF6">
        <w:rPr>
          <w:rFonts w:ascii="Arial" w:hAnsi="Arial" w:cs="Arial"/>
          <w:sz w:val="24"/>
        </w:rPr>
        <w:t xml:space="preserve"> (click </w:t>
      </w:r>
      <w:hyperlink w:anchor="_APPLICANT_CONTRIBUTION_RECEIVED" w:history="1">
        <w:r w:rsidR="003C12D7" w:rsidRPr="00197CF6">
          <w:rPr>
            <w:rStyle w:val="Hyperlink"/>
            <w:rFonts w:ascii="Arial" w:hAnsi="Arial" w:cs="Arial"/>
            <w:b/>
            <w:sz w:val="24"/>
          </w:rPr>
          <w:t>here</w:t>
        </w:r>
      </w:hyperlink>
      <w:r w:rsidR="003C12D7" w:rsidRPr="00197CF6">
        <w:rPr>
          <w:rFonts w:ascii="Arial" w:hAnsi="Arial" w:cs="Arial"/>
          <w:sz w:val="24"/>
        </w:rPr>
        <w:t xml:space="preserve"> to know more)</w:t>
      </w:r>
      <w:r w:rsidRPr="00197CF6">
        <w:rPr>
          <w:rFonts w:ascii="Arial" w:hAnsi="Arial" w:cs="Arial"/>
          <w:sz w:val="24"/>
        </w:rPr>
        <w:t xml:space="preserve"> &amp; </w:t>
      </w:r>
      <w:r w:rsidR="003C12D7" w:rsidRPr="00197CF6">
        <w:rPr>
          <w:rFonts w:ascii="Arial" w:hAnsi="Arial" w:cs="Arial"/>
          <w:sz w:val="24"/>
        </w:rPr>
        <w:t>“</w:t>
      </w:r>
      <w:r w:rsidRPr="00197CF6">
        <w:rPr>
          <w:rFonts w:ascii="Arial" w:hAnsi="Arial" w:cs="Arial"/>
          <w:sz w:val="24"/>
        </w:rPr>
        <w:t>Order</w:t>
      </w:r>
      <w:r w:rsidR="003C12D7" w:rsidRPr="00197CF6">
        <w:rPr>
          <w:rFonts w:ascii="Arial" w:hAnsi="Arial" w:cs="Arial"/>
          <w:sz w:val="24"/>
        </w:rPr>
        <w:t xml:space="preserve"> Place</w:t>
      </w:r>
      <w:r w:rsidRPr="00197CF6">
        <w:rPr>
          <w:rFonts w:ascii="Arial" w:hAnsi="Arial" w:cs="Arial"/>
          <w:sz w:val="24"/>
        </w:rPr>
        <w:t xml:space="preserve"> To EA</w:t>
      </w:r>
      <w:r w:rsidR="003C12D7" w:rsidRPr="00197CF6">
        <w:rPr>
          <w:rFonts w:ascii="Arial" w:hAnsi="Arial" w:cs="Arial"/>
          <w:sz w:val="24"/>
        </w:rPr>
        <w:t xml:space="preserve">” (click </w:t>
      </w:r>
      <w:hyperlink w:anchor="_ORDER_PLACE_TO" w:history="1">
        <w:r w:rsidR="003C12D7" w:rsidRPr="00197CF6">
          <w:rPr>
            <w:rStyle w:val="Hyperlink"/>
            <w:rFonts w:ascii="Arial" w:hAnsi="Arial" w:cs="Arial"/>
            <w:b/>
            <w:sz w:val="24"/>
          </w:rPr>
          <w:t>here</w:t>
        </w:r>
      </w:hyperlink>
      <w:r w:rsidR="003C12D7" w:rsidRPr="00197CF6">
        <w:rPr>
          <w:rFonts w:ascii="Arial" w:hAnsi="Arial" w:cs="Arial"/>
          <w:sz w:val="24"/>
        </w:rPr>
        <w:t xml:space="preserve"> to know more) and after updating all 14 application stages, user can download the Project Completion Report (PCR) of the consumer/farmer.</w:t>
      </w:r>
    </w:p>
    <w:p w14:paraId="3B96F1E1" w14:textId="333B0CDE" w:rsidR="00C900B4" w:rsidRPr="00197CF6" w:rsidRDefault="00E758F1" w:rsidP="00C900B4">
      <w:pPr>
        <w:pStyle w:val="ListParagraph"/>
        <w:numPr>
          <w:ilvl w:val="0"/>
          <w:numId w:val="106"/>
        </w:numPr>
        <w:jc w:val="both"/>
        <w:rPr>
          <w:rFonts w:ascii="Arial" w:hAnsi="Arial" w:cs="Arial"/>
          <w:sz w:val="24"/>
        </w:rPr>
      </w:pPr>
      <w:r w:rsidRPr="00197CF6">
        <w:rPr>
          <w:rFonts w:ascii="Arial" w:hAnsi="Arial" w:cs="Arial"/>
          <w:sz w:val="24"/>
        </w:rPr>
        <w:t xml:space="preserve">There are two types of boxes for searching any particular type of </w:t>
      </w:r>
      <w:r w:rsidR="00C900B4" w:rsidRPr="00197CF6">
        <w:rPr>
          <w:rFonts w:ascii="Arial" w:hAnsi="Arial" w:cs="Arial"/>
          <w:sz w:val="24"/>
        </w:rPr>
        <w:t>consumer/</w:t>
      </w:r>
      <w:r w:rsidRPr="00197CF6">
        <w:rPr>
          <w:rFonts w:ascii="Arial" w:hAnsi="Arial" w:cs="Arial"/>
          <w:sz w:val="24"/>
        </w:rPr>
        <w:t xml:space="preserve">farmer which is highlighted in </w:t>
      </w:r>
      <w:r w:rsidR="00C900B4" w:rsidRPr="00197CF6">
        <w:rPr>
          <w:rFonts w:ascii="Arial" w:hAnsi="Arial" w:cs="Arial"/>
          <w:sz w:val="24"/>
        </w:rPr>
        <w:t xml:space="preserve">two </w:t>
      </w:r>
      <w:r w:rsidRPr="00197CF6">
        <w:rPr>
          <w:rFonts w:ascii="Arial" w:hAnsi="Arial" w:cs="Arial"/>
          <w:sz w:val="24"/>
        </w:rPr>
        <w:t xml:space="preserve">blue </w:t>
      </w:r>
      <w:r w:rsidR="00C900B4" w:rsidRPr="00197CF6">
        <w:rPr>
          <w:rFonts w:ascii="Arial" w:hAnsi="Arial" w:cs="Arial"/>
          <w:sz w:val="24"/>
        </w:rPr>
        <w:t xml:space="preserve">boxes </w:t>
      </w:r>
      <w:r w:rsidRPr="00197CF6">
        <w:rPr>
          <w:rFonts w:ascii="Arial" w:hAnsi="Arial" w:cs="Arial"/>
          <w:sz w:val="24"/>
        </w:rPr>
        <w:t xml:space="preserve">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 xml:space="preserve">. </w:t>
      </w:r>
      <w:r w:rsidR="00A00F7E" w:rsidRPr="00197CF6">
        <w:rPr>
          <w:rFonts w:ascii="Arial" w:hAnsi="Arial" w:cs="Arial"/>
          <w:sz w:val="24"/>
        </w:rPr>
        <w:t xml:space="preserve">User can search for a specific query to check for the </w:t>
      </w:r>
      <w:r w:rsidR="00C900B4" w:rsidRPr="00197CF6">
        <w:rPr>
          <w:rFonts w:ascii="Arial" w:hAnsi="Arial" w:cs="Arial"/>
          <w:sz w:val="24"/>
        </w:rPr>
        <w:t xml:space="preserve">consumer/farmer </w:t>
      </w:r>
      <w:r w:rsidR="00A00F7E" w:rsidRPr="00197CF6">
        <w:rPr>
          <w:rFonts w:ascii="Arial" w:hAnsi="Arial" w:cs="Arial"/>
          <w:sz w:val="24"/>
        </w:rPr>
        <w:t xml:space="preserve">information on the </w:t>
      </w:r>
      <w:r w:rsidR="00C900B4" w:rsidRPr="00197CF6">
        <w:rPr>
          <w:rFonts w:ascii="Arial" w:hAnsi="Arial" w:cs="Arial"/>
          <w:sz w:val="24"/>
        </w:rPr>
        <w:t>Consumer Details dashboard</w:t>
      </w:r>
      <w:r w:rsidR="00A00F7E" w:rsidRPr="00197CF6">
        <w:rPr>
          <w:rFonts w:ascii="Arial" w:hAnsi="Arial" w:cs="Arial"/>
          <w:sz w:val="24"/>
        </w:rPr>
        <w:t xml:space="preserve"> by inputting their search parameter in ‘Search’ dialogue box</w:t>
      </w:r>
      <w:r w:rsidR="003C12D7" w:rsidRPr="00197CF6">
        <w:rPr>
          <w:rFonts w:ascii="Arial" w:hAnsi="Arial" w:cs="Arial"/>
          <w:sz w:val="24"/>
        </w:rPr>
        <w:t>.</w:t>
      </w:r>
    </w:p>
    <w:p w14:paraId="78A76F4B" w14:textId="172E2EDD" w:rsidR="00E970CB" w:rsidRPr="00197CF6" w:rsidRDefault="00E970CB" w:rsidP="00E970CB">
      <w:pPr>
        <w:pStyle w:val="ListParagraph"/>
        <w:numPr>
          <w:ilvl w:val="0"/>
          <w:numId w:val="106"/>
        </w:numPr>
        <w:rPr>
          <w:rFonts w:ascii="Arial" w:hAnsi="Arial" w:cs="Arial"/>
          <w:sz w:val="24"/>
        </w:rPr>
      </w:pPr>
      <w:r w:rsidRPr="00197CF6">
        <w:rPr>
          <w:rFonts w:ascii="Arial" w:hAnsi="Arial" w:cs="Arial"/>
          <w:sz w:val="24"/>
        </w:rPr>
        <w:t xml:space="preserve">By clicking upon the delete icon (highlighted in brown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8"/>
        </w:rPr>
        <w:t xml:space="preserve">) below screen will appear (), </w:t>
      </w:r>
      <w:r w:rsidRPr="00197CF6">
        <w:rPr>
          <w:rFonts w:ascii="Arial" w:hAnsi="Arial" w:cs="Arial"/>
          <w:sz w:val="24"/>
        </w:rPr>
        <w:t>will delete all the updated status of the consumer/farmer application and take back the application to the very first application stage i.e. “Application Received”.</w:t>
      </w:r>
    </w:p>
    <w:p w14:paraId="18C3FB05" w14:textId="77777777" w:rsidR="00E970CB" w:rsidRPr="00197CF6" w:rsidRDefault="00E970CB" w:rsidP="00E970CB">
      <w:pPr>
        <w:rPr>
          <w:rFonts w:ascii="Arial" w:hAnsi="Arial" w:cs="Arial"/>
          <w:sz w:val="24"/>
        </w:rPr>
      </w:pPr>
    </w:p>
    <w:p w14:paraId="28E49CD2" w14:textId="709AFFE7" w:rsidR="00E970CB" w:rsidRPr="00197CF6" w:rsidRDefault="00E970CB" w:rsidP="00E970CB">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37610B34" wp14:editId="2EC96198">
            <wp:extent cx="8677275" cy="1101725"/>
            <wp:effectExtent l="0" t="0" r="9525" b="317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delete farmer confirmation.png"/>
                    <pic:cNvPicPr/>
                  </pic:nvPicPr>
                  <pic:blipFill rotWithShape="1">
                    <a:blip r:embed="rId118">
                      <a:extLst>
                        <a:ext uri="{28A0092B-C50C-407E-A947-70E740481C1C}">
                          <a14:useLocalDpi xmlns:a14="http://schemas.microsoft.com/office/drawing/2010/main" val="0"/>
                        </a:ext>
                      </a:extLst>
                    </a:blip>
                    <a:srcRect r="1406"/>
                    <a:stretch/>
                  </pic:blipFill>
                  <pic:spPr bwMode="auto">
                    <a:xfrm>
                      <a:off x="0" y="0"/>
                      <a:ext cx="8677275" cy="1101725"/>
                    </a:xfrm>
                    <a:prstGeom prst="rect">
                      <a:avLst/>
                    </a:prstGeom>
                    <a:ln>
                      <a:noFill/>
                    </a:ln>
                    <a:extLst>
                      <a:ext uri="{53640926-AAD7-44D8-BBD7-CCE9431645EC}">
                        <a14:shadowObscured xmlns:a14="http://schemas.microsoft.com/office/drawing/2010/main"/>
                      </a:ext>
                    </a:extLst>
                  </pic:spPr>
                </pic:pic>
              </a:graphicData>
            </a:graphic>
          </wp:inline>
        </w:drawing>
      </w:r>
    </w:p>
    <w:p w14:paraId="7EB1C208" w14:textId="71372AA3" w:rsidR="00E970CB" w:rsidRPr="00197CF6" w:rsidRDefault="00E970CB" w:rsidP="00E970CB">
      <w:pPr>
        <w:pStyle w:val="Caption"/>
        <w:rPr>
          <w:rFonts w:ascii="Arial" w:hAnsi="Arial" w:cs="Arial"/>
          <w:sz w:val="24"/>
        </w:rPr>
      </w:pPr>
      <w:bookmarkStart w:id="492" w:name="_Toc77250007"/>
      <w:bookmarkStart w:id="493" w:name="_Toc77675734"/>
      <w:bookmarkStart w:id="494" w:name="_Toc8184286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99</w:t>
      </w:r>
      <w:r w:rsidR="00DB2E6E">
        <w:rPr>
          <w:rFonts w:ascii="Arial" w:hAnsi="Arial" w:cs="Arial"/>
        </w:rPr>
        <w:fldChar w:fldCharType="end"/>
      </w:r>
      <w:r w:rsidRPr="00197CF6">
        <w:rPr>
          <w:rFonts w:ascii="Arial" w:hAnsi="Arial" w:cs="Arial"/>
        </w:rPr>
        <w:t xml:space="preserve"> Confirmation Screen to Delete All Updated Consumer/Farmer </w:t>
      </w:r>
      <w:r w:rsidR="000A1DBC" w:rsidRPr="00197CF6">
        <w:rPr>
          <w:rFonts w:ascii="Arial" w:hAnsi="Arial" w:cs="Arial"/>
        </w:rPr>
        <w:t>Application</w:t>
      </w:r>
      <w:r w:rsidRPr="00197CF6">
        <w:rPr>
          <w:rFonts w:ascii="Arial" w:hAnsi="Arial" w:cs="Arial"/>
        </w:rPr>
        <w:t xml:space="preserve"> Status</w:t>
      </w:r>
      <w:bookmarkEnd w:id="492"/>
      <w:bookmarkEnd w:id="493"/>
      <w:bookmarkEnd w:id="494"/>
    </w:p>
    <w:p w14:paraId="0D231439" w14:textId="77777777" w:rsidR="00E970CB" w:rsidRPr="00197CF6" w:rsidRDefault="00E970CB" w:rsidP="00E970CB">
      <w:pPr>
        <w:jc w:val="both"/>
        <w:rPr>
          <w:rFonts w:ascii="Arial" w:hAnsi="Arial" w:cs="Arial"/>
          <w:sz w:val="24"/>
        </w:rPr>
      </w:pPr>
    </w:p>
    <w:p w14:paraId="473D9DBD" w14:textId="6A75701E" w:rsidR="00FF3E88" w:rsidRPr="00197CF6" w:rsidRDefault="004D5A99" w:rsidP="00C900B4">
      <w:pPr>
        <w:pStyle w:val="ListParagraph"/>
        <w:numPr>
          <w:ilvl w:val="0"/>
          <w:numId w:val="106"/>
        </w:numPr>
        <w:jc w:val="both"/>
        <w:rPr>
          <w:rFonts w:ascii="Arial" w:hAnsi="Arial" w:cs="Arial"/>
          <w:sz w:val="24"/>
        </w:rPr>
      </w:pPr>
      <w:r w:rsidRPr="00197CF6">
        <w:rPr>
          <w:rFonts w:ascii="Arial" w:hAnsi="Arial" w:cs="Arial"/>
          <w:sz w:val="24"/>
        </w:rPr>
        <w:t xml:space="preserve">Consumer/Farmer Details dashboard entries can be filtered out in two ways i.e. 1. Solution &amp; Empanelled Agency wise (highlighted in green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 xml:space="preserve">) and 2. Application Status wise. (highlighted in red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71DE2A09" w14:textId="463B0CC6" w:rsidR="004D5A99" w:rsidRPr="00197CF6" w:rsidRDefault="004D5A99" w:rsidP="004D5A99">
      <w:pPr>
        <w:jc w:val="center"/>
        <w:rPr>
          <w:rFonts w:ascii="Arial" w:hAnsi="Arial" w:cs="Arial"/>
          <w:sz w:val="24"/>
        </w:rPr>
      </w:pPr>
      <w:r w:rsidRPr="00197CF6">
        <w:rPr>
          <w:rFonts w:ascii="Arial" w:hAnsi="Arial" w:cs="Arial"/>
          <w:noProof/>
          <w:sz w:val="24"/>
          <w:lang w:eastAsia="en-IN"/>
        </w:rPr>
        <w:drawing>
          <wp:inline distT="0" distB="0" distL="0" distR="0" wp14:anchorId="65A257BE" wp14:editId="26D8EDB0">
            <wp:extent cx="1781175" cy="1971675"/>
            <wp:effectExtent l="0" t="0" r="9525"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Solution drop down in Details.png"/>
                    <pic:cNvPicPr/>
                  </pic:nvPicPr>
                  <pic:blipFill rotWithShape="1">
                    <a:blip r:embed="rId119">
                      <a:extLst>
                        <a:ext uri="{28A0092B-C50C-407E-A947-70E740481C1C}">
                          <a14:useLocalDpi xmlns:a14="http://schemas.microsoft.com/office/drawing/2010/main" val="0"/>
                        </a:ext>
                      </a:extLst>
                    </a:blip>
                    <a:srcRect r="2604"/>
                    <a:stretch/>
                  </pic:blipFill>
                  <pic:spPr bwMode="auto">
                    <a:xfrm>
                      <a:off x="0" y="0"/>
                      <a:ext cx="1781423" cy="1971950"/>
                    </a:xfrm>
                    <a:prstGeom prst="rect">
                      <a:avLst/>
                    </a:prstGeom>
                    <a:ln>
                      <a:noFill/>
                    </a:ln>
                    <a:extLst>
                      <a:ext uri="{53640926-AAD7-44D8-BBD7-CCE9431645EC}">
                        <a14:shadowObscured xmlns:a14="http://schemas.microsoft.com/office/drawing/2010/main"/>
                      </a:ext>
                    </a:extLst>
                  </pic:spPr>
                </pic:pic>
              </a:graphicData>
            </a:graphic>
          </wp:inline>
        </w:drawing>
      </w:r>
      <w:r w:rsidRPr="00197CF6">
        <w:rPr>
          <w:rFonts w:ascii="Arial" w:hAnsi="Arial" w:cs="Arial"/>
          <w:noProof/>
          <w:sz w:val="24"/>
          <w:lang w:eastAsia="en-IN"/>
        </w:rPr>
        <w:drawing>
          <wp:inline distT="0" distB="0" distL="0" distR="0" wp14:anchorId="6265DD32" wp14:editId="35D03452">
            <wp:extent cx="1733550" cy="1933575"/>
            <wp:effectExtent l="0" t="0" r="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Empanelled Agency drop down in details.png"/>
                    <pic:cNvPicPr/>
                  </pic:nvPicPr>
                  <pic:blipFill rotWithShape="1">
                    <a:blip r:embed="rId120">
                      <a:extLst>
                        <a:ext uri="{28A0092B-C50C-407E-A947-70E740481C1C}">
                          <a14:useLocalDpi xmlns:a14="http://schemas.microsoft.com/office/drawing/2010/main" val="0"/>
                        </a:ext>
                      </a:extLst>
                    </a:blip>
                    <a:srcRect l="2674"/>
                    <a:stretch/>
                  </pic:blipFill>
                  <pic:spPr bwMode="auto">
                    <a:xfrm>
                      <a:off x="0" y="0"/>
                      <a:ext cx="1733793" cy="1933846"/>
                    </a:xfrm>
                    <a:prstGeom prst="rect">
                      <a:avLst/>
                    </a:prstGeom>
                    <a:ln>
                      <a:noFill/>
                    </a:ln>
                    <a:extLst>
                      <a:ext uri="{53640926-AAD7-44D8-BBD7-CCE9431645EC}">
                        <a14:shadowObscured xmlns:a14="http://schemas.microsoft.com/office/drawing/2010/main"/>
                      </a:ext>
                    </a:extLst>
                  </pic:spPr>
                </pic:pic>
              </a:graphicData>
            </a:graphic>
          </wp:inline>
        </w:drawing>
      </w:r>
    </w:p>
    <w:p w14:paraId="54CC6958" w14:textId="60906D73" w:rsidR="004D5A99" w:rsidRPr="00197CF6" w:rsidRDefault="004D5A99" w:rsidP="004D5A99">
      <w:pPr>
        <w:pStyle w:val="Caption"/>
        <w:rPr>
          <w:rFonts w:ascii="Arial" w:hAnsi="Arial" w:cs="Arial"/>
          <w:sz w:val="24"/>
        </w:rPr>
      </w:pPr>
      <w:bookmarkStart w:id="495" w:name="_Toc77250008"/>
      <w:bookmarkStart w:id="496" w:name="_Toc77675735"/>
      <w:bookmarkStart w:id="497" w:name="_Toc8184286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100</w:t>
      </w:r>
      <w:r w:rsidR="00DB2E6E">
        <w:rPr>
          <w:rFonts w:ascii="Arial" w:hAnsi="Arial" w:cs="Arial"/>
        </w:rPr>
        <w:fldChar w:fldCharType="end"/>
      </w:r>
      <w:r w:rsidRPr="00197CF6">
        <w:rPr>
          <w:rFonts w:ascii="Arial" w:hAnsi="Arial" w:cs="Arial"/>
        </w:rPr>
        <w:t xml:space="preserve"> Filter 1 Solution &amp; Empanelled Agency</w:t>
      </w:r>
      <w:bookmarkEnd w:id="495"/>
      <w:bookmarkEnd w:id="496"/>
      <w:bookmarkEnd w:id="497"/>
    </w:p>
    <w:p w14:paraId="21D9241E" w14:textId="77777777" w:rsidR="00FF3E88" w:rsidRPr="00197CF6" w:rsidRDefault="00FF3E88" w:rsidP="00FF3E88">
      <w:pPr>
        <w:jc w:val="both"/>
        <w:rPr>
          <w:rFonts w:ascii="Arial" w:hAnsi="Arial" w:cs="Arial"/>
          <w:sz w:val="24"/>
        </w:rPr>
      </w:pPr>
    </w:p>
    <w:p w14:paraId="224B5F2D" w14:textId="52C32AC9" w:rsidR="00FF3E88" w:rsidRPr="00197CF6" w:rsidRDefault="004D5A99" w:rsidP="004D5A99">
      <w:pPr>
        <w:jc w:val="center"/>
        <w:rPr>
          <w:rFonts w:ascii="Arial" w:hAnsi="Arial" w:cs="Arial"/>
          <w:sz w:val="24"/>
        </w:rPr>
      </w:pPr>
      <w:r w:rsidRPr="00197CF6">
        <w:rPr>
          <w:rFonts w:ascii="Arial" w:hAnsi="Arial" w:cs="Arial"/>
          <w:noProof/>
          <w:sz w:val="24"/>
          <w:lang w:eastAsia="en-IN"/>
        </w:rPr>
        <w:drawing>
          <wp:inline distT="0" distB="0" distL="0" distR="0" wp14:anchorId="244D432D" wp14:editId="23160868">
            <wp:extent cx="1771897" cy="1933845"/>
            <wp:effectExtent l="0" t="0" r="0"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application status filter in details.png"/>
                    <pic:cNvPicPr/>
                  </pic:nvPicPr>
                  <pic:blipFill>
                    <a:blip r:embed="rId121">
                      <a:extLst>
                        <a:ext uri="{28A0092B-C50C-407E-A947-70E740481C1C}">
                          <a14:useLocalDpi xmlns:a14="http://schemas.microsoft.com/office/drawing/2010/main" val="0"/>
                        </a:ext>
                      </a:extLst>
                    </a:blip>
                    <a:stretch>
                      <a:fillRect/>
                    </a:stretch>
                  </pic:blipFill>
                  <pic:spPr>
                    <a:xfrm>
                      <a:off x="0" y="0"/>
                      <a:ext cx="1771897" cy="1933845"/>
                    </a:xfrm>
                    <a:prstGeom prst="rect">
                      <a:avLst/>
                    </a:prstGeom>
                  </pic:spPr>
                </pic:pic>
              </a:graphicData>
            </a:graphic>
          </wp:inline>
        </w:drawing>
      </w:r>
    </w:p>
    <w:p w14:paraId="1F4D4245" w14:textId="455A4D0A" w:rsidR="004D5A99" w:rsidRPr="00197CF6" w:rsidRDefault="004D5A99" w:rsidP="004D5A99">
      <w:pPr>
        <w:pStyle w:val="Caption"/>
        <w:rPr>
          <w:rFonts w:ascii="Arial" w:hAnsi="Arial" w:cs="Arial"/>
          <w:sz w:val="24"/>
        </w:rPr>
      </w:pPr>
      <w:bookmarkStart w:id="498" w:name="_Toc77250009"/>
      <w:bookmarkStart w:id="499" w:name="_Toc77675736"/>
      <w:bookmarkStart w:id="500" w:name="_Toc8184286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101</w:t>
      </w:r>
      <w:r w:rsidR="00DB2E6E">
        <w:rPr>
          <w:rFonts w:ascii="Arial" w:hAnsi="Arial" w:cs="Arial"/>
        </w:rPr>
        <w:fldChar w:fldCharType="end"/>
      </w:r>
      <w:r w:rsidRPr="00197CF6">
        <w:rPr>
          <w:rFonts w:ascii="Arial" w:hAnsi="Arial" w:cs="Arial"/>
        </w:rPr>
        <w:t xml:space="preserve"> Filter 2 Empanelled Agency</w:t>
      </w:r>
      <w:bookmarkEnd w:id="498"/>
      <w:bookmarkEnd w:id="499"/>
      <w:bookmarkEnd w:id="500"/>
    </w:p>
    <w:p w14:paraId="408F17BE" w14:textId="77777777" w:rsidR="00FF3E88" w:rsidRPr="00197CF6" w:rsidRDefault="00FF3E88" w:rsidP="00FF3E88">
      <w:pPr>
        <w:jc w:val="both"/>
        <w:rPr>
          <w:rFonts w:ascii="Arial" w:hAnsi="Arial" w:cs="Arial"/>
          <w:sz w:val="24"/>
        </w:rPr>
      </w:pPr>
    </w:p>
    <w:p w14:paraId="4C8E980F" w14:textId="77777777" w:rsidR="00FF3E88" w:rsidRPr="00197CF6" w:rsidRDefault="00FF3E88" w:rsidP="00FF3E88">
      <w:pPr>
        <w:jc w:val="both"/>
        <w:rPr>
          <w:rFonts w:ascii="Arial" w:hAnsi="Arial" w:cs="Arial"/>
          <w:sz w:val="24"/>
        </w:rPr>
      </w:pPr>
    </w:p>
    <w:p w14:paraId="6349A9D9" w14:textId="456254EE" w:rsidR="004D5A99" w:rsidRPr="00197CF6" w:rsidRDefault="004D5A99" w:rsidP="00130621">
      <w:pPr>
        <w:pStyle w:val="ListParagraph"/>
        <w:numPr>
          <w:ilvl w:val="0"/>
          <w:numId w:val="14"/>
        </w:numPr>
        <w:jc w:val="both"/>
        <w:rPr>
          <w:rFonts w:ascii="Arial" w:hAnsi="Arial" w:cs="Arial"/>
          <w:sz w:val="24"/>
        </w:rPr>
      </w:pPr>
      <w:r w:rsidRPr="00197CF6">
        <w:rPr>
          <w:rFonts w:ascii="Arial" w:hAnsi="Arial" w:cs="Arial"/>
          <w:sz w:val="24"/>
        </w:rPr>
        <w:t>User can download consumer survey summary details CSV file</w:t>
      </w:r>
      <w:r w:rsidR="00A53C4D" w:rsidRPr="00197CF6">
        <w:rPr>
          <w:rFonts w:ascii="Arial" w:hAnsi="Arial" w:cs="Arial"/>
          <w:sz w:val="24"/>
        </w:rPr>
        <w:t xml:space="preserve"> (refer </w:t>
      </w:r>
      <w:r w:rsidR="00A53C4D" w:rsidRPr="00197CF6">
        <w:rPr>
          <w:rFonts w:ascii="Arial" w:hAnsi="Arial" w:cs="Arial"/>
          <w:sz w:val="28"/>
        </w:rPr>
        <w:fldChar w:fldCharType="begin"/>
      </w:r>
      <w:r w:rsidR="00A53C4D" w:rsidRPr="00197CF6">
        <w:rPr>
          <w:rFonts w:ascii="Arial" w:hAnsi="Arial" w:cs="Arial"/>
          <w:sz w:val="28"/>
        </w:rPr>
        <w:instrText xml:space="preserve"> REF _Ref77164817 \h  \* MERGEFORMAT </w:instrText>
      </w:r>
      <w:r w:rsidR="00A53C4D" w:rsidRPr="00197CF6">
        <w:rPr>
          <w:rFonts w:ascii="Arial" w:hAnsi="Arial" w:cs="Arial"/>
          <w:sz w:val="28"/>
        </w:rPr>
      </w:r>
      <w:r w:rsidR="00A53C4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102</w:t>
      </w:r>
      <w:r w:rsidR="00A53C4D" w:rsidRPr="00197CF6">
        <w:rPr>
          <w:rFonts w:ascii="Arial" w:hAnsi="Arial" w:cs="Arial"/>
          <w:sz w:val="28"/>
        </w:rPr>
        <w:fldChar w:fldCharType="end"/>
      </w:r>
      <w:r w:rsidR="00A53C4D" w:rsidRPr="00197CF6">
        <w:rPr>
          <w:rFonts w:ascii="Arial" w:hAnsi="Arial" w:cs="Arial"/>
          <w:sz w:val="24"/>
        </w:rPr>
        <w:t>)</w:t>
      </w:r>
      <w:r w:rsidRPr="00197CF6">
        <w:rPr>
          <w:rFonts w:ascii="Arial" w:hAnsi="Arial" w:cs="Arial"/>
          <w:sz w:val="24"/>
        </w:rPr>
        <w:t xml:space="preserve"> by clicking “Download District Survey Summary” button</w:t>
      </w:r>
      <w:r w:rsidR="00A53C4D" w:rsidRPr="00197CF6">
        <w:rPr>
          <w:rFonts w:ascii="Arial" w:hAnsi="Arial" w:cs="Arial"/>
          <w:sz w:val="24"/>
        </w:rPr>
        <w:t>.</w:t>
      </w:r>
      <w:r w:rsidRPr="00197CF6">
        <w:rPr>
          <w:rFonts w:ascii="Arial" w:hAnsi="Arial" w:cs="Arial"/>
          <w:sz w:val="24"/>
        </w:rPr>
        <w:t xml:space="preserve"> (highlighted in black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66F67452" w14:textId="39D4493F" w:rsidR="004D5A99" w:rsidRDefault="00D07245" w:rsidP="004D5A99">
      <w:pPr>
        <w:jc w:val="center"/>
        <w:rPr>
          <w:rFonts w:ascii="Arial" w:hAnsi="Arial" w:cs="Arial"/>
          <w:sz w:val="24"/>
        </w:rPr>
      </w:pPr>
      <w:r w:rsidRPr="00D07245">
        <w:rPr>
          <w:rFonts w:ascii="Arial" w:hAnsi="Arial" w:cs="Arial"/>
          <w:noProof/>
          <w:sz w:val="24"/>
          <w:lang w:eastAsia="en-IN"/>
        </w:rPr>
        <w:lastRenderedPageBreak/>
        <w:drawing>
          <wp:inline distT="0" distB="0" distL="0" distR="0" wp14:anchorId="0D42E7B9" wp14:editId="0C48D9BF">
            <wp:extent cx="8801100" cy="3012205"/>
            <wp:effectExtent l="0" t="0" r="0" b="0"/>
            <wp:docPr id="60" name="Picture 60" descr="C:\Users\USER\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Screenshot_14.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01100" cy="3012205"/>
                    </a:xfrm>
                    <a:prstGeom prst="rect">
                      <a:avLst/>
                    </a:prstGeom>
                    <a:noFill/>
                    <a:ln>
                      <a:noFill/>
                    </a:ln>
                  </pic:spPr>
                </pic:pic>
              </a:graphicData>
            </a:graphic>
          </wp:inline>
        </w:drawing>
      </w:r>
    </w:p>
    <w:p w14:paraId="76191855" w14:textId="77777777" w:rsidR="003A28F4" w:rsidRPr="00197CF6" w:rsidRDefault="003A28F4" w:rsidP="004D5A99">
      <w:pPr>
        <w:jc w:val="center"/>
        <w:rPr>
          <w:rFonts w:ascii="Arial" w:hAnsi="Arial" w:cs="Arial"/>
          <w:sz w:val="24"/>
        </w:rPr>
      </w:pPr>
    </w:p>
    <w:p w14:paraId="665FFC8F" w14:textId="497A167B" w:rsidR="004D5A99" w:rsidRPr="00197CF6" w:rsidRDefault="004D5A99" w:rsidP="004D5A99">
      <w:pPr>
        <w:pStyle w:val="Caption"/>
        <w:rPr>
          <w:rFonts w:ascii="Arial" w:hAnsi="Arial" w:cs="Arial"/>
          <w:sz w:val="24"/>
        </w:rPr>
      </w:pPr>
      <w:bookmarkStart w:id="501" w:name="_Ref77164817"/>
      <w:bookmarkStart w:id="502" w:name="_Toc77250010"/>
      <w:bookmarkStart w:id="503" w:name="_Toc77675737"/>
      <w:bookmarkStart w:id="504" w:name="_Toc818428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102</w:t>
      </w:r>
      <w:r w:rsidR="00DB2E6E">
        <w:rPr>
          <w:rFonts w:ascii="Arial" w:hAnsi="Arial" w:cs="Arial"/>
        </w:rPr>
        <w:fldChar w:fldCharType="end"/>
      </w:r>
      <w:bookmarkEnd w:id="501"/>
      <w:r w:rsidRPr="00197CF6">
        <w:rPr>
          <w:rFonts w:ascii="Arial" w:hAnsi="Arial" w:cs="Arial"/>
        </w:rPr>
        <w:t xml:space="preserve"> District Survey Summary Details CSV</w:t>
      </w:r>
      <w:bookmarkEnd w:id="502"/>
      <w:bookmarkEnd w:id="503"/>
      <w:bookmarkEnd w:id="504"/>
    </w:p>
    <w:p w14:paraId="38B83A36" w14:textId="77777777" w:rsidR="004D5A99" w:rsidRPr="00197CF6" w:rsidRDefault="004D5A99" w:rsidP="004D5A99">
      <w:pPr>
        <w:jc w:val="both"/>
        <w:rPr>
          <w:rFonts w:ascii="Arial" w:hAnsi="Arial" w:cs="Arial"/>
          <w:sz w:val="24"/>
        </w:rPr>
      </w:pPr>
    </w:p>
    <w:p w14:paraId="7D6B4A25" w14:textId="3722B5E2" w:rsidR="00A53C4D" w:rsidRPr="00197CF6" w:rsidRDefault="00A53C4D" w:rsidP="00A53C4D">
      <w:pPr>
        <w:pStyle w:val="ListParagraph"/>
        <w:numPr>
          <w:ilvl w:val="0"/>
          <w:numId w:val="14"/>
        </w:numPr>
        <w:jc w:val="both"/>
        <w:rPr>
          <w:rFonts w:ascii="Arial" w:hAnsi="Arial" w:cs="Arial"/>
          <w:sz w:val="24"/>
        </w:rPr>
      </w:pPr>
      <w:r w:rsidRPr="00197CF6">
        <w:rPr>
          <w:rFonts w:ascii="Arial" w:hAnsi="Arial" w:cs="Arial"/>
          <w:sz w:val="24"/>
        </w:rPr>
        <w:t xml:space="preserve">The users can also access the data and information provided under Consumer/Farmer Management offline by downloading the data in Excel format by clicking on the ‘Download Data’ option on top right corner of the .dashboard (highlighted in yellow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180861E2" w14:textId="5BE31D66" w:rsidR="00A53C4D" w:rsidRPr="00197CF6" w:rsidRDefault="00A53C4D" w:rsidP="00A53C4D">
      <w:pPr>
        <w:pStyle w:val="ListParagraph"/>
        <w:numPr>
          <w:ilvl w:val="0"/>
          <w:numId w:val="14"/>
        </w:numPr>
        <w:jc w:val="both"/>
        <w:rPr>
          <w:rFonts w:ascii="Arial" w:hAnsi="Arial" w:cs="Arial"/>
          <w:sz w:val="24"/>
        </w:rPr>
      </w:pPr>
      <w:r w:rsidRPr="00197CF6">
        <w:rPr>
          <w:rFonts w:ascii="Arial" w:hAnsi="Arial" w:cs="Arial"/>
          <w:sz w:val="24"/>
        </w:rPr>
        <w:t xml:space="preserve">Upon clicking the ‘Download Data’ option, a screen appears where user must enter the filter parameters of District, Pump Capacity, Application Status and the dates for which they want to view the data as shown in the below </w:t>
      </w:r>
      <w:r w:rsidRPr="00197CF6">
        <w:rPr>
          <w:rFonts w:ascii="Arial" w:hAnsi="Arial" w:cs="Arial"/>
          <w:sz w:val="28"/>
        </w:rPr>
        <w:fldChar w:fldCharType="begin"/>
      </w:r>
      <w:r w:rsidRPr="00197CF6">
        <w:rPr>
          <w:rFonts w:ascii="Arial" w:hAnsi="Arial" w:cs="Arial"/>
          <w:sz w:val="28"/>
        </w:rPr>
        <w:instrText xml:space="preserve"> REF _Ref77164916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103</w:t>
      </w:r>
      <w:r w:rsidRPr="00197CF6">
        <w:rPr>
          <w:rFonts w:ascii="Arial" w:hAnsi="Arial" w:cs="Arial"/>
          <w:sz w:val="28"/>
        </w:rPr>
        <w:fldChar w:fldCharType="end"/>
      </w:r>
      <w:r w:rsidRPr="00197CF6">
        <w:rPr>
          <w:rFonts w:ascii="Arial" w:hAnsi="Arial" w:cs="Arial"/>
          <w:sz w:val="24"/>
        </w:rPr>
        <w:t>.</w:t>
      </w:r>
    </w:p>
    <w:p w14:paraId="149FD912" w14:textId="0004794B" w:rsidR="00A53C4D" w:rsidRDefault="00D07245" w:rsidP="00A53C4D">
      <w:pPr>
        <w:keepNext/>
        <w:jc w:val="center"/>
        <w:rPr>
          <w:rFonts w:ascii="Arial" w:hAnsi="Arial" w:cs="Arial"/>
          <w:sz w:val="20"/>
        </w:rPr>
      </w:pPr>
      <w:r w:rsidRPr="00D07245">
        <w:rPr>
          <w:rFonts w:ascii="Arial" w:hAnsi="Arial" w:cs="Arial"/>
          <w:noProof/>
          <w:sz w:val="20"/>
          <w:lang w:eastAsia="en-IN"/>
        </w:rPr>
        <w:drawing>
          <wp:inline distT="0" distB="0" distL="0" distR="0" wp14:anchorId="2B6405A8" wp14:editId="65260E6E">
            <wp:extent cx="7037070" cy="2783205"/>
            <wp:effectExtent l="0" t="0" r="0" b="0"/>
            <wp:docPr id="63" name="Picture 63" descr="C:\Users\USER\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Screenshot_15.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037070" cy="2783205"/>
                    </a:xfrm>
                    <a:prstGeom prst="rect">
                      <a:avLst/>
                    </a:prstGeom>
                    <a:noFill/>
                    <a:ln>
                      <a:noFill/>
                    </a:ln>
                  </pic:spPr>
                </pic:pic>
              </a:graphicData>
            </a:graphic>
          </wp:inline>
        </w:drawing>
      </w:r>
    </w:p>
    <w:p w14:paraId="3BC7753B" w14:textId="77777777" w:rsidR="003A28F4" w:rsidRPr="00197CF6" w:rsidRDefault="003A28F4" w:rsidP="00A53C4D">
      <w:pPr>
        <w:keepNext/>
        <w:jc w:val="center"/>
        <w:rPr>
          <w:rFonts w:ascii="Arial" w:hAnsi="Arial" w:cs="Arial"/>
          <w:sz w:val="20"/>
        </w:rPr>
      </w:pPr>
    </w:p>
    <w:p w14:paraId="271416B5" w14:textId="508991C7" w:rsidR="00A53C4D" w:rsidRPr="00197CF6" w:rsidRDefault="00A53C4D" w:rsidP="00A53C4D">
      <w:pPr>
        <w:pStyle w:val="Caption"/>
        <w:rPr>
          <w:rFonts w:ascii="Arial" w:hAnsi="Arial" w:cs="Arial"/>
          <w:sz w:val="20"/>
        </w:rPr>
      </w:pPr>
      <w:bookmarkStart w:id="505" w:name="_Ref77164916"/>
      <w:bookmarkStart w:id="506" w:name="_Toc77250011"/>
      <w:bookmarkStart w:id="507" w:name="_Toc77675738"/>
      <w:bookmarkStart w:id="508" w:name="_Toc818428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103</w:t>
      </w:r>
      <w:r w:rsidR="00DB2E6E">
        <w:rPr>
          <w:rFonts w:ascii="Arial" w:hAnsi="Arial" w:cs="Arial"/>
        </w:rPr>
        <w:fldChar w:fldCharType="end"/>
      </w:r>
      <w:bookmarkEnd w:id="505"/>
      <w:r w:rsidRPr="00197CF6">
        <w:rPr>
          <w:rFonts w:ascii="Arial" w:hAnsi="Arial" w:cs="Arial"/>
        </w:rPr>
        <w:t xml:space="preserve"> </w:t>
      </w:r>
      <w:r w:rsidRPr="00197CF6">
        <w:rPr>
          <w:rFonts w:ascii="Arial" w:hAnsi="Arial" w:cs="Arial"/>
          <w:sz w:val="20"/>
        </w:rPr>
        <w:t>Download data Filters Screen</w:t>
      </w:r>
      <w:bookmarkEnd w:id="506"/>
      <w:bookmarkEnd w:id="507"/>
      <w:bookmarkEnd w:id="508"/>
    </w:p>
    <w:p w14:paraId="71FF2457" w14:textId="77777777" w:rsidR="00C900B4" w:rsidRPr="00197CF6" w:rsidRDefault="00C900B4" w:rsidP="00C900B4">
      <w:pPr>
        <w:rPr>
          <w:rFonts w:ascii="Arial" w:hAnsi="Arial" w:cs="Arial"/>
        </w:rPr>
      </w:pPr>
    </w:p>
    <w:p w14:paraId="5FCE5345" w14:textId="217FD906" w:rsidR="00A53C4D" w:rsidRPr="00197CF6" w:rsidRDefault="00A53C4D" w:rsidP="00130621">
      <w:pPr>
        <w:pStyle w:val="ListParagraph"/>
        <w:numPr>
          <w:ilvl w:val="0"/>
          <w:numId w:val="14"/>
        </w:numPr>
        <w:jc w:val="both"/>
        <w:rPr>
          <w:rFonts w:ascii="Arial" w:hAnsi="Arial" w:cs="Arial"/>
          <w:sz w:val="24"/>
        </w:rPr>
      </w:pPr>
      <w:r w:rsidRPr="00197CF6">
        <w:rPr>
          <w:rFonts w:ascii="Arial" w:hAnsi="Arial" w:cs="Arial"/>
          <w:sz w:val="24"/>
        </w:rPr>
        <w:lastRenderedPageBreak/>
        <w:t xml:space="preserve">User also can download Consumer/Farmer Details in either of three formats i.e. CSV/EXCEL/PDF by clicking either of three buttons i.e. “CSV”, “Download Excel” &amp; “PDF”. (buttons highlighted in pink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48D2C071" w14:textId="77777777" w:rsidR="00A53C4D" w:rsidRPr="00197CF6" w:rsidRDefault="00A53C4D" w:rsidP="00A53C4D">
      <w:pPr>
        <w:jc w:val="both"/>
        <w:rPr>
          <w:rFonts w:ascii="Arial" w:hAnsi="Arial" w:cs="Arial"/>
          <w:sz w:val="24"/>
        </w:rPr>
      </w:pPr>
    </w:p>
    <w:p w14:paraId="7F874CFF" w14:textId="2414C06C" w:rsidR="00A53C4D" w:rsidRPr="00197CF6" w:rsidRDefault="00A53C4D" w:rsidP="00A53C4D">
      <w:pPr>
        <w:pStyle w:val="ListParagraph"/>
        <w:numPr>
          <w:ilvl w:val="0"/>
          <w:numId w:val="296"/>
        </w:numPr>
        <w:jc w:val="both"/>
        <w:rPr>
          <w:rFonts w:ascii="Arial" w:hAnsi="Arial" w:cs="Arial"/>
          <w:sz w:val="24"/>
        </w:rPr>
      </w:pPr>
      <w:r w:rsidRPr="00197CF6">
        <w:rPr>
          <w:rFonts w:ascii="Arial" w:hAnsi="Arial" w:cs="Arial"/>
          <w:sz w:val="24"/>
        </w:rPr>
        <w:t xml:space="preserve">CSV file output - as shown in </w:t>
      </w:r>
      <w:r w:rsidRPr="00197CF6">
        <w:rPr>
          <w:rFonts w:ascii="Arial" w:hAnsi="Arial" w:cs="Arial"/>
          <w:sz w:val="28"/>
        </w:rPr>
        <w:fldChar w:fldCharType="begin"/>
      </w:r>
      <w:r w:rsidRPr="00197CF6">
        <w:rPr>
          <w:rFonts w:ascii="Arial" w:hAnsi="Arial" w:cs="Arial"/>
          <w:sz w:val="28"/>
        </w:rPr>
        <w:instrText xml:space="preserve"> REF _Ref77165496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104</w:t>
      </w:r>
      <w:r w:rsidRPr="00197CF6">
        <w:rPr>
          <w:rFonts w:ascii="Arial" w:hAnsi="Arial" w:cs="Arial"/>
          <w:sz w:val="28"/>
        </w:rPr>
        <w:fldChar w:fldCharType="end"/>
      </w:r>
      <w:r w:rsidRPr="00197CF6">
        <w:rPr>
          <w:rFonts w:ascii="Arial" w:hAnsi="Arial" w:cs="Arial"/>
          <w:sz w:val="24"/>
        </w:rPr>
        <w:t xml:space="preserve"> &amp; </w:t>
      </w:r>
      <w:r w:rsidRPr="00197CF6">
        <w:rPr>
          <w:rFonts w:ascii="Arial" w:hAnsi="Arial" w:cs="Arial"/>
          <w:sz w:val="28"/>
        </w:rPr>
        <w:fldChar w:fldCharType="begin"/>
      </w:r>
      <w:r w:rsidRPr="00197CF6">
        <w:rPr>
          <w:rFonts w:ascii="Arial" w:hAnsi="Arial" w:cs="Arial"/>
          <w:sz w:val="28"/>
        </w:rPr>
        <w:instrText xml:space="preserve"> REF _Ref77165502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105</w:t>
      </w:r>
      <w:r w:rsidRPr="00197CF6">
        <w:rPr>
          <w:rFonts w:ascii="Arial" w:hAnsi="Arial" w:cs="Arial"/>
          <w:sz w:val="28"/>
        </w:rPr>
        <w:fldChar w:fldCharType="end"/>
      </w:r>
    </w:p>
    <w:p w14:paraId="184A3D07" w14:textId="77777777" w:rsidR="00A53C4D" w:rsidRPr="00197CF6" w:rsidRDefault="00A53C4D" w:rsidP="00A53C4D">
      <w:pPr>
        <w:jc w:val="both"/>
        <w:rPr>
          <w:rFonts w:ascii="Arial" w:hAnsi="Arial" w:cs="Arial"/>
          <w:sz w:val="24"/>
        </w:rPr>
      </w:pPr>
    </w:p>
    <w:p w14:paraId="38B4A07A" w14:textId="73C22096" w:rsidR="00A53C4D" w:rsidRPr="00197CF6" w:rsidRDefault="005469B2" w:rsidP="00A53C4D">
      <w:pPr>
        <w:jc w:val="center"/>
        <w:rPr>
          <w:rFonts w:ascii="Arial" w:hAnsi="Arial" w:cs="Arial"/>
          <w:noProof/>
          <w:sz w:val="24"/>
          <w:lang w:val="en-US"/>
        </w:rPr>
      </w:pPr>
      <w:r w:rsidRPr="005469B2">
        <w:rPr>
          <w:rFonts w:ascii="Arial" w:hAnsi="Arial" w:cs="Arial"/>
          <w:noProof/>
          <w:sz w:val="24"/>
          <w:lang w:eastAsia="en-IN"/>
        </w:rPr>
        <w:drawing>
          <wp:inline distT="0" distB="0" distL="0" distR="0" wp14:anchorId="5E5E92D7" wp14:editId="44956562">
            <wp:extent cx="8801100" cy="3391685"/>
            <wp:effectExtent l="0" t="0" r="0" b="0"/>
            <wp:docPr id="449" name="Picture 449" descr="C:\Users\USER\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Screenshot_16.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01100" cy="3391685"/>
                    </a:xfrm>
                    <a:prstGeom prst="rect">
                      <a:avLst/>
                    </a:prstGeom>
                    <a:noFill/>
                    <a:ln>
                      <a:noFill/>
                    </a:ln>
                  </pic:spPr>
                </pic:pic>
              </a:graphicData>
            </a:graphic>
          </wp:inline>
        </w:drawing>
      </w:r>
    </w:p>
    <w:p w14:paraId="6D800893" w14:textId="5B5A03C9" w:rsidR="00A53C4D" w:rsidRPr="00197CF6" w:rsidRDefault="00A53C4D" w:rsidP="00A53C4D">
      <w:pPr>
        <w:pStyle w:val="Caption"/>
        <w:rPr>
          <w:rFonts w:ascii="Arial" w:hAnsi="Arial" w:cs="Arial"/>
          <w:noProof/>
          <w:sz w:val="24"/>
          <w:lang w:val="en-US"/>
        </w:rPr>
      </w:pPr>
      <w:bookmarkStart w:id="509" w:name="_Ref77165496"/>
      <w:bookmarkStart w:id="510" w:name="_Toc77250012"/>
      <w:bookmarkStart w:id="511" w:name="_Toc77675739"/>
      <w:bookmarkStart w:id="512" w:name="_Toc818428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104</w:t>
      </w:r>
      <w:r w:rsidR="00DB2E6E">
        <w:rPr>
          <w:rFonts w:ascii="Arial" w:hAnsi="Arial" w:cs="Arial"/>
        </w:rPr>
        <w:fldChar w:fldCharType="end"/>
      </w:r>
      <w:bookmarkEnd w:id="509"/>
      <w:r w:rsidRPr="00197CF6">
        <w:rPr>
          <w:rFonts w:ascii="Arial" w:hAnsi="Arial" w:cs="Arial"/>
        </w:rPr>
        <w:t xml:space="preserve"> Details dashboard </w:t>
      </w:r>
      <w:proofErr w:type="spellStart"/>
      <w:r w:rsidRPr="00197CF6">
        <w:rPr>
          <w:rFonts w:ascii="Arial" w:hAnsi="Arial" w:cs="Arial"/>
        </w:rPr>
        <w:t>csv</w:t>
      </w:r>
      <w:proofErr w:type="spellEnd"/>
      <w:r w:rsidRPr="00197CF6">
        <w:rPr>
          <w:rFonts w:ascii="Arial" w:hAnsi="Arial" w:cs="Arial"/>
        </w:rPr>
        <w:t xml:space="preserve"> file (</w:t>
      </w:r>
      <w:proofErr w:type="spellStart"/>
      <w:r w:rsidRPr="00197CF6">
        <w:rPr>
          <w:rFonts w:ascii="Arial" w:hAnsi="Arial" w:cs="Arial"/>
        </w:rPr>
        <w:t>i</w:t>
      </w:r>
      <w:proofErr w:type="spellEnd"/>
      <w:r w:rsidRPr="00197CF6">
        <w:rPr>
          <w:rFonts w:ascii="Arial" w:hAnsi="Arial" w:cs="Arial"/>
        </w:rPr>
        <w:t>)</w:t>
      </w:r>
      <w:bookmarkEnd w:id="510"/>
      <w:bookmarkEnd w:id="511"/>
      <w:bookmarkEnd w:id="512"/>
    </w:p>
    <w:p w14:paraId="79CA3958" w14:textId="2BF77B9E" w:rsidR="00A53C4D" w:rsidRPr="00197CF6" w:rsidRDefault="005469B2" w:rsidP="00A53C4D">
      <w:pPr>
        <w:jc w:val="center"/>
        <w:rPr>
          <w:rFonts w:ascii="Arial" w:hAnsi="Arial" w:cs="Arial"/>
          <w:sz w:val="24"/>
        </w:rPr>
      </w:pPr>
      <w:r w:rsidRPr="005469B2">
        <w:rPr>
          <w:rFonts w:ascii="Arial" w:hAnsi="Arial" w:cs="Arial"/>
          <w:noProof/>
          <w:sz w:val="24"/>
          <w:lang w:eastAsia="en-IN"/>
        </w:rPr>
        <w:lastRenderedPageBreak/>
        <w:drawing>
          <wp:inline distT="0" distB="0" distL="0" distR="0" wp14:anchorId="068FD917" wp14:editId="1EB9BD91">
            <wp:extent cx="7585545" cy="4385737"/>
            <wp:effectExtent l="0" t="0" r="0" b="0"/>
            <wp:docPr id="450" name="Picture 450" descr="C:\Users\USER\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Screenshot_1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597572" cy="4392691"/>
                    </a:xfrm>
                    <a:prstGeom prst="rect">
                      <a:avLst/>
                    </a:prstGeom>
                    <a:noFill/>
                    <a:ln>
                      <a:noFill/>
                    </a:ln>
                  </pic:spPr>
                </pic:pic>
              </a:graphicData>
            </a:graphic>
          </wp:inline>
        </w:drawing>
      </w:r>
    </w:p>
    <w:p w14:paraId="73FC82B4" w14:textId="77B83EA8" w:rsidR="00A53C4D" w:rsidRPr="00197CF6" w:rsidRDefault="00A53C4D" w:rsidP="00A53C4D">
      <w:pPr>
        <w:pStyle w:val="Caption"/>
        <w:rPr>
          <w:rFonts w:ascii="Arial" w:hAnsi="Arial" w:cs="Arial"/>
          <w:sz w:val="24"/>
        </w:rPr>
      </w:pPr>
      <w:bookmarkStart w:id="513" w:name="_Ref77165502"/>
      <w:bookmarkStart w:id="514" w:name="_Toc77250013"/>
      <w:bookmarkStart w:id="515" w:name="_Toc77675740"/>
      <w:bookmarkStart w:id="516" w:name="_Toc818428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105</w:t>
      </w:r>
      <w:r w:rsidR="00DB2E6E">
        <w:rPr>
          <w:rFonts w:ascii="Arial" w:hAnsi="Arial" w:cs="Arial"/>
        </w:rPr>
        <w:fldChar w:fldCharType="end"/>
      </w:r>
      <w:bookmarkEnd w:id="513"/>
      <w:r w:rsidRPr="00197CF6">
        <w:rPr>
          <w:rFonts w:ascii="Arial" w:hAnsi="Arial" w:cs="Arial"/>
        </w:rPr>
        <w:t xml:space="preserve"> Details dashboard </w:t>
      </w:r>
      <w:proofErr w:type="spellStart"/>
      <w:r w:rsidRPr="00197CF6">
        <w:rPr>
          <w:rFonts w:ascii="Arial" w:hAnsi="Arial" w:cs="Arial"/>
        </w:rPr>
        <w:t>csv</w:t>
      </w:r>
      <w:proofErr w:type="spellEnd"/>
      <w:r w:rsidRPr="00197CF6">
        <w:rPr>
          <w:rFonts w:ascii="Arial" w:hAnsi="Arial" w:cs="Arial"/>
        </w:rPr>
        <w:t xml:space="preserve"> file (ii)</w:t>
      </w:r>
      <w:bookmarkEnd w:id="514"/>
      <w:bookmarkEnd w:id="515"/>
      <w:bookmarkEnd w:id="516"/>
    </w:p>
    <w:p w14:paraId="563D842D" w14:textId="77777777" w:rsidR="00A53C4D" w:rsidRDefault="00A53C4D" w:rsidP="00A53C4D">
      <w:pPr>
        <w:jc w:val="both"/>
        <w:rPr>
          <w:rFonts w:ascii="Arial" w:hAnsi="Arial" w:cs="Arial"/>
          <w:sz w:val="24"/>
        </w:rPr>
      </w:pPr>
    </w:p>
    <w:p w14:paraId="56AA2BFB" w14:textId="77777777" w:rsidR="005469B2" w:rsidRDefault="005469B2" w:rsidP="00A53C4D">
      <w:pPr>
        <w:jc w:val="both"/>
        <w:rPr>
          <w:rFonts w:ascii="Arial" w:hAnsi="Arial" w:cs="Arial"/>
          <w:sz w:val="24"/>
        </w:rPr>
      </w:pPr>
    </w:p>
    <w:p w14:paraId="679A3FBB" w14:textId="77777777" w:rsidR="005469B2" w:rsidRDefault="005469B2" w:rsidP="00A53C4D">
      <w:pPr>
        <w:jc w:val="both"/>
        <w:rPr>
          <w:rFonts w:ascii="Arial" w:hAnsi="Arial" w:cs="Arial"/>
          <w:sz w:val="24"/>
        </w:rPr>
      </w:pPr>
    </w:p>
    <w:p w14:paraId="238BC71F" w14:textId="77777777" w:rsidR="005469B2" w:rsidRDefault="005469B2" w:rsidP="00A53C4D">
      <w:pPr>
        <w:jc w:val="both"/>
        <w:rPr>
          <w:rFonts w:ascii="Arial" w:hAnsi="Arial" w:cs="Arial"/>
          <w:sz w:val="24"/>
        </w:rPr>
      </w:pPr>
    </w:p>
    <w:p w14:paraId="4462B01A" w14:textId="77777777" w:rsidR="005469B2" w:rsidRDefault="005469B2" w:rsidP="00A53C4D">
      <w:pPr>
        <w:jc w:val="both"/>
        <w:rPr>
          <w:rFonts w:ascii="Arial" w:hAnsi="Arial" w:cs="Arial"/>
          <w:sz w:val="24"/>
        </w:rPr>
      </w:pPr>
    </w:p>
    <w:p w14:paraId="190AA5FF" w14:textId="77777777" w:rsidR="005469B2" w:rsidRDefault="005469B2" w:rsidP="00A53C4D">
      <w:pPr>
        <w:jc w:val="both"/>
        <w:rPr>
          <w:rFonts w:ascii="Arial" w:hAnsi="Arial" w:cs="Arial"/>
          <w:sz w:val="24"/>
        </w:rPr>
      </w:pPr>
    </w:p>
    <w:p w14:paraId="488EE53A" w14:textId="77777777" w:rsidR="005469B2" w:rsidRDefault="005469B2" w:rsidP="00A53C4D">
      <w:pPr>
        <w:jc w:val="both"/>
        <w:rPr>
          <w:rFonts w:ascii="Arial" w:hAnsi="Arial" w:cs="Arial"/>
          <w:sz w:val="24"/>
        </w:rPr>
      </w:pPr>
    </w:p>
    <w:p w14:paraId="2CFCC7C0" w14:textId="77777777" w:rsidR="005469B2" w:rsidRDefault="005469B2" w:rsidP="00A53C4D">
      <w:pPr>
        <w:jc w:val="both"/>
        <w:rPr>
          <w:rFonts w:ascii="Arial" w:hAnsi="Arial" w:cs="Arial"/>
          <w:sz w:val="24"/>
        </w:rPr>
      </w:pPr>
    </w:p>
    <w:p w14:paraId="7887D6E1" w14:textId="77777777" w:rsidR="005469B2" w:rsidRDefault="005469B2" w:rsidP="00A53C4D">
      <w:pPr>
        <w:jc w:val="both"/>
        <w:rPr>
          <w:rFonts w:ascii="Arial" w:hAnsi="Arial" w:cs="Arial"/>
          <w:sz w:val="24"/>
        </w:rPr>
      </w:pPr>
    </w:p>
    <w:p w14:paraId="0E4B768B" w14:textId="77777777" w:rsidR="005469B2" w:rsidRDefault="005469B2" w:rsidP="00A53C4D">
      <w:pPr>
        <w:jc w:val="both"/>
        <w:rPr>
          <w:rFonts w:ascii="Arial" w:hAnsi="Arial" w:cs="Arial"/>
          <w:sz w:val="24"/>
        </w:rPr>
      </w:pPr>
    </w:p>
    <w:p w14:paraId="000F6F44" w14:textId="77777777" w:rsidR="005469B2" w:rsidRDefault="005469B2" w:rsidP="00A53C4D">
      <w:pPr>
        <w:jc w:val="both"/>
        <w:rPr>
          <w:rFonts w:ascii="Arial" w:hAnsi="Arial" w:cs="Arial"/>
          <w:sz w:val="24"/>
        </w:rPr>
      </w:pPr>
    </w:p>
    <w:p w14:paraId="6B2C4317" w14:textId="77777777" w:rsidR="005469B2" w:rsidRDefault="005469B2" w:rsidP="00A53C4D">
      <w:pPr>
        <w:jc w:val="both"/>
        <w:rPr>
          <w:rFonts w:ascii="Arial" w:hAnsi="Arial" w:cs="Arial"/>
          <w:sz w:val="24"/>
        </w:rPr>
      </w:pPr>
    </w:p>
    <w:p w14:paraId="1C16BCD3" w14:textId="77777777" w:rsidR="005469B2" w:rsidRDefault="005469B2" w:rsidP="00A53C4D">
      <w:pPr>
        <w:jc w:val="both"/>
        <w:rPr>
          <w:rFonts w:ascii="Arial" w:hAnsi="Arial" w:cs="Arial"/>
          <w:sz w:val="24"/>
        </w:rPr>
      </w:pPr>
    </w:p>
    <w:p w14:paraId="2F56A852" w14:textId="77777777" w:rsidR="005469B2" w:rsidRPr="00197CF6" w:rsidRDefault="005469B2" w:rsidP="00A53C4D">
      <w:pPr>
        <w:jc w:val="both"/>
        <w:rPr>
          <w:rFonts w:ascii="Arial" w:hAnsi="Arial" w:cs="Arial"/>
          <w:sz w:val="24"/>
        </w:rPr>
      </w:pPr>
    </w:p>
    <w:p w14:paraId="7C712E33" w14:textId="3BD79CE2" w:rsidR="00A53C4D" w:rsidRPr="00197CF6" w:rsidRDefault="00A53C4D" w:rsidP="00A53C4D">
      <w:pPr>
        <w:pStyle w:val="ListParagraph"/>
        <w:numPr>
          <w:ilvl w:val="0"/>
          <w:numId w:val="296"/>
        </w:numPr>
        <w:jc w:val="both"/>
        <w:rPr>
          <w:rFonts w:ascii="Arial" w:hAnsi="Arial" w:cs="Arial"/>
          <w:sz w:val="24"/>
        </w:rPr>
      </w:pPr>
      <w:r w:rsidRPr="00197CF6">
        <w:rPr>
          <w:rFonts w:ascii="Arial" w:hAnsi="Arial" w:cs="Arial"/>
          <w:sz w:val="24"/>
        </w:rPr>
        <w:lastRenderedPageBreak/>
        <w:t xml:space="preserve">Excel file output - as shown in </w:t>
      </w:r>
      <w:r w:rsidR="006F6FA5" w:rsidRPr="00197CF6">
        <w:rPr>
          <w:rFonts w:ascii="Arial" w:hAnsi="Arial" w:cs="Arial"/>
          <w:sz w:val="32"/>
        </w:rPr>
        <w:fldChar w:fldCharType="begin"/>
      </w:r>
      <w:r w:rsidR="006F6FA5" w:rsidRPr="00197CF6">
        <w:rPr>
          <w:rFonts w:ascii="Arial" w:hAnsi="Arial" w:cs="Arial"/>
          <w:sz w:val="28"/>
        </w:rPr>
        <w:instrText xml:space="preserve"> REF _Ref77166404 \h </w:instrText>
      </w:r>
      <w:r w:rsidR="006F6FA5" w:rsidRPr="00197CF6">
        <w:rPr>
          <w:rFonts w:ascii="Arial" w:hAnsi="Arial" w:cs="Arial"/>
          <w:sz w:val="32"/>
        </w:rPr>
        <w:instrText xml:space="preserve"> \* MERGEFORMAT </w:instrText>
      </w:r>
      <w:r w:rsidR="006F6FA5" w:rsidRPr="00197CF6">
        <w:rPr>
          <w:rFonts w:ascii="Arial" w:hAnsi="Arial" w:cs="Arial"/>
          <w:sz w:val="32"/>
        </w:rPr>
      </w:r>
      <w:r w:rsidR="006F6FA5"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106</w:t>
      </w:r>
      <w:r w:rsidR="006F6FA5" w:rsidRPr="00197CF6">
        <w:rPr>
          <w:rFonts w:ascii="Arial" w:hAnsi="Arial" w:cs="Arial"/>
          <w:sz w:val="32"/>
        </w:rPr>
        <w:fldChar w:fldCharType="end"/>
      </w:r>
      <w:r w:rsidR="006F6FA5" w:rsidRPr="00197CF6">
        <w:rPr>
          <w:rFonts w:ascii="Arial" w:hAnsi="Arial" w:cs="Arial"/>
          <w:sz w:val="24"/>
        </w:rPr>
        <w:t>,</w:t>
      </w:r>
      <w:r w:rsidRPr="00197CF6">
        <w:rPr>
          <w:rFonts w:ascii="Arial" w:hAnsi="Arial" w:cs="Arial"/>
          <w:sz w:val="24"/>
        </w:rPr>
        <w:t xml:space="preserve"> </w:t>
      </w:r>
      <w:r w:rsidR="006F6FA5" w:rsidRPr="00197CF6">
        <w:rPr>
          <w:rFonts w:ascii="Arial" w:hAnsi="Arial" w:cs="Arial"/>
          <w:sz w:val="32"/>
        </w:rPr>
        <w:fldChar w:fldCharType="begin"/>
      </w:r>
      <w:r w:rsidR="006F6FA5" w:rsidRPr="00197CF6">
        <w:rPr>
          <w:rFonts w:ascii="Arial" w:hAnsi="Arial" w:cs="Arial"/>
          <w:sz w:val="28"/>
        </w:rPr>
        <w:instrText xml:space="preserve"> REF _Ref77166422 \h </w:instrText>
      </w:r>
      <w:r w:rsidR="006F6FA5" w:rsidRPr="00197CF6">
        <w:rPr>
          <w:rFonts w:ascii="Arial" w:hAnsi="Arial" w:cs="Arial"/>
          <w:sz w:val="32"/>
        </w:rPr>
        <w:instrText xml:space="preserve"> \* MERGEFORMAT </w:instrText>
      </w:r>
      <w:r w:rsidR="006F6FA5" w:rsidRPr="00197CF6">
        <w:rPr>
          <w:rFonts w:ascii="Arial" w:hAnsi="Arial" w:cs="Arial"/>
          <w:sz w:val="32"/>
        </w:rPr>
      </w:r>
      <w:r w:rsidR="006F6FA5"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107</w:t>
      </w:r>
      <w:r w:rsidR="006F6FA5" w:rsidRPr="00197CF6">
        <w:rPr>
          <w:rFonts w:ascii="Arial" w:hAnsi="Arial" w:cs="Arial"/>
          <w:sz w:val="32"/>
        </w:rPr>
        <w:fldChar w:fldCharType="end"/>
      </w:r>
      <w:r w:rsidR="006F6FA5" w:rsidRPr="00197CF6">
        <w:rPr>
          <w:rFonts w:ascii="Arial" w:hAnsi="Arial" w:cs="Arial"/>
          <w:sz w:val="32"/>
        </w:rPr>
        <w:t xml:space="preserve"> </w:t>
      </w:r>
      <w:r w:rsidR="006F6FA5" w:rsidRPr="00197CF6">
        <w:rPr>
          <w:rFonts w:ascii="Arial" w:hAnsi="Arial" w:cs="Arial"/>
          <w:sz w:val="24"/>
        </w:rPr>
        <w:t>&amp;</w:t>
      </w:r>
      <w:r w:rsidR="006F6FA5" w:rsidRPr="00197CF6">
        <w:rPr>
          <w:rFonts w:ascii="Arial" w:hAnsi="Arial" w:cs="Arial"/>
          <w:sz w:val="32"/>
        </w:rPr>
        <w:t xml:space="preserve"> </w:t>
      </w:r>
      <w:r w:rsidR="006F6FA5" w:rsidRPr="00197CF6">
        <w:rPr>
          <w:rFonts w:ascii="Arial" w:hAnsi="Arial" w:cs="Arial"/>
          <w:sz w:val="36"/>
        </w:rPr>
        <w:fldChar w:fldCharType="begin"/>
      </w:r>
      <w:r w:rsidR="006F6FA5" w:rsidRPr="00197CF6">
        <w:rPr>
          <w:rFonts w:ascii="Arial" w:hAnsi="Arial" w:cs="Arial"/>
          <w:sz w:val="36"/>
        </w:rPr>
        <w:instrText xml:space="preserve"> REF _Ref77166454 \h  \* MERGEFORMAT </w:instrText>
      </w:r>
      <w:r w:rsidR="006F6FA5" w:rsidRPr="00197CF6">
        <w:rPr>
          <w:rFonts w:ascii="Arial" w:hAnsi="Arial" w:cs="Arial"/>
          <w:sz w:val="36"/>
        </w:rPr>
      </w:r>
      <w:r w:rsidR="006F6FA5"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108</w:t>
      </w:r>
      <w:r w:rsidR="006F6FA5" w:rsidRPr="00197CF6">
        <w:rPr>
          <w:rFonts w:ascii="Arial" w:hAnsi="Arial" w:cs="Arial"/>
          <w:sz w:val="36"/>
        </w:rPr>
        <w:fldChar w:fldCharType="end"/>
      </w:r>
    </w:p>
    <w:p w14:paraId="4C9E406F" w14:textId="3C5C201C" w:rsidR="006F6FA5" w:rsidRPr="00197CF6" w:rsidRDefault="00A704C2" w:rsidP="006F6FA5">
      <w:pPr>
        <w:jc w:val="center"/>
        <w:rPr>
          <w:rFonts w:ascii="Arial" w:hAnsi="Arial" w:cs="Arial"/>
          <w:sz w:val="24"/>
        </w:rPr>
      </w:pPr>
      <w:r w:rsidRPr="00A704C2">
        <w:rPr>
          <w:rFonts w:ascii="Arial" w:hAnsi="Arial" w:cs="Arial"/>
          <w:noProof/>
          <w:sz w:val="24"/>
          <w:lang w:eastAsia="en-IN"/>
        </w:rPr>
        <w:drawing>
          <wp:inline distT="0" distB="0" distL="0" distR="0" wp14:anchorId="3A72D41D" wp14:editId="6DF7EDFF">
            <wp:extent cx="8801100" cy="3587273"/>
            <wp:effectExtent l="0" t="0" r="0" b="0"/>
            <wp:docPr id="465" name="Picture 465" descr="C:\Users\USER\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Screenshot_20.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801100" cy="3587273"/>
                    </a:xfrm>
                    <a:prstGeom prst="rect">
                      <a:avLst/>
                    </a:prstGeom>
                    <a:noFill/>
                    <a:ln>
                      <a:noFill/>
                    </a:ln>
                  </pic:spPr>
                </pic:pic>
              </a:graphicData>
            </a:graphic>
          </wp:inline>
        </w:drawing>
      </w:r>
    </w:p>
    <w:p w14:paraId="14243840" w14:textId="0175F123" w:rsidR="006F6FA5" w:rsidRPr="00197CF6" w:rsidRDefault="006F6FA5" w:rsidP="006F6FA5">
      <w:pPr>
        <w:pStyle w:val="Caption"/>
        <w:rPr>
          <w:rFonts w:ascii="Arial" w:hAnsi="Arial" w:cs="Arial"/>
        </w:rPr>
      </w:pPr>
      <w:bookmarkStart w:id="517" w:name="_Ref77166404"/>
      <w:bookmarkStart w:id="518" w:name="_Toc77250014"/>
      <w:bookmarkStart w:id="519" w:name="_Toc77675741"/>
      <w:bookmarkStart w:id="520" w:name="_Toc818428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106</w:t>
      </w:r>
      <w:r w:rsidR="00DB2E6E">
        <w:rPr>
          <w:rFonts w:ascii="Arial" w:hAnsi="Arial" w:cs="Arial"/>
        </w:rPr>
        <w:fldChar w:fldCharType="end"/>
      </w:r>
      <w:bookmarkEnd w:id="517"/>
      <w:r w:rsidRPr="00197CF6">
        <w:rPr>
          <w:rFonts w:ascii="Arial" w:hAnsi="Arial" w:cs="Arial"/>
        </w:rPr>
        <w:t xml:space="preserve"> Details dashboard Excel file (</w:t>
      </w:r>
      <w:proofErr w:type="spellStart"/>
      <w:r w:rsidRPr="00197CF6">
        <w:rPr>
          <w:rFonts w:ascii="Arial" w:hAnsi="Arial" w:cs="Arial"/>
        </w:rPr>
        <w:t>i</w:t>
      </w:r>
      <w:proofErr w:type="spellEnd"/>
      <w:r w:rsidRPr="00197CF6">
        <w:rPr>
          <w:rFonts w:ascii="Arial" w:hAnsi="Arial" w:cs="Arial"/>
        </w:rPr>
        <w:t>)</w:t>
      </w:r>
      <w:bookmarkEnd w:id="518"/>
      <w:bookmarkEnd w:id="519"/>
      <w:bookmarkEnd w:id="520"/>
    </w:p>
    <w:p w14:paraId="2AEB6BC2" w14:textId="77777777" w:rsidR="006F6FA5" w:rsidRPr="00197CF6" w:rsidRDefault="006F6FA5" w:rsidP="006F6FA5">
      <w:pPr>
        <w:rPr>
          <w:rFonts w:ascii="Arial" w:hAnsi="Arial" w:cs="Arial"/>
        </w:rPr>
      </w:pPr>
    </w:p>
    <w:p w14:paraId="2491C852" w14:textId="0195F918" w:rsidR="006F6FA5" w:rsidRPr="00197CF6" w:rsidRDefault="00A704C2" w:rsidP="006F6FA5">
      <w:pPr>
        <w:jc w:val="center"/>
        <w:rPr>
          <w:rFonts w:ascii="Arial" w:hAnsi="Arial" w:cs="Arial"/>
        </w:rPr>
      </w:pPr>
      <w:r w:rsidRPr="00A704C2">
        <w:rPr>
          <w:rFonts w:ascii="Arial" w:hAnsi="Arial" w:cs="Arial"/>
          <w:noProof/>
          <w:lang w:eastAsia="en-IN"/>
        </w:rPr>
        <w:lastRenderedPageBreak/>
        <w:drawing>
          <wp:inline distT="0" distB="0" distL="0" distR="0" wp14:anchorId="22FBC814" wp14:editId="13B38696">
            <wp:extent cx="8801100" cy="4533748"/>
            <wp:effectExtent l="0" t="0" r="0" b="635"/>
            <wp:docPr id="471" name="Picture 471" descr="C:\Users\USER\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Screenshot_2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801100" cy="4533748"/>
                    </a:xfrm>
                    <a:prstGeom prst="rect">
                      <a:avLst/>
                    </a:prstGeom>
                    <a:noFill/>
                    <a:ln>
                      <a:noFill/>
                    </a:ln>
                  </pic:spPr>
                </pic:pic>
              </a:graphicData>
            </a:graphic>
          </wp:inline>
        </w:drawing>
      </w:r>
    </w:p>
    <w:p w14:paraId="20ED1274" w14:textId="1508C607" w:rsidR="006F6FA5" w:rsidRPr="00197CF6" w:rsidRDefault="006F6FA5" w:rsidP="006F6FA5">
      <w:pPr>
        <w:pStyle w:val="Caption"/>
        <w:rPr>
          <w:rFonts w:ascii="Arial" w:hAnsi="Arial" w:cs="Arial"/>
        </w:rPr>
      </w:pPr>
      <w:bookmarkStart w:id="521" w:name="_Ref77166422"/>
      <w:bookmarkStart w:id="522" w:name="_Toc77250015"/>
      <w:bookmarkStart w:id="523" w:name="_Toc77675742"/>
      <w:bookmarkStart w:id="524" w:name="_Toc818428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107</w:t>
      </w:r>
      <w:r w:rsidR="00DB2E6E">
        <w:rPr>
          <w:rFonts w:ascii="Arial" w:hAnsi="Arial" w:cs="Arial"/>
        </w:rPr>
        <w:fldChar w:fldCharType="end"/>
      </w:r>
      <w:bookmarkEnd w:id="521"/>
      <w:r w:rsidRPr="00197CF6">
        <w:rPr>
          <w:rFonts w:ascii="Arial" w:hAnsi="Arial" w:cs="Arial"/>
        </w:rPr>
        <w:t xml:space="preserve"> Details dashboard Excel file (ii)</w:t>
      </w:r>
      <w:bookmarkEnd w:id="522"/>
      <w:bookmarkEnd w:id="523"/>
      <w:bookmarkEnd w:id="524"/>
    </w:p>
    <w:p w14:paraId="5C1351A0" w14:textId="77777777" w:rsidR="006F6FA5" w:rsidRPr="00197CF6" w:rsidRDefault="006F6FA5" w:rsidP="006F6FA5">
      <w:pPr>
        <w:rPr>
          <w:rFonts w:ascii="Arial" w:hAnsi="Arial" w:cs="Arial"/>
        </w:rPr>
      </w:pPr>
    </w:p>
    <w:p w14:paraId="6C2F429C" w14:textId="6D3BC97E" w:rsidR="006F6FA5" w:rsidRPr="00197CF6" w:rsidRDefault="00A704C2" w:rsidP="006F6FA5">
      <w:pPr>
        <w:jc w:val="center"/>
        <w:rPr>
          <w:rFonts w:ascii="Arial" w:hAnsi="Arial" w:cs="Arial"/>
        </w:rPr>
      </w:pPr>
      <w:r w:rsidRPr="00A704C2">
        <w:rPr>
          <w:rFonts w:ascii="Arial" w:hAnsi="Arial" w:cs="Arial"/>
          <w:noProof/>
          <w:lang w:eastAsia="en-IN"/>
        </w:rPr>
        <w:lastRenderedPageBreak/>
        <w:drawing>
          <wp:inline distT="0" distB="0" distL="0" distR="0" wp14:anchorId="3E7C8BC3" wp14:editId="4706C3F0">
            <wp:extent cx="7307249" cy="4508500"/>
            <wp:effectExtent l="0" t="0" r="8255" b="6350"/>
            <wp:docPr id="473" name="Picture 473" descr="C:\Users\USER\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Screenshot_2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318801" cy="4515628"/>
                    </a:xfrm>
                    <a:prstGeom prst="rect">
                      <a:avLst/>
                    </a:prstGeom>
                    <a:noFill/>
                    <a:ln>
                      <a:noFill/>
                    </a:ln>
                  </pic:spPr>
                </pic:pic>
              </a:graphicData>
            </a:graphic>
          </wp:inline>
        </w:drawing>
      </w:r>
    </w:p>
    <w:p w14:paraId="700A1CE7" w14:textId="7E43063A" w:rsidR="006F6FA5" w:rsidRPr="00197CF6" w:rsidRDefault="006F6FA5" w:rsidP="00C900B4">
      <w:pPr>
        <w:pStyle w:val="Caption"/>
        <w:rPr>
          <w:rFonts w:ascii="Arial" w:hAnsi="Arial" w:cs="Arial"/>
        </w:rPr>
      </w:pPr>
      <w:bookmarkStart w:id="525" w:name="_Ref77166454"/>
      <w:bookmarkStart w:id="526" w:name="_Toc77250016"/>
      <w:bookmarkStart w:id="527" w:name="_Toc77675743"/>
      <w:bookmarkStart w:id="528" w:name="_Toc818428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108</w:t>
      </w:r>
      <w:r w:rsidR="00DB2E6E">
        <w:rPr>
          <w:rFonts w:ascii="Arial" w:hAnsi="Arial" w:cs="Arial"/>
        </w:rPr>
        <w:fldChar w:fldCharType="end"/>
      </w:r>
      <w:bookmarkEnd w:id="525"/>
      <w:r w:rsidRPr="00197CF6">
        <w:rPr>
          <w:rFonts w:ascii="Arial" w:hAnsi="Arial" w:cs="Arial"/>
        </w:rPr>
        <w:t xml:space="preserve"> Details dashboard</w:t>
      </w:r>
      <w:r w:rsidR="00C900B4" w:rsidRPr="00197CF6">
        <w:rPr>
          <w:rFonts w:ascii="Arial" w:hAnsi="Arial" w:cs="Arial"/>
        </w:rPr>
        <w:t xml:space="preserve"> Excel file (iii)</w:t>
      </w:r>
      <w:bookmarkEnd w:id="526"/>
      <w:bookmarkEnd w:id="527"/>
      <w:bookmarkEnd w:id="528"/>
    </w:p>
    <w:p w14:paraId="4D5B5E90" w14:textId="77777777" w:rsidR="00C900B4" w:rsidRPr="00197CF6" w:rsidRDefault="00C900B4" w:rsidP="00C900B4">
      <w:pPr>
        <w:rPr>
          <w:rFonts w:ascii="Arial" w:hAnsi="Arial" w:cs="Arial"/>
        </w:rPr>
      </w:pPr>
    </w:p>
    <w:p w14:paraId="454790A1" w14:textId="77777777" w:rsidR="00C900B4" w:rsidRPr="00197CF6" w:rsidRDefault="00C900B4" w:rsidP="00C900B4">
      <w:pPr>
        <w:rPr>
          <w:rFonts w:ascii="Arial" w:hAnsi="Arial" w:cs="Arial"/>
        </w:rPr>
      </w:pPr>
    </w:p>
    <w:p w14:paraId="658453EB" w14:textId="77777777" w:rsidR="00C900B4" w:rsidRPr="00197CF6" w:rsidRDefault="00C900B4" w:rsidP="00C900B4">
      <w:pPr>
        <w:rPr>
          <w:rFonts w:ascii="Arial" w:hAnsi="Arial" w:cs="Arial"/>
        </w:rPr>
      </w:pPr>
    </w:p>
    <w:p w14:paraId="209439A3" w14:textId="77777777" w:rsidR="00C900B4" w:rsidRPr="00197CF6" w:rsidRDefault="00C900B4" w:rsidP="00C900B4">
      <w:pPr>
        <w:rPr>
          <w:rFonts w:ascii="Arial" w:hAnsi="Arial" w:cs="Arial"/>
        </w:rPr>
      </w:pPr>
    </w:p>
    <w:p w14:paraId="7173DED4" w14:textId="77777777" w:rsidR="00C900B4" w:rsidRPr="00197CF6" w:rsidRDefault="00C900B4" w:rsidP="00C900B4">
      <w:pPr>
        <w:rPr>
          <w:rFonts w:ascii="Arial" w:hAnsi="Arial" w:cs="Arial"/>
        </w:rPr>
      </w:pPr>
    </w:p>
    <w:p w14:paraId="05386933" w14:textId="77777777" w:rsidR="00C900B4" w:rsidRPr="00197CF6" w:rsidRDefault="00C900B4" w:rsidP="00C900B4">
      <w:pPr>
        <w:rPr>
          <w:rFonts w:ascii="Arial" w:hAnsi="Arial" w:cs="Arial"/>
        </w:rPr>
      </w:pPr>
    </w:p>
    <w:p w14:paraId="60287881" w14:textId="77777777" w:rsidR="00C900B4" w:rsidRPr="00197CF6" w:rsidRDefault="00C900B4" w:rsidP="00C900B4">
      <w:pPr>
        <w:rPr>
          <w:rFonts w:ascii="Arial" w:hAnsi="Arial" w:cs="Arial"/>
        </w:rPr>
      </w:pPr>
    </w:p>
    <w:p w14:paraId="0BA3E8CC" w14:textId="77777777" w:rsidR="00C900B4" w:rsidRPr="00197CF6" w:rsidRDefault="00C900B4" w:rsidP="00C900B4">
      <w:pPr>
        <w:rPr>
          <w:rFonts w:ascii="Arial" w:hAnsi="Arial" w:cs="Arial"/>
        </w:rPr>
      </w:pPr>
    </w:p>
    <w:p w14:paraId="2A269E39" w14:textId="77777777" w:rsidR="00C900B4" w:rsidRPr="00197CF6" w:rsidRDefault="00C900B4" w:rsidP="00C900B4">
      <w:pPr>
        <w:rPr>
          <w:rFonts w:ascii="Arial" w:hAnsi="Arial" w:cs="Arial"/>
        </w:rPr>
      </w:pPr>
    </w:p>
    <w:p w14:paraId="2690A875" w14:textId="77777777" w:rsidR="00C900B4" w:rsidRDefault="00C900B4" w:rsidP="00C900B4">
      <w:pPr>
        <w:rPr>
          <w:rFonts w:ascii="Arial" w:hAnsi="Arial" w:cs="Arial"/>
        </w:rPr>
      </w:pPr>
    </w:p>
    <w:p w14:paraId="2733D61A" w14:textId="77777777" w:rsidR="0027415F" w:rsidRPr="00197CF6" w:rsidRDefault="0027415F" w:rsidP="00C900B4">
      <w:pPr>
        <w:rPr>
          <w:rFonts w:ascii="Arial" w:hAnsi="Arial" w:cs="Arial"/>
        </w:rPr>
      </w:pPr>
    </w:p>
    <w:p w14:paraId="169B4961" w14:textId="77777777" w:rsidR="00C900B4" w:rsidRDefault="00C900B4" w:rsidP="00C900B4">
      <w:pPr>
        <w:rPr>
          <w:rFonts w:ascii="Arial" w:hAnsi="Arial" w:cs="Arial"/>
        </w:rPr>
      </w:pPr>
    </w:p>
    <w:p w14:paraId="45B8F74E" w14:textId="77777777" w:rsidR="003A28F4" w:rsidRDefault="003A28F4" w:rsidP="00C900B4">
      <w:pPr>
        <w:rPr>
          <w:rFonts w:ascii="Arial" w:hAnsi="Arial" w:cs="Arial"/>
        </w:rPr>
      </w:pPr>
    </w:p>
    <w:p w14:paraId="63F456C8" w14:textId="77777777" w:rsidR="003A28F4" w:rsidRPr="00197CF6" w:rsidRDefault="003A28F4" w:rsidP="00C900B4">
      <w:pPr>
        <w:rPr>
          <w:rFonts w:ascii="Arial" w:hAnsi="Arial" w:cs="Arial"/>
        </w:rPr>
      </w:pPr>
    </w:p>
    <w:p w14:paraId="5E5ABC8B" w14:textId="77777777" w:rsidR="00C900B4" w:rsidRPr="00197CF6" w:rsidRDefault="00C900B4" w:rsidP="00C900B4">
      <w:pPr>
        <w:rPr>
          <w:rFonts w:ascii="Arial" w:hAnsi="Arial" w:cs="Arial"/>
        </w:rPr>
      </w:pPr>
    </w:p>
    <w:p w14:paraId="5A000413" w14:textId="77777777" w:rsidR="00C900B4" w:rsidRPr="00197CF6" w:rsidRDefault="00C900B4" w:rsidP="00C900B4">
      <w:pPr>
        <w:rPr>
          <w:rFonts w:ascii="Arial" w:hAnsi="Arial" w:cs="Arial"/>
        </w:rPr>
      </w:pPr>
    </w:p>
    <w:p w14:paraId="7B75A706" w14:textId="67B18385" w:rsidR="00C900B4" w:rsidRPr="00197CF6" w:rsidRDefault="00C900B4" w:rsidP="00C900B4">
      <w:pPr>
        <w:rPr>
          <w:rFonts w:ascii="Arial" w:hAnsi="Arial" w:cs="Arial"/>
        </w:rPr>
      </w:pPr>
    </w:p>
    <w:p w14:paraId="4F03BA62" w14:textId="37513774" w:rsidR="006F6FA5" w:rsidRPr="00197CF6" w:rsidRDefault="006F6FA5" w:rsidP="006F6FA5">
      <w:pPr>
        <w:pStyle w:val="ListParagraph"/>
        <w:numPr>
          <w:ilvl w:val="0"/>
          <w:numId w:val="296"/>
        </w:numPr>
        <w:jc w:val="both"/>
        <w:rPr>
          <w:rFonts w:ascii="Arial" w:hAnsi="Arial" w:cs="Arial"/>
          <w:sz w:val="24"/>
        </w:rPr>
      </w:pPr>
      <w:r w:rsidRPr="00197CF6">
        <w:rPr>
          <w:rFonts w:ascii="Arial" w:hAnsi="Arial" w:cs="Arial"/>
          <w:sz w:val="24"/>
        </w:rPr>
        <w:t xml:space="preserve">PDF file output - as shown in </w:t>
      </w:r>
      <w:r w:rsidR="00A00F7E" w:rsidRPr="00197CF6">
        <w:rPr>
          <w:rFonts w:ascii="Arial" w:hAnsi="Arial" w:cs="Arial"/>
          <w:sz w:val="32"/>
        </w:rPr>
        <w:fldChar w:fldCharType="begin"/>
      </w:r>
      <w:r w:rsidR="00A00F7E" w:rsidRPr="00197CF6">
        <w:rPr>
          <w:rFonts w:ascii="Arial" w:hAnsi="Arial" w:cs="Arial"/>
          <w:sz w:val="28"/>
        </w:rPr>
        <w:instrText xml:space="preserve"> REF _Ref77166757 \h </w:instrText>
      </w:r>
      <w:r w:rsidR="00A00F7E" w:rsidRPr="00197CF6">
        <w:rPr>
          <w:rFonts w:ascii="Arial" w:hAnsi="Arial" w:cs="Arial"/>
          <w:sz w:val="32"/>
        </w:rPr>
        <w:instrText xml:space="preserve"> \* MERGEFORMAT </w:instrText>
      </w:r>
      <w:r w:rsidR="00A00F7E" w:rsidRPr="00197CF6">
        <w:rPr>
          <w:rFonts w:ascii="Arial" w:hAnsi="Arial" w:cs="Arial"/>
          <w:sz w:val="32"/>
        </w:rPr>
      </w:r>
      <w:r w:rsidR="00A00F7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109</w:t>
      </w:r>
      <w:r w:rsidR="00A00F7E" w:rsidRPr="00197CF6">
        <w:rPr>
          <w:rFonts w:ascii="Arial" w:hAnsi="Arial" w:cs="Arial"/>
          <w:sz w:val="32"/>
        </w:rPr>
        <w:fldChar w:fldCharType="end"/>
      </w:r>
    </w:p>
    <w:p w14:paraId="54F77A56" w14:textId="42F3D688" w:rsidR="00A00F7E" w:rsidRPr="00197CF6" w:rsidRDefault="00B8082E" w:rsidP="00A00F7E">
      <w:pPr>
        <w:jc w:val="center"/>
        <w:rPr>
          <w:rFonts w:ascii="Arial" w:hAnsi="Arial" w:cs="Arial"/>
          <w:sz w:val="24"/>
        </w:rPr>
      </w:pPr>
      <w:r w:rsidRPr="00B8082E">
        <w:rPr>
          <w:rFonts w:ascii="Arial" w:hAnsi="Arial" w:cs="Arial"/>
          <w:noProof/>
          <w:sz w:val="24"/>
          <w:lang w:eastAsia="en-IN"/>
        </w:rPr>
        <w:drawing>
          <wp:inline distT="0" distB="0" distL="0" distR="0" wp14:anchorId="3A6E2653" wp14:editId="3339941C">
            <wp:extent cx="6678930" cy="5088890"/>
            <wp:effectExtent l="0" t="0" r="7620" b="0"/>
            <wp:docPr id="474" name="Picture 474" descr="C:\Users\USER\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Screenshot_23.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78930" cy="5088890"/>
                    </a:xfrm>
                    <a:prstGeom prst="rect">
                      <a:avLst/>
                    </a:prstGeom>
                    <a:noFill/>
                    <a:ln>
                      <a:noFill/>
                    </a:ln>
                  </pic:spPr>
                </pic:pic>
              </a:graphicData>
            </a:graphic>
          </wp:inline>
        </w:drawing>
      </w:r>
    </w:p>
    <w:p w14:paraId="450AB290" w14:textId="0FB67A14" w:rsidR="00A00F7E" w:rsidRPr="00197CF6" w:rsidRDefault="00A00F7E" w:rsidP="00A00F7E">
      <w:pPr>
        <w:pStyle w:val="Caption"/>
        <w:rPr>
          <w:rFonts w:ascii="Arial" w:hAnsi="Arial" w:cs="Arial"/>
          <w:sz w:val="24"/>
        </w:rPr>
      </w:pPr>
      <w:bookmarkStart w:id="529" w:name="_Ref77166757"/>
      <w:bookmarkStart w:id="530" w:name="_Toc77250017"/>
      <w:bookmarkStart w:id="531" w:name="_Toc77675744"/>
      <w:bookmarkStart w:id="532" w:name="_Toc8184287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109</w:t>
      </w:r>
      <w:r w:rsidR="00DB2E6E">
        <w:rPr>
          <w:rFonts w:ascii="Arial" w:hAnsi="Arial" w:cs="Arial"/>
        </w:rPr>
        <w:fldChar w:fldCharType="end"/>
      </w:r>
      <w:bookmarkEnd w:id="529"/>
      <w:r w:rsidRPr="00197CF6">
        <w:rPr>
          <w:rFonts w:ascii="Arial" w:hAnsi="Arial" w:cs="Arial"/>
        </w:rPr>
        <w:t xml:space="preserve"> Details dashboard PDF</w:t>
      </w:r>
      <w:bookmarkEnd w:id="530"/>
      <w:bookmarkEnd w:id="531"/>
      <w:bookmarkEnd w:id="532"/>
    </w:p>
    <w:p w14:paraId="449CFE8B" w14:textId="77777777" w:rsidR="00A53C4D" w:rsidRPr="00197CF6" w:rsidRDefault="00A53C4D" w:rsidP="00A53C4D">
      <w:pPr>
        <w:jc w:val="both"/>
        <w:rPr>
          <w:rFonts w:ascii="Arial" w:hAnsi="Arial" w:cs="Arial"/>
          <w:sz w:val="24"/>
        </w:rPr>
      </w:pPr>
    </w:p>
    <w:p w14:paraId="64FCC2A7" w14:textId="77777777" w:rsidR="00C900B4" w:rsidRPr="00197CF6" w:rsidRDefault="00C900B4" w:rsidP="00A53C4D">
      <w:pPr>
        <w:jc w:val="both"/>
        <w:rPr>
          <w:rFonts w:ascii="Arial" w:hAnsi="Arial" w:cs="Arial"/>
          <w:sz w:val="24"/>
        </w:rPr>
      </w:pPr>
    </w:p>
    <w:p w14:paraId="7DC1164B" w14:textId="4431C113" w:rsidR="00130621" w:rsidRPr="00197CF6" w:rsidRDefault="00130621" w:rsidP="00130621">
      <w:pPr>
        <w:pStyle w:val="ListParagraph"/>
        <w:numPr>
          <w:ilvl w:val="0"/>
          <w:numId w:val="14"/>
        </w:numPr>
        <w:jc w:val="both"/>
        <w:rPr>
          <w:rFonts w:ascii="Arial" w:hAnsi="Arial" w:cs="Arial"/>
          <w:sz w:val="24"/>
        </w:rPr>
      </w:pPr>
      <w:r w:rsidRPr="00197CF6">
        <w:rPr>
          <w:rFonts w:ascii="Arial" w:hAnsi="Arial" w:cs="Arial"/>
          <w:sz w:val="24"/>
        </w:rPr>
        <w:t>The users can choose to see only the relevant information as required by them by selecting the necessary columns under the ‘Show/Hide’ columns.</w:t>
      </w:r>
      <w:r w:rsidR="00FF3E88" w:rsidRPr="00197CF6">
        <w:rPr>
          <w:rFonts w:ascii="Arial" w:hAnsi="Arial" w:cs="Arial"/>
          <w:sz w:val="24"/>
        </w:rPr>
        <w:t xml:space="preserve"> (highlighted in sky blue in </w:t>
      </w:r>
      <w:r w:rsidR="00FF3E88" w:rsidRPr="00197CF6">
        <w:rPr>
          <w:rFonts w:ascii="Arial" w:hAnsi="Arial" w:cs="Arial"/>
          <w:sz w:val="28"/>
        </w:rPr>
        <w:fldChar w:fldCharType="begin"/>
      </w:r>
      <w:r w:rsidR="00FF3E88" w:rsidRPr="00197CF6">
        <w:rPr>
          <w:rFonts w:ascii="Arial" w:hAnsi="Arial" w:cs="Arial"/>
          <w:sz w:val="28"/>
        </w:rPr>
        <w:instrText xml:space="preserve"> REF _Ref77164030 \h  \* MERGEFORMAT </w:instrText>
      </w:r>
      <w:r w:rsidR="00FF3E88" w:rsidRPr="00197CF6">
        <w:rPr>
          <w:rFonts w:ascii="Arial" w:hAnsi="Arial" w:cs="Arial"/>
          <w:sz w:val="28"/>
        </w:rPr>
      </w:r>
      <w:r w:rsidR="00FF3E8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00FF3E88" w:rsidRPr="00197CF6">
        <w:rPr>
          <w:rFonts w:ascii="Arial" w:hAnsi="Arial" w:cs="Arial"/>
          <w:sz w:val="28"/>
        </w:rPr>
        <w:fldChar w:fldCharType="end"/>
      </w:r>
      <w:r w:rsidR="00FF3E88" w:rsidRPr="00197CF6">
        <w:rPr>
          <w:rFonts w:ascii="Arial" w:hAnsi="Arial" w:cs="Arial"/>
          <w:sz w:val="24"/>
        </w:rPr>
        <w:t>)</w:t>
      </w:r>
    </w:p>
    <w:p w14:paraId="73814171" w14:textId="77777777" w:rsidR="00130621" w:rsidRPr="00197CF6" w:rsidRDefault="00130621" w:rsidP="00130621">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652A8D0E" wp14:editId="3515C6C3">
            <wp:extent cx="4548831" cy="5000625"/>
            <wp:effectExtent l="0" t="0" r="4445" b="0"/>
            <wp:docPr id="387" name="Picture 387" descr="C:\Users\HP\Desktop\Haryana SEDM\Consumer mgmt\consumer details main search show-h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esktop\Haryana SEDM\Consumer mgmt\consumer details main search show-hide.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t="13054"/>
                    <a:stretch/>
                  </pic:blipFill>
                  <pic:spPr bwMode="auto">
                    <a:xfrm>
                      <a:off x="0" y="0"/>
                      <a:ext cx="4620370" cy="5079269"/>
                    </a:xfrm>
                    <a:prstGeom prst="rect">
                      <a:avLst/>
                    </a:prstGeom>
                    <a:noFill/>
                    <a:ln>
                      <a:noFill/>
                    </a:ln>
                    <a:extLst>
                      <a:ext uri="{53640926-AAD7-44D8-BBD7-CCE9431645EC}">
                        <a14:shadowObscured xmlns:a14="http://schemas.microsoft.com/office/drawing/2010/main"/>
                      </a:ext>
                    </a:extLst>
                  </pic:spPr>
                </pic:pic>
              </a:graphicData>
            </a:graphic>
          </wp:inline>
        </w:drawing>
      </w:r>
    </w:p>
    <w:p w14:paraId="40B8722E" w14:textId="178C7302" w:rsidR="00130621" w:rsidRPr="00197CF6" w:rsidRDefault="00130621" w:rsidP="00130621">
      <w:pPr>
        <w:pStyle w:val="Caption"/>
        <w:rPr>
          <w:rFonts w:ascii="Arial" w:hAnsi="Arial" w:cs="Arial"/>
          <w:sz w:val="20"/>
        </w:rPr>
      </w:pPr>
      <w:bookmarkStart w:id="533" w:name="_Toc77250018"/>
      <w:bookmarkStart w:id="534" w:name="_Toc77675745"/>
      <w:bookmarkStart w:id="535" w:name="_Toc8184287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110</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Show / Hide columns filter</w:t>
      </w:r>
      <w:bookmarkEnd w:id="533"/>
      <w:bookmarkEnd w:id="534"/>
      <w:bookmarkEnd w:id="535"/>
    </w:p>
    <w:p w14:paraId="521FB8D8" w14:textId="55033A96" w:rsidR="00130621" w:rsidRPr="00197CF6" w:rsidRDefault="00130621" w:rsidP="00C900B4">
      <w:pPr>
        <w:keepNext/>
        <w:rPr>
          <w:rFonts w:ascii="Arial" w:hAnsi="Arial" w:cs="Arial"/>
          <w:sz w:val="20"/>
        </w:rPr>
      </w:pPr>
    </w:p>
    <w:p w14:paraId="42D88666" w14:textId="62F1DFCB" w:rsidR="00130621" w:rsidRPr="00197CF6" w:rsidRDefault="00C900B4" w:rsidP="00130621">
      <w:pPr>
        <w:pStyle w:val="ListParagraph"/>
        <w:numPr>
          <w:ilvl w:val="0"/>
          <w:numId w:val="35"/>
        </w:numPr>
        <w:jc w:val="both"/>
        <w:rPr>
          <w:rFonts w:ascii="Arial" w:hAnsi="Arial" w:cs="Arial"/>
          <w:sz w:val="24"/>
          <w:szCs w:val="24"/>
        </w:rPr>
      </w:pPr>
      <w:r w:rsidRPr="00197CF6">
        <w:rPr>
          <w:rFonts w:ascii="Arial" w:hAnsi="Arial" w:cs="Arial"/>
          <w:sz w:val="24"/>
          <w:szCs w:val="24"/>
        </w:rPr>
        <w:t xml:space="preserve">In </w:t>
      </w:r>
      <w:r w:rsidRPr="00197CF6">
        <w:rPr>
          <w:rFonts w:ascii="Arial" w:hAnsi="Arial" w:cs="Arial"/>
          <w:sz w:val="28"/>
          <w:szCs w:val="24"/>
        </w:rPr>
        <w:fldChar w:fldCharType="begin"/>
      </w:r>
      <w:r w:rsidRPr="00197CF6">
        <w:rPr>
          <w:rFonts w:ascii="Arial" w:hAnsi="Arial" w:cs="Arial"/>
          <w:sz w:val="28"/>
          <w:szCs w:val="24"/>
        </w:rPr>
        <w:instrText xml:space="preserve"> REF _Ref77164030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szCs w:val="24"/>
        </w:rPr>
        <w:fldChar w:fldCharType="end"/>
      </w:r>
      <w:r w:rsidRPr="00197CF6">
        <w:rPr>
          <w:rFonts w:ascii="Arial" w:hAnsi="Arial" w:cs="Arial"/>
          <w:sz w:val="24"/>
          <w:szCs w:val="24"/>
        </w:rPr>
        <w:t>, b</w:t>
      </w:r>
      <w:r w:rsidR="00130621" w:rsidRPr="00197CF6">
        <w:rPr>
          <w:rFonts w:ascii="Arial" w:hAnsi="Arial" w:cs="Arial"/>
          <w:sz w:val="24"/>
          <w:szCs w:val="24"/>
        </w:rPr>
        <w:t xml:space="preserve">y clicking onto the </w:t>
      </w:r>
      <w:r w:rsidRPr="00197CF6">
        <w:rPr>
          <w:rFonts w:ascii="Arial" w:hAnsi="Arial" w:cs="Arial"/>
          <w:sz w:val="24"/>
          <w:szCs w:val="24"/>
        </w:rPr>
        <w:t xml:space="preserve">orange highlighted </w:t>
      </w:r>
      <w:r w:rsidR="00130621" w:rsidRPr="00197CF6">
        <w:rPr>
          <w:rFonts w:ascii="Arial" w:hAnsi="Arial" w:cs="Arial"/>
          <w:sz w:val="24"/>
          <w:szCs w:val="24"/>
        </w:rPr>
        <w:t>icon first column</w:t>
      </w:r>
      <w:r w:rsidRPr="00197CF6">
        <w:rPr>
          <w:rFonts w:ascii="Arial" w:hAnsi="Arial" w:cs="Arial"/>
          <w:sz w:val="24"/>
          <w:szCs w:val="24"/>
        </w:rPr>
        <w:t xml:space="preserve"> of Consumer Details dashboard</w:t>
      </w:r>
      <w:r w:rsidR="00130621" w:rsidRPr="00197CF6">
        <w:rPr>
          <w:rFonts w:ascii="Arial" w:hAnsi="Arial" w:cs="Arial"/>
          <w:sz w:val="24"/>
          <w:szCs w:val="24"/>
        </w:rPr>
        <w:t xml:space="preserve">, the user can view the chronological data for scheme progress details of any individual farmer. (as shown in below </w:t>
      </w:r>
      <w:r w:rsidRPr="00197CF6">
        <w:rPr>
          <w:rFonts w:ascii="Arial" w:hAnsi="Arial" w:cs="Arial"/>
          <w:sz w:val="28"/>
          <w:szCs w:val="24"/>
        </w:rPr>
        <w:fldChar w:fldCharType="begin"/>
      </w:r>
      <w:r w:rsidRPr="00197CF6">
        <w:rPr>
          <w:rFonts w:ascii="Arial" w:hAnsi="Arial" w:cs="Arial"/>
          <w:sz w:val="28"/>
          <w:szCs w:val="24"/>
        </w:rPr>
        <w:instrText xml:space="preserve"> REF _Ref77167902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111</w:t>
      </w:r>
      <w:r w:rsidRPr="00197CF6">
        <w:rPr>
          <w:rFonts w:ascii="Arial" w:hAnsi="Arial" w:cs="Arial"/>
          <w:sz w:val="28"/>
          <w:szCs w:val="24"/>
        </w:rPr>
        <w:fldChar w:fldCharType="end"/>
      </w:r>
      <w:r w:rsidR="00130621" w:rsidRPr="00197CF6">
        <w:rPr>
          <w:rFonts w:ascii="Arial" w:hAnsi="Arial" w:cs="Arial"/>
          <w:sz w:val="24"/>
          <w:szCs w:val="24"/>
        </w:rPr>
        <w:t>)</w:t>
      </w:r>
    </w:p>
    <w:p w14:paraId="07A8D624" w14:textId="08B15052" w:rsidR="00130621" w:rsidRPr="00197CF6" w:rsidRDefault="002902E8" w:rsidP="00130621">
      <w:pPr>
        <w:keepNext/>
        <w:jc w:val="center"/>
        <w:rPr>
          <w:rFonts w:ascii="Arial" w:hAnsi="Arial" w:cs="Arial"/>
          <w:sz w:val="20"/>
        </w:rPr>
      </w:pPr>
      <w:r w:rsidRPr="002902E8">
        <w:rPr>
          <w:rFonts w:ascii="Arial" w:hAnsi="Arial" w:cs="Arial"/>
          <w:noProof/>
          <w:sz w:val="20"/>
          <w:lang w:eastAsia="en-IN"/>
        </w:rPr>
        <w:lastRenderedPageBreak/>
        <w:drawing>
          <wp:inline distT="0" distB="0" distL="0" distR="0" wp14:anchorId="573C7790" wp14:editId="25D21D0D">
            <wp:extent cx="6845935" cy="5589905"/>
            <wp:effectExtent l="0" t="0" r="0" b="0"/>
            <wp:docPr id="476" name="Picture 476" descr="C:\Users\USER\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Screenshot_2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45935" cy="5589905"/>
                    </a:xfrm>
                    <a:prstGeom prst="rect">
                      <a:avLst/>
                    </a:prstGeom>
                    <a:noFill/>
                    <a:ln>
                      <a:noFill/>
                    </a:ln>
                  </pic:spPr>
                </pic:pic>
              </a:graphicData>
            </a:graphic>
          </wp:inline>
        </w:drawing>
      </w:r>
    </w:p>
    <w:p w14:paraId="76B59605" w14:textId="07774411" w:rsidR="00BC41AD" w:rsidRDefault="00130621" w:rsidP="00D37DF3">
      <w:pPr>
        <w:pStyle w:val="Caption"/>
        <w:rPr>
          <w:rFonts w:ascii="Arial" w:hAnsi="Arial" w:cs="Arial"/>
          <w:sz w:val="20"/>
        </w:rPr>
      </w:pPr>
      <w:bookmarkStart w:id="536" w:name="_Ref77167902"/>
      <w:bookmarkStart w:id="537" w:name="_Toc77250019"/>
      <w:bookmarkStart w:id="538" w:name="_Toc77675746"/>
      <w:bookmarkStart w:id="539" w:name="_Toc818428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111</w:t>
      </w:r>
      <w:r w:rsidR="00DB2E6E">
        <w:rPr>
          <w:rFonts w:ascii="Arial" w:hAnsi="Arial" w:cs="Arial"/>
        </w:rPr>
        <w:fldChar w:fldCharType="end"/>
      </w:r>
      <w:bookmarkEnd w:id="536"/>
      <w:r w:rsidRPr="00197CF6">
        <w:rPr>
          <w:rFonts w:ascii="Arial" w:hAnsi="Arial" w:cs="Arial"/>
        </w:rPr>
        <w:t xml:space="preserve"> </w:t>
      </w:r>
      <w:r w:rsidRPr="00197CF6">
        <w:rPr>
          <w:rFonts w:ascii="Arial" w:hAnsi="Arial" w:cs="Arial"/>
          <w:sz w:val="20"/>
        </w:rPr>
        <w:t>Scheme Progress report for Consumer/Farmer</w:t>
      </w:r>
      <w:bookmarkEnd w:id="537"/>
      <w:bookmarkEnd w:id="538"/>
      <w:bookmarkEnd w:id="539"/>
    </w:p>
    <w:p w14:paraId="4374A0D4" w14:textId="77777777" w:rsidR="00BC41AD" w:rsidRPr="00BC41AD" w:rsidRDefault="00BC41AD" w:rsidP="00BC41AD"/>
    <w:p w14:paraId="0A54EB90" w14:textId="77777777" w:rsidR="00BC41AD" w:rsidRPr="00BC41AD" w:rsidRDefault="00BC41AD" w:rsidP="00BC41AD"/>
    <w:p w14:paraId="2FE16A3B" w14:textId="77777777" w:rsidR="00BC41AD" w:rsidRPr="00BC41AD" w:rsidRDefault="00BC41AD" w:rsidP="00BC41AD"/>
    <w:p w14:paraId="3F66852D" w14:textId="77777777" w:rsidR="00BC41AD" w:rsidRPr="00BC41AD" w:rsidRDefault="00BC41AD" w:rsidP="00BC41AD"/>
    <w:p w14:paraId="0CFBA1E8" w14:textId="77777777" w:rsidR="00BC41AD" w:rsidRPr="00BC41AD" w:rsidRDefault="00BC41AD" w:rsidP="00BC41AD"/>
    <w:p w14:paraId="1C22A1F4" w14:textId="16248AA8" w:rsidR="00130621" w:rsidRPr="00BC41AD" w:rsidRDefault="00130621" w:rsidP="00BC41AD">
      <w:pPr>
        <w:tabs>
          <w:tab w:val="left" w:pos="4132"/>
        </w:tabs>
      </w:pPr>
    </w:p>
    <w:p w14:paraId="2450C06F" w14:textId="136E07AD" w:rsidR="00130621" w:rsidRPr="00197CF6" w:rsidRDefault="00130621" w:rsidP="00876687">
      <w:pPr>
        <w:pStyle w:val="ListParagraph"/>
        <w:keepNext/>
        <w:numPr>
          <w:ilvl w:val="0"/>
          <w:numId w:val="106"/>
        </w:numPr>
        <w:jc w:val="both"/>
        <w:rPr>
          <w:rFonts w:ascii="Arial" w:hAnsi="Arial" w:cs="Arial"/>
          <w:sz w:val="20"/>
        </w:rPr>
      </w:pPr>
      <w:r w:rsidRPr="00197CF6">
        <w:rPr>
          <w:rFonts w:ascii="Arial" w:hAnsi="Arial" w:cs="Arial"/>
          <w:sz w:val="24"/>
        </w:rPr>
        <w:lastRenderedPageBreak/>
        <w:t xml:space="preserve">Similarly, by clicking on the icon (highlighted in </w:t>
      </w:r>
      <w:r w:rsidR="00D37DF3" w:rsidRPr="00197CF6">
        <w:rPr>
          <w:rFonts w:ascii="Arial" w:hAnsi="Arial" w:cs="Arial"/>
          <w:sz w:val="24"/>
        </w:rPr>
        <w:t>purple</w:t>
      </w:r>
      <w:r w:rsidRPr="00197CF6">
        <w:rPr>
          <w:rFonts w:ascii="Arial" w:hAnsi="Arial" w:cs="Arial"/>
          <w:sz w:val="24"/>
        </w:rPr>
        <w:t xml:space="preserve"> in </w:t>
      </w:r>
      <w:r w:rsidR="00D37DF3" w:rsidRPr="00197CF6">
        <w:rPr>
          <w:rFonts w:ascii="Arial" w:hAnsi="Arial" w:cs="Arial"/>
          <w:sz w:val="28"/>
        </w:rPr>
        <w:fldChar w:fldCharType="begin"/>
      </w:r>
      <w:r w:rsidR="00D37DF3" w:rsidRPr="00197CF6">
        <w:rPr>
          <w:rFonts w:ascii="Arial" w:hAnsi="Arial" w:cs="Arial"/>
          <w:sz w:val="28"/>
        </w:rPr>
        <w:instrText xml:space="preserve"> REF _Ref77164030 \h  \* MERGEFORMAT </w:instrText>
      </w:r>
      <w:r w:rsidR="00D37DF3" w:rsidRPr="00197CF6">
        <w:rPr>
          <w:rFonts w:ascii="Arial" w:hAnsi="Arial" w:cs="Arial"/>
          <w:sz w:val="28"/>
        </w:rPr>
      </w:r>
      <w:r w:rsidR="00D37DF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00D37DF3" w:rsidRPr="00197CF6">
        <w:rPr>
          <w:rFonts w:ascii="Arial" w:hAnsi="Arial" w:cs="Arial"/>
          <w:sz w:val="28"/>
        </w:rPr>
        <w:fldChar w:fldCharType="end"/>
      </w:r>
      <w:r w:rsidRPr="00197CF6">
        <w:rPr>
          <w:rFonts w:ascii="Arial" w:hAnsi="Arial" w:cs="Arial"/>
          <w:sz w:val="24"/>
        </w:rPr>
        <w:t xml:space="preserve">) in the second column, the user can view the site survey details </w:t>
      </w:r>
      <w:r w:rsidR="00D37DF3" w:rsidRPr="00197CF6">
        <w:rPr>
          <w:rFonts w:ascii="Arial" w:hAnsi="Arial" w:cs="Arial"/>
          <w:sz w:val="24"/>
        </w:rPr>
        <w:t>of the c</w:t>
      </w:r>
      <w:r w:rsidR="006A7C32" w:rsidRPr="00197CF6">
        <w:rPr>
          <w:rFonts w:ascii="Arial" w:hAnsi="Arial" w:cs="Arial"/>
          <w:sz w:val="24"/>
        </w:rPr>
        <w:t xml:space="preserve">onsumer/farmer as well as take action against </w:t>
      </w:r>
      <w:r w:rsidR="000A1DBC" w:rsidRPr="00197CF6">
        <w:rPr>
          <w:rFonts w:ascii="Arial" w:hAnsi="Arial" w:cs="Arial"/>
          <w:sz w:val="24"/>
        </w:rPr>
        <w:t>individual</w:t>
      </w:r>
      <w:r w:rsidR="006A7C32" w:rsidRPr="00197CF6">
        <w:rPr>
          <w:rFonts w:ascii="Arial" w:hAnsi="Arial" w:cs="Arial"/>
          <w:sz w:val="24"/>
        </w:rPr>
        <w:t xml:space="preserve"> farmer’s application and </w:t>
      </w:r>
      <w:r w:rsidR="00D37DF3" w:rsidRPr="00197CF6">
        <w:rPr>
          <w:rFonts w:ascii="Arial" w:hAnsi="Arial" w:cs="Arial"/>
          <w:sz w:val="24"/>
        </w:rPr>
        <w:t>also can upload Site Photographs and Farmer Consent Form</w:t>
      </w:r>
      <w:r w:rsidRPr="00197CF6">
        <w:rPr>
          <w:rFonts w:ascii="Arial" w:hAnsi="Arial" w:cs="Arial"/>
          <w:sz w:val="24"/>
        </w:rPr>
        <w:t>.</w:t>
      </w:r>
    </w:p>
    <w:p w14:paraId="48F31A38" w14:textId="0096DADF" w:rsidR="00130621" w:rsidRPr="00197CF6" w:rsidRDefault="002902E8" w:rsidP="00130621">
      <w:pPr>
        <w:keepNext/>
        <w:jc w:val="center"/>
        <w:rPr>
          <w:rFonts w:ascii="Arial" w:hAnsi="Arial" w:cs="Arial"/>
          <w:sz w:val="20"/>
        </w:rPr>
      </w:pPr>
      <w:r w:rsidRPr="002902E8">
        <w:rPr>
          <w:rFonts w:ascii="Arial" w:hAnsi="Arial" w:cs="Arial"/>
          <w:noProof/>
          <w:sz w:val="20"/>
          <w:lang w:eastAsia="en-IN"/>
        </w:rPr>
        <w:lastRenderedPageBreak/>
        <w:drawing>
          <wp:inline distT="0" distB="0" distL="0" distR="0" wp14:anchorId="3A0E63CB" wp14:editId="38DC0476">
            <wp:extent cx="6830060" cy="4810539"/>
            <wp:effectExtent l="0" t="0" r="8890" b="9525"/>
            <wp:docPr id="480" name="Picture 480" descr="C:\Users\USER\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Screenshot_25.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30060" cy="4810539"/>
                    </a:xfrm>
                    <a:prstGeom prst="rect">
                      <a:avLst/>
                    </a:prstGeom>
                    <a:noFill/>
                    <a:ln>
                      <a:noFill/>
                    </a:ln>
                  </pic:spPr>
                </pic:pic>
              </a:graphicData>
            </a:graphic>
          </wp:inline>
        </w:drawing>
      </w:r>
      <w:r w:rsidRPr="002902E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47196" w:rsidRPr="0074719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N"/>
        </w:rPr>
        <w:lastRenderedPageBreak/>
        <w:drawing>
          <wp:inline distT="0" distB="0" distL="0" distR="0" wp14:anchorId="165790B9" wp14:editId="4822F827">
            <wp:extent cx="6838315" cy="5335270"/>
            <wp:effectExtent l="0" t="0" r="635" b="0"/>
            <wp:docPr id="489" name="Picture 489" descr="C:\Users\USER\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Screenshot_26.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38315" cy="5335270"/>
                    </a:xfrm>
                    <a:prstGeom prst="rect">
                      <a:avLst/>
                    </a:prstGeom>
                    <a:noFill/>
                    <a:ln>
                      <a:noFill/>
                    </a:ln>
                  </pic:spPr>
                </pic:pic>
              </a:graphicData>
            </a:graphic>
          </wp:inline>
        </w:drawing>
      </w:r>
    </w:p>
    <w:p w14:paraId="12EF2DF2" w14:textId="1563100A" w:rsidR="00D37DF3" w:rsidRPr="00197CF6" w:rsidRDefault="00D37DF3" w:rsidP="00130621">
      <w:pPr>
        <w:keepNext/>
        <w:jc w:val="center"/>
        <w:rPr>
          <w:rFonts w:ascii="Arial" w:hAnsi="Arial" w:cs="Arial"/>
          <w:sz w:val="20"/>
        </w:rPr>
      </w:pPr>
    </w:p>
    <w:p w14:paraId="3141C384" w14:textId="055805EF" w:rsidR="00130621" w:rsidRPr="00197CF6" w:rsidRDefault="00130621" w:rsidP="00130621">
      <w:pPr>
        <w:pStyle w:val="Caption"/>
        <w:rPr>
          <w:rFonts w:ascii="Arial" w:hAnsi="Arial" w:cs="Arial"/>
          <w:sz w:val="20"/>
        </w:rPr>
      </w:pPr>
      <w:bookmarkStart w:id="540" w:name="_Ref81664234"/>
      <w:bookmarkStart w:id="541" w:name="_Toc77250020"/>
      <w:bookmarkStart w:id="542" w:name="_Toc77675747"/>
      <w:bookmarkStart w:id="543" w:name="_Ref81664219"/>
      <w:bookmarkStart w:id="544" w:name="_Toc818428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112</w:t>
      </w:r>
      <w:r w:rsidR="00DB2E6E">
        <w:rPr>
          <w:rFonts w:ascii="Arial" w:hAnsi="Arial" w:cs="Arial"/>
        </w:rPr>
        <w:fldChar w:fldCharType="end"/>
      </w:r>
      <w:bookmarkEnd w:id="540"/>
      <w:r w:rsidRPr="00197CF6">
        <w:rPr>
          <w:rFonts w:ascii="Arial" w:hAnsi="Arial" w:cs="Arial"/>
        </w:rPr>
        <w:t xml:space="preserve"> </w:t>
      </w:r>
      <w:r w:rsidRPr="00197CF6">
        <w:rPr>
          <w:rFonts w:ascii="Arial" w:hAnsi="Arial" w:cs="Arial"/>
          <w:sz w:val="20"/>
        </w:rPr>
        <w:t>Site Survey Detail of Consumer/Farmer</w:t>
      </w:r>
      <w:bookmarkEnd w:id="541"/>
      <w:bookmarkEnd w:id="542"/>
      <w:bookmarkEnd w:id="543"/>
      <w:bookmarkEnd w:id="544"/>
    </w:p>
    <w:p w14:paraId="02824C92" w14:textId="7BAA81BD" w:rsidR="00130621" w:rsidRPr="00197CF6" w:rsidRDefault="00130621" w:rsidP="003700C0">
      <w:pPr>
        <w:rPr>
          <w:rFonts w:ascii="Arial" w:hAnsi="Arial" w:cs="Arial"/>
          <w:sz w:val="24"/>
          <w:szCs w:val="24"/>
        </w:rPr>
      </w:pPr>
    </w:p>
    <w:p w14:paraId="5BC038D5" w14:textId="1B925F4B" w:rsidR="00130621" w:rsidRPr="00197CF6" w:rsidRDefault="00130621" w:rsidP="00130621">
      <w:pPr>
        <w:pStyle w:val="ListParagraph"/>
        <w:numPr>
          <w:ilvl w:val="1"/>
          <w:numId w:val="43"/>
        </w:numPr>
        <w:ind w:left="1080"/>
        <w:jc w:val="both"/>
        <w:rPr>
          <w:rFonts w:ascii="Arial" w:hAnsi="Arial" w:cs="Arial"/>
          <w:sz w:val="24"/>
          <w:szCs w:val="24"/>
        </w:rPr>
      </w:pPr>
      <w:r w:rsidRPr="004761F8">
        <w:rPr>
          <w:rFonts w:ascii="Arial" w:hAnsi="Arial" w:cs="Arial"/>
          <w:bCs/>
          <w:sz w:val="24"/>
          <w:szCs w:val="24"/>
        </w:rPr>
        <w:t>At the end of the report form, user can see 4 but</w:t>
      </w:r>
      <w:r w:rsidR="00377F24" w:rsidRPr="004761F8">
        <w:rPr>
          <w:rFonts w:ascii="Arial" w:hAnsi="Arial" w:cs="Arial"/>
          <w:bCs/>
          <w:sz w:val="24"/>
          <w:szCs w:val="24"/>
        </w:rPr>
        <w:t>ton options (</w:t>
      </w:r>
      <w:r w:rsidR="004761F8" w:rsidRPr="004761F8">
        <w:rPr>
          <w:rFonts w:ascii="Arial" w:hAnsi="Arial" w:cs="Arial"/>
          <w:bCs/>
          <w:sz w:val="24"/>
          <w:szCs w:val="24"/>
        </w:rPr>
        <w:t xml:space="preserve">in above </w:t>
      </w:r>
      <w:r w:rsidR="004761F8" w:rsidRPr="004761F8">
        <w:rPr>
          <w:rFonts w:ascii="Arial" w:hAnsi="Arial" w:cs="Arial"/>
          <w:bCs/>
          <w:sz w:val="24"/>
          <w:szCs w:val="24"/>
        </w:rPr>
        <w:fldChar w:fldCharType="begin"/>
      </w:r>
      <w:r w:rsidR="004761F8" w:rsidRPr="004761F8">
        <w:rPr>
          <w:rFonts w:ascii="Arial" w:hAnsi="Arial" w:cs="Arial"/>
          <w:bCs/>
          <w:sz w:val="24"/>
          <w:szCs w:val="24"/>
        </w:rPr>
        <w:instrText xml:space="preserve"> REF _Ref81664234 \h  \* MERGEFORMAT </w:instrText>
      </w:r>
      <w:r w:rsidR="004761F8" w:rsidRPr="004761F8">
        <w:rPr>
          <w:rFonts w:ascii="Arial" w:hAnsi="Arial" w:cs="Arial"/>
          <w:bCs/>
          <w:sz w:val="24"/>
          <w:szCs w:val="24"/>
        </w:rPr>
      </w:r>
      <w:r w:rsidR="004761F8" w:rsidRPr="004761F8">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112</w:t>
      </w:r>
      <w:r w:rsidR="004761F8" w:rsidRPr="004761F8">
        <w:rPr>
          <w:rFonts w:ascii="Arial" w:hAnsi="Arial" w:cs="Arial"/>
          <w:bCs/>
          <w:sz w:val="24"/>
          <w:szCs w:val="24"/>
        </w:rPr>
        <w:fldChar w:fldCharType="end"/>
      </w:r>
      <w:r w:rsidRPr="004761F8">
        <w:rPr>
          <w:rFonts w:ascii="Arial" w:hAnsi="Arial" w:cs="Arial"/>
          <w:bCs/>
          <w:sz w:val="24"/>
          <w:szCs w:val="24"/>
        </w:rPr>
        <w:t>) –</w:t>
      </w:r>
      <w:r w:rsidR="00CE1620">
        <w:rPr>
          <w:rFonts w:ascii="Arial" w:hAnsi="Arial" w:cs="Arial"/>
          <w:bCs/>
          <w:sz w:val="24"/>
          <w:szCs w:val="24"/>
        </w:rPr>
        <w:t xml:space="preserve"> </w:t>
      </w:r>
      <w:proofErr w:type="spellStart"/>
      <w:r w:rsidR="000D19BE" w:rsidRPr="004761F8">
        <w:rPr>
          <w:rFonts w:ascii="Arial" w:hAnsi="Arial" w:cs="Arial"/>
          <w:bCs/>
          <w:sz w:val="24"/>
          <w:szCs w:val="24"/>
        </w:rPr>
        <w:t>ReSiteSurvey</w:t>
      </w:r>
      <w:proofErr w:type="spellEnd"/>
      <w:r w:rsidR="00D37DF3" w:rsidRPr="004761F8">
        <w:rPr>
          <w:rFonts w:ascii="Arial" w:hAnsi="Arial" w:cs="Arial"/>
          <w:bCs/>
          <w:sz w:val="24"/>
          <w:szCs w:val="24"/>
        </w:rPr>
        <w:t xml:space="preserve">, </w:t>
      </w:r>
      <w:r w:rsidRPr="004761F8">
        <w:rPr>
          <w:rFonts w:ascii="Arial" w:hAnsi="Arial" w:cs="Arial"/>
          <w:bCs/>
          <w:sz w:val="24"/>
          <w:szCs w:val="24"/>
        </w:rPr>
        <w:t>Hold, Accept, and Reject. These buttons are solely under the authorisation of District Officer or District Office</w:t>
      </w:r>
      <w:r w:rsidRPr="00197CF6">
        <w:rPr>
          <w:rFonts w:ascii="Arial" w:hAnsi="Arial" w:cs="Arial"/>
          <w:b/>
          <w:bCs/>
          <w:sz w:val="24"/>
          <w:szCs w:val="24"/>
        </w:rPr>
        <w:t>.</w:t>
      </w:r>
      <w:r w:rsidRPr="00197CF6">
        <w:rPr>
          <w:rFonts w:ascii="Arial" w:hAnsi="Arial" w:cs="Arial"/>
          <w:sz w:val="24"/>
          <w:szCs w:val="24"/>
        </w:rPr>
        <w:br/>
        <w:t xml:space="preserve">The </w:t>
      </w:r>
      <w:r w:rsidR="00D37DF3" w:rsidRPr="00197CF6">
        <w:rPr>
          <w:rFonts w:ascii="Arial" w:hAnsi="Arial" w:cs="Arial"/>
          <w:sz w:val="24"/>
          <w:szCs w:val="24"/>
        </w:rPr>
        <w:t xml:space="preserve">SIA user </w:t>
      </w:r>
      <w:r w:rsidRPr="00197CF6">
        <w:rPr>
          <w:rFonts w:ascii="Arial" w:hAnsi="Arial" w:cs="Arial"/>
          <w:sz w:val="24"/>
          <w:szCs w:val="24"/>
        </w:rPr>
        <w:t xml:space="preserve">can </w:t>
      </w:r>
      <w:r w:rsidR="00D37DF3" w:rsidRPr="00197CF6">
        <w:rPr>
          <w:rFonts w:ascii="Arial" w:hAnsi="Arial" w:cs="Arial"/>
          <w:sz w:val="24"/>
          <w:szCs w:val="24"/>
        </w:rPr>
        <w:t xml:space="preserve">give the application to the corresponding Empanelled Agency for </w:t>
      </w:r>
      <w:proofErr w:type="spellStart"/>
      <w:r w:rsidR="000D19BE">
        <w:rPr>
          <w:rFonts w:ascii="Arial" w:hAnsi="Arial" w:cs="Arial"/>
          <w:sz w:val="24"/>
          <w:szCs w:val="24"/>
        </w:rPr>
        <w:t>ResiteSurvey</w:t>
      </w:r>
      <w:proofErr w:type="spellEnd"/>
      <w:r w:rsidR="00D37DF3" w:rsidRPr="00197CF6">
        <w:rPr>
          <w:rFonts w:ascii="Arial" w:hAnsi="Arial" w:cs="Arial"/>
          <w:sz w:val="24"/>
          <w:szCs w:val="24"/>
        </w:rPr>
        <w:t xml:space="preserve"> or A</w:t>
      </w:r>
      <w:r w:rsidRPr="00197CF6">
        <w:rPr>
          <w:rFonts w:ascii="Arial" w:hAnsi="Arial" w:cs="Arial"/>
          <w:sz w:val="24"/>
          <w:szCs w:val="24"/>
        </w:rPr>
        <w:t>ccept</w:t>
      </w:r>
      <w:r w:rsidR="00D37DF3" w:rsidRPr="00197CF6">
        <w:rPr>
          <w:rFonts w:ascii="Arial" w:hAnsi="Arial" w:cs="Arial"/>
          <w:sz w:val="24"/>
          <w:szCs w:val="24"/>
        </w:rPr>
        <w:t xml:space="preserve"> the farmer application or R</w:t>
      </w:r>
      <w:r w:rsidRPr="00197CF6">
        <w:rPr>
          <w:rFonts w:ascii="Arial" w:hAnsi="Arial" w:cs="Arial"/>
          <w:sz w:val="24"/>
          <w:szCs w:val="24"/>
        </w:rPr>
        <w:t>eject</w:t>
      </w:r>
      <w:r w:rsidR="00D37DF3" w:rsidRPr="00197CF6">
        <w:rPr>
          <w:rFonts w:ascii="Arial" w:hAnsi="Arial" w:cs="Arial"/>
          <w:sz w:val="24"/>
          <w:szCs w:val="24"/>
        </w:rPr>
        <w:t xml:space="preserve"> the farmer application or </w:t>
      </w:r>
      <w:r w:rsidRPr="00197CF6">
        <w:rPr>
          <w:rFonts w:ascii="Arial" w:hAnsi="Arial" w:cs="Arial"/>
          <w:sz w:val="24"/>
          <w:szCs w:val="24"/>
        </w:rPr>
        <w:t>put the application on hold after reviewing all the documents and photos submitted by the farmer and EA.</w:t>
      </w:r>
      <w:r w:rsidR="00876687" w:rsidRPr="00197CF6">
        <w:rPr>
          <w:rFonts w:ascii="Arial" w:hAnsi="Arial" w:cs="Arial"/>
          <w:sz w:val="24"/>
          <w:szCs w:val="24"/>
        </w:rPr>
        <w:t xml:space="preserve"> (click </w:t>
      </w:r>
      <w:hyperlink w:anchor="_FEASIBLE_APPLICATION" w:history="1">
        <w:r w:rsidR="00876687" w:rsidRPr="00197CF6">
          <w:rPr>
            <w:rStyle w:val="Hyperlink"/>
            <w:rFonts w:ascii="Arial" w:hAnsi="Arial" w:cs="Arial"/>
            <w:b/>
            <w:sz w:val="24"/>
            <w:szCs w:val="24"/>
          </w:rPr>
          <w:t>here</w:t>
        </w:r>
      </w:hyperlink>
      <w:r w:rsidR="00876687" w:rsidRPr="00197CF6">
        <w:rPr>
          <w:rFonts w:ascii="Arial" w:hAnsi="Arial" w:cs="Arial"/>
          <w:sz w:val="24"/>
          <w:szCs w:val="24"/>
        </w:rPr>
        <w:t xml:space="preserve"> to know more)</w:t>
      </w:r>
    </w:p>
    <w:p w14:paraId="50BD9DD0" w14:textId="77777777" w:rsidR="0084693C" w:rsidRPr="00197CF6" w:rsidRDefault="0084693C" w:rsidP="00DB0859">
      <w:pPr>
        <w:jc w:val="both"/>
        <w:rPr>
          <w:rFonts w:ascii="Arial" w:hAnsi="Arial" w:cs="Arial"/>
          <w:sz w:val="20"/>
        </w:rPr>
      </w:pPr>
    </w:p>
    <w:p w14:paraId="155C0E54" w14:textId="77777777" w:rsidR="0084693C" w:rsidRPr="00197CF6" w:rsidRDefault="0084693C" w:rsidP="00DB0859">
      <w:pPr>
        <w:jc w:val="both"/>
        <w:rPr>
          <w:rFonts w:ascii="Arial" w:hAnsi="Arial" w:cs="Arial"/>
          <w:sz w:val="20"/>
        </w:rPr>
      </w:pPr>
    </w:p>
    <w:p w14:paraId="5BD2AB68" w14:textId="77777777" w:rsidR="0084693C" w:rsidRPr="00197CF6" w:rsidRDefault="0084693C" w:rsidP="00DB0859">
      <w:pPr>
        <w:jc w:val="both"/>
        <w:rPr>
          <w:rFonts w:ascii="Arial" w:hAnsi="Arial" w:cs="Arial"/>
          <w:sz w:val="20"/>
        </w:rPr>
      </w:pPr>
    </w:p>
    <w:p w14:paraId="3C06AA6B" w14:textId="77777777" w:rsidR="0084693C" w:rsidRPr="00197CF6" w:rsidRDefault="0084693C" w:rsidP="00DB0859">
      <w:pPr>
        <w:jc w:val="both"/>
        <w:rPr>
          <w:rFonts w:ascii="Arial" w:hAnsi="Arial" w:cs="Arial"/>
          <w:sz w:val="20"/>
        </w:rPr>
      </w:pPr>
    </w:p>
    <w:p w14:paraId="66C4AB74" w14:textId="77777777" w:rsidR="0084693C" w:rsidRPr="00197CF6" w:rsidRDefault="0084693C" w:rsidP="00DB0859">
      <w:pPr>
        <w:jc w:val="both"/>
        <w:rPr>
          <w:rFonts w:ascii="Arial" w:hAnsi="Arial" w:cs="Arial"/>
          <w:sz w:val="20"/>
        </w:rPr>
      </w:pPr>
    </w:p>
    <w:p w14:paraId="1C8D3DA0" w14:textId="77777777" w:rsidR="00D37DF3" w:rsidRPr="00197CF6" w:rsidRDefault="00D37DF3" w:rsidP="00DB0859">
      <w:pPr>
        <w:jc w:val="both"/>
        <w:rPr>
          <w:rFonts w:ascii="Arial" w:hAnsi="Arial" w:cs="Arial"/>
          <w:sz w:val="20"/>
        </w:rPr>
      </w:pPr>
    </w:p>
    <w:bookmarkStart w:id="545" w:name="_FEASIBLE_APPLICATION"/>
    <w:bookmarkStart w:id="546" w:name="_Toc81842745"/>
    <w:bookmarkEnd w:id="545"/>
    <w:p w14:paraId="198F611B" w14:textId="031F1F86" w:rsidR="00EB6C65" w:rsidRPr="00197CF6" w:rsidRDefault="00EB6C65"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52800" behindDoc="0" locked="0" layoutInCell="1" allowOverlap="1" wp14:anchorId="600F791F" wp14:editId="6FCD8ECB">
                <wp:simplePos x="0" y="0"/>
                <wp:positionH relativeFrom="page">
                  <wp:align>right</wp:align>
                </wp:positionH>
                <wp:positionV relativeFrom="paragraph">
                  <wp:posOffset>9525</wp:posOffset>
                </wp:positionV>
                <wp:extent cx="6210300" cy="266700"/>
                <wp:effectExtent l="0" t="0" r="0" b="0"/>
                <wp:wrapNone/>
                <wp:docPr id="105" name="Rectangle 105"/>
                <wp:cNvGraphicFramePr/>
                <a:graphic xmlns:a="http://schemas.openxmlformats.org/drawingml/2006/main">
                  <a:graphicData uri="http://schemas.microsoft.com/office/word/2010/wordprocessingShape">
                    <wps:wsp>
                      <wps:cNvSpPr/>
                      <wps:spPr>
                        <a:xfrm>
                          <a:off x="0" y="0"/>
                          <a:ext cx="6210300"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E970F44" id="Rectangle 105" o:spid="_x0000_s1026" style="position:absolute;margin-left:437.8pt;margin-top:.75pt;width:489pt;height:21pt;z-index:2518528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" fillcolor="#2f5496 [2408]" stroked="f" strokeweight="1pt">
                <w10:wrap anchorx="page"/>
              </v:rect>
            </w:pict>
          </mc:Fallback>
        </mc:AlternateContent>
      </w:r>
      <w:r w:rsidRPr="00197CF6">
        <w:rPr>
          <w:rFonts w:ascii="Arial" w:hAnsi="Arial" w:cs="Arial"/>
          <w:b/>
          <w:color w:val="2F5496" w:themeColor="accent5" w:themeShade="BF"/>
        </w:rPr>
        <w:t>FEASIBLE APPLICATION</w:t>
      </w:r>
      <w:bookmarkEnd w:id="546"/>
    </w:p>
    <w:p w14:paraId="301C4B8C" w14:textId="77777777" w:rsidR="0084693C" w:rsidRPr="00197CF6" w:rsidRDefault="0084693C" w:rsidP="003700C0">
      <w:pPr>
        <w:rPr>
          <w:rFonts w:ascii="Arial" w:hAnsi="Arial" w:cs="Arial"/>
          <w:sz w:val="20"/>
        </w:rPr>
      </w:pPr>
    </w:p>
    <w:p w14:paraId="7021E1FB" w14:textId="7DCD1232" w:rsidR="000928A2" w:rsidRPr="00197CF6" w:rsidRDefault="000928A2" w:rsidP="000928A2">
      <w:pPr>
        <w:pStyle w:val="ListParagraph"/>
        <w:numPr>
          <w:ilvl w:val="0"/>
          <w:numId w:val="68"/>
        </w:numPr>
        <w:jc w:val="both"/>
        <w:rPr>
          <w:rFonts w:ascii="Arial" w:hAnsi="Arial" w:cs="Arial"/>
          <w:sz w:val="20"/>
        </w:rPr>
      </w:pPr>
      <w:r w:rsidRPr="00197CF6">
        <w:rPr>
          <w:rFonts w:ascii="Arial" w:hAnsi="Arial" w:cs="Arial"/>
          <w:sz w:val="24"/>
        </w:rPr>
        <w:t>Below are the authorized users for Feasible Application :</w:t>
      </w:r>
    </w:p>
    <w:p w14:paraId="5EE754B1"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6BA8E38A"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Sub Division Officer (SDN)</w:t>
      </w:r>
    </w:p>
    <w:p w14:paraId="492E0BC9"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Head Officer (HO)</w:t>
      </w:r>
    </w:p>
    <w:p w14:paraId="46A66AD3" w14:textId="77777777" w:rsidR="00BB121C" w:rsidRPr="00197CF6" w:rsidRDefault="00BB121C" w:rsidP="003700C0">
      <w:pPr>
        <w:jc w:val="both"/>
        <w:rPr>
          <w:rFonts w:ascii="Arial" w:hAnsi="Arial" w:cs="Arial"/>
          <w:sz w:val="24"/>
        </w:rPr>
      </w:pPr>
    </w:p>
    <w:p w14:paraId="0686F22B" w14:textId="13044047" w:rsidR="000928A2" w:rsidRPr="00197CF6" w:rsidRDefault="000928A2" w:rsidP="003700C0">
      <w:pPr>
        <w:pStyle w:val="ListParagraph"/>
        <w:numPr>
          <w:ilvl w:val="0"/>
          <w:numId w:val="234"/>
        </w:numPr>
        <w:jc w:val="both"/>
        <w:rPr>
          <w:rFonts w:ascii="Arial" w:hAnsi="Arial" w:cs="Arial"/>
          <w:sz w:val="24"/>
        </w:rPr>
      </w:pPr>
      <w:r w:rsidRPr="00197CF6">
        <w:rPr>
          <w:rFonts w:ascii="Arial" w:hAnsi="Arial" w:cs="Arial"/>
          <w:sz w:val="24"/>
        </w:rPr>
        <w:t>Navigation Steps to change application status “Feasible Application” :-</w:t>
      </w:r>
    </w:p>
    <w:p w14:paraId="606244D0" w14:textId="151B037F" w:rsidR="00BB121C" w:rsidRPr="00197CF6" w:rsidRDefault="000928A2" w:rsidP="003700C0">
      <w:pPr>
        <w:pStyle w:val="ListParagraph"/>
        <w:numPr>
          <w:ilvl w:val="0"/>
          <w:numId w:val="238"/>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488B1559" w14:textId="5C2A58B3" w:rsidR="0084693C" w:rsidRPr="00197CF6" w:rsidRDefault="000928A2" w:rsidP="00A64F1D">
      <w:pPr>
        <w:pStyle w:val="ListParagraph"/>
        <w:numPr>
          <w:ilvl w:val="0"/>
          <w:numId w:val="238"/>
        </w:numPr>
        <w:jc w:val="both"/>
        <w:rPr>
          <w:rFonts w:ascii="Arial" w:hAnsi="Arial" w:cs="Arial"/>
          <w:sz w:val="24"/>
        </w:rPr>
      </w:pPr>
      <w:r w:rsidRPr="00197CF6">
        <w:rPr>
          <w:rFonts w:ascii="Arial" w:hAnsi="Arial" w:cs="Arial"/>
          <w:sz w:val="24"/>
        </w:rPr>
        <w:t xml:space="preserve">Click on the “Details” on Consumer Module as shown in below </w:t>
      </w:r>
      <w:r w:rsidR="00A64F1D" w:rsidRPr="00197CF6">
        <w:rPr>
          <w:rFonts w:ascii="Arial" w:hAnsi="Arial" w:cs="Arial"/>
          <w:sz w:val="32"/>
        </w:rPr>
        <w:fldChar w:fldCharType="begin"/>
      </w:r>
      <w:r w:rsidR="00A64F1D" w:rsidRPr="00197CF6">
        <w:rPr>
          <w:rFonts w:ascii="Arial" w:hAnsi="Arial" w:cs="Arial"/>
          <w:sz w:val="28"/>
        </w:rPr>
        <w:instrText xml:space="preserve"> REF _Ref77157600 \h </w:instrText>
      </w:r>
      <w:r w:rsidR="00A64F1D" w:rsidRPr="00197CF6">
        <w:rPr>
          <w:rFonts w:ascii="Arial" w:hAnsi="Arial" w:cs="Arial"/>
          <w:sz w:val="32"/>
        </w:rPr>
        <w:instrText xml:space="preserve"> \* MERGEFORMAT </w:instrText>
      </w:r>
      <w:r w:rsidR="00A64F1D" w:rsidRPr="00197CF6">
        <w:rPr>
          <w:rFonts w:ascii="Arial" w:hAnsi="Arial" w:cs="Arial"/>
          <w:sz w:val="32"/>
        </w:rPr>
      </w:r>
      <w:r w:rsidR="00A64F1D"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113</w:t>
      </w:r>
      <w:r w:rsidR="00A64F1D" w:rsidRPr="00197CF6">
        <w:rPr>
          <w:rFonts w:ascii="Arial" w:hAnsi="Arial" w:cs="Arial"/>
          <w:sz w:val="32"/>
        </w:rPr>
        <w:fldChar w:fldCharType="end"/>
      </w:r>
    </w:p>
    <w:p w14:paraId="0820237E" w14:textId="25BE32D9" w:rsidR="000928A2" w:rsidRDefault="0033285C" w:rsidP="000928A2">
      <w:pPr>
        <w:jc w:val="center"/>
        <w:rPr>
          <w:rFonts w:ascii="Arial" w:hAnsi="Arial" w:cs="Arial"/>
          <w:sz w:val="20"/>
        </w:rPr>
      </w:pPr>
      <w:r w:rsidRPr="0033285C">
        <w:rPr>
          <w:rFonts w:ascii="Arial" w:hAnsi="Arial" w:cs="Arial"/>
          <w:noProof/>
          <w:sz w:val="20"/>
          <w:lang w:eastAsia="en-IN"/>
        </w:rPr>
        <w:drawing>
          <wp:inline distT="0" distB="0" distL="0" distR="0" wp14:anchorId="03C2CECC" wp14:editId="039C7EEE">
            <wp:extent cx="4492625" cy="1216660"/>
            <wp:effectExtent l="0" t="0" r="3175" b="2540"/>
            <wp:docPr id="490" name="Picture 490" descr="C:\Users\USER\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Screenshot_2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92625" cy="1216660"/>
                    </a:xfrm>
                    <a:prstGeom prst="rect">
                      <a:avLst/>
                    </a:prstGeom>
                    <a:noFill/>
                    <a:ln>
                      <a:noFill/>
                    </a:ln>
                  </pic:spPr>
                </pic:pic>
              </a:graphicData>
            </a:graphic>
          </wp:inline>
        </w:drawing>
      </w:r>
    </w:p>
    <w:p w14:paraId="11B7CBCF" w14:textId="77777777" w:rsidR="0033285C" w:rsidRPr="00197CF6" w:rsidRDefault="0033285C" w:rsidP="000928A2">
      <w:pPr>
        <w:jc w:val="center"/>
        <w:rPr>
          <w:rFonts w:ascii="Arial" w:hAnsi="Arial" w:cs="Arial"/>
          <w:sz w:val="20"/>
        </w:rPr>
      </w:pPr>
    </w:p>
    <w:p w14:paraId="53FE5444" w14:textId="4EFC4C4C" w:rsidR="000928A2" w:rsidRPr="00197CF6" w:rsidRDefault="00777874">
      <w:pPr>
        <w:pStyle w:val="Caption"/>
        <w:rPr>
          <w:rFonts w:ascii="Arial" w:hAnsi="Arial" w:cs="Arial"/>
          <w:sz w:val="20"/>
        </w:rPr>
      </w:pPr>
      <w:bookmarkStart w:id="547" w:name="_Ref77157600"/>
      <w:bookmarkStart w:id="548" w:name="_Toc77250021"/>
      <w:bookmarkStart w:id="549" w:name="_Toc77675748"/>
      <w:bookmarkStart w:id="550" w:name="_Toc818428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113</w:t>
      </w:r>
      <w:r w:rsidR="00DB2E6E">
        <w:rPr>
          <w:rFonts w:ascii="Arial" w:hAnsi="Arial" w:cs="Arial"/>
        </w:rPr>
        <w:fldChar w:fldCharType="end"/>
      </w:r>
      <w:bookmarkEnd w:id="547"/>
      <w:r w:rsidRPr="00197CF6">
        <w:rPr>
          <w:rFonts w:ascii="Arial" w:hAnsi="Arial" w:cs="Arial"/>
        </w:rPr>
        <w:t xml:space="preserve"> </w:t>
      </w:r>
      <w:r w:rsidR="000928A2" w:rsidRPr="00197CF6">
        <w:rPr>
          <w:rFonts w:ascii="Arial" w:hAnsi="Arial" w:cs="Arial"/>
          <w:sz w:val="20"/>
        </w:rPr>
        <w:t>Details</w:t>
      </w:r>
      <w:bookmarkEnd w:id="548"/>
      <w:bookmarkEnd w:id="549"/>
      <w:bookmarkEnd w:id="550"/>
    </w:p>
    <w:p w14:paraId="5EF39715" w14:textId="46A9C1D9" w:rsidR="000928A2" w:rsidRPr="00197CF6" w:rsidRDefault="000928A2" w:rsidP="000928A2">
      <w:pPr>
        <w:pStyle w:val="ListParagraph"/>
        <w:numPr>
          <w:ilvl w:val="0"/>
          <w:numId w:val="71"/>
        </w:numPr>
        <w:jc w:val="both"/>
        <w:rPr>
          <w:rFonts w:ascii="Arial" w:hAnsi="Arial" w:cs="Arial"/>
          <w:sz w:val="24"/>
        </w:rPr>
      </w:pPr>
      <w:r w:rsidRPr="00197CF6">
        <w:rPr>
          <w:rFonts w:ascii="Arial" w:hAnsi="Arial" w:cs="Arial"/>
          <w:sz w:val="24"/>
        </w:rPr>
        <w:t xml:space="preserve">After </w:t>
      </w:r>
      <w:proofErr w:type="spellStart"/>
      <w:r w:rsidR="00DA5058" w:rsidRPr="00197CF6">
        <w:rPr>
          <w:rFonts w:ascii="Arial" w:hAnsi="Arial" w:cs="Arial"/>
          <w:sz w:val="24"/>
        </w:rPr>
        <w:t>Aadhaar</w:t>
      </w:r>
      <w:proofErr w:type="spellEnd"/>
      <w:r w:rsidRPr="00197CF6">
        <w:rPr>
          <w:rFonts w:ascii="Arial" w:hAnsi="Arial" w:cs="Arial"/>
          <w:sz w:val="24"/>
        </w:rPr>
        <w:t xml:space="preserve"> Authentication, </w:t>
      </w:r>
      <w:r w:rsidR="00336FDF" w:rsidRPr="00197CF6">
        <w:rPr>
          <w:rFonts w:ascii="Arial" w:hAnsi="Arial" w:cs="Arial"/>
          <w:sz w:val="24"/>
        </w:rPr>
        <w:t xml:space="preserve">to update the scheme progress, authorized user can change </w:t>
      </w:r>
      <w:r w:rsidRPr="00197CF6">
        <w:rPr>
          <w:rFonts w:ascii="Arial" w:hAnsi="Arial" w:cs="Arial"/>
          <w:sz w:val="24"/>
        </w:rPr>
        <w:t>the status “Feasible Application”.</w:t>
      </w:r>
    </w:p>
    <w:p w14:paraId="41F7ED6D" w14:textId="023D25B1" w:rsidR="000928A2" w:rsidRPr="00197CF6" w:rsidRDefault="000928A2" w:rsidP="000928A2">
      <w:pPr>
        <w:pStyle w:val="ListParagraph"/>
        <w:numPr>
          <w:ilvl w:val="0"/>
          <w:numId w:val="71"/>
        </w:numPr>
        <w:jc w:val="both"/>
        <w:rPr>
          <w:rFonts w:ascii="Arial" w:hAnsi="Arial" w:cs="Arial"/>
          <w:sz w:val="24"/>
        </w:rPr>
      </w:pPr>
      <w:r w:rsidRPr="00197CF6">
        <w:rPr>
          <w:rFonts w:ascii="Arial" w:hAnsi="Arial" w:cs="Arial"/>
          <w:sz w:val="24"/>
        </w:rPr>
        <w:t>In Details dashboar</w:t>
      </w:r>
      <w:r w:rsidR="00B54A06" w:rsidRPr="00197CF6">
        <w:rPr>
          <w:rFonts w:ascii="Arial" w:hAnsi="Arial" w:cs="Arial"/>
          <w:sz w:val="24"/>
        </w:rPr>
        <w:t>d as shown in below figure, Con</w:t>
      </w:r>
      <w:r w:rsidRPr="00197CF6">
        <w:rPr>
          <w:rFonts w:ascii="Arial" w:hAnsi="Arial" w:cs="Arial"/>
          <w:sz w:val="24"/>
        </w:rPr>
        <w:t>s</w:t>
      </w:r>
      <w:r w:rsidR="00B54A06" w:rsidRPr="00197CF6">
        <w:rPr>
          <w:rFonts w:ascii="Arial" w:hAnsi="Arial" w:cs="Arial"/>
          <w:sz w:val="24"/>
        </w:rPr>
        <w:t>u</w:t>
      </w:r>
      <w:r w:rsidRPr="00197CF6">
        <w:rPr>
          <w:rFonts w:ascii="Arial" w:hAnsi="Arial" w:cs="Arial"/>
          <w:sz w:val="24"/>
        </w:rPr>
        <w:t xml:space="preserve">mer/Farmer details are displayed along with the blue buttons of Status in third column. (highlighted in red in below </w:t>
      </w:r>
      <w:r w:rsidR="00336FDF" w:rsidRPr="00197CF6">
        <w:rPr>
          <w:rFonts w:ascii="Arial" w:hAnsi="Arial" w:cs="Arial"/>
          <w:sz w:val="28"/>
        </w:rPr>
        <w:fldChar w:fldCharType="begin"/>
      </w:r>
      <w:r w:rsidR="00336FDF" w:rsidRPr="00197CF6">
        <w:rPr>
          <w:rFonts w:ascii="Arial" w:hAnsi="Arial" w:cs="Arial"/>
          <w:sz w:val="28"/>
        </w:rPr>
        <w:instrText xml:space="preserve"> REF _Ref77157879 \h  \* MERGEFORMAT </w:instrText>
      </w:r>
      <w:r w:rsidR="00336FDF" w:rsidRPr="00197CF6">
        <w:rPr>
          <w:rFonts w:ascii="Arial" w:hAnsi="Arial" w:cs="Arial"/>
          <w:sz w:val="28"/>
        </w:rPr>
      </w:r>
      <w:r w:rsidR="00336FDF"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114</w:t>
      </w:r>
      <w:r w:rsidR="00336FDF" w:rsidRPr="00197CF6">
        <w:rPr>
          <w:rFonts w:ascii="Arial" w:hAnsi="Arial" w:cs="Arial"/>
          <w:sz w:val="28"/>
        </w:rPr>
        <w:fldChar w:fldCharType="end"/>
      </w:r>
      <w:r w:rsidRPr="00197CF6">
        <w:rPr>
          <w:rFonts w:ascii="Arial" w:hAnsi="Arial" w:cs="Arial"/>
          <w:sz w:val="24"/>
        </w:rPr>
        <w:t>)</w:t>
      </w:r>
    </w:p>
    <w:p w14:paraId="5F5C3E8B" w14:textId="7ECA1B60" w:rsidR="000928A2" w:rsidRPr="00197CF6" w:rsidRDefault="0033285C" w:rsidP="000928A2">
      <w:pPr>
        <w:ind w:left="360"/>
        <w:jc w:val="center"/>
        <w:rPr>
          <w:rFonts w:ascii="Arial" w:hAnsi="Arial" w:cs="Arial"/>
          <w:sz w:val="20"/>
        </w:rPr>
      </w:pPr>
      <w:r w:rsidRPr="0033285C">
        <w:rPr>
          <w:rFonts w:ascii="Arial" w:hAnsi="Arial" w:cs="Arial"/>
          <w:noProof/>
          <w:sz w:val="20"/>
          <w:lang w:eastAsia="en-IN"/>
        </w:rPr>
        <w:drawing>
          <wp:inline distT="0" distB="0" distL="0" distR="0" wp14:anchorId="15657C94" wp14:editId="5DED5684">
            <wp:extent cx="8801100" cy="3250759"/>
            <wp:effectExtent l="0" t="0" r="0" b="6985"/>
            <wp:docPr id="491" name="Picture 491" descr="C:\Users\USER\Desktop\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Desktop\Screenshot_28.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801100" cy="3250759"/>
                    </a:xfrm>
                    <a:prstGeom prst="rect">
                      <a:avLst/>
                    </a:prstGeom>
                    <a:noFill/>
                    <a:ln>
                      <a:noFill/>
                    </a:ln>
                  </pic:spPr>
                </pic:pic>
              </a:graphicData>
            </a:graphic>
          </wp:inline>
        </w:drawing>
      </w:r>
    </w:p>
    <w:p w14:paraId="3605833F" w14:textId="5D1F66D4" w:rsidR="000928A2" w:rsidRPr="00197CF6" w:rsidRDefault="00777874" w:rsidP="003700C0">
      <w:pPr>
        <w:pStyle w:val="Caption"/>
        <w:rPr>
          <w:rFonts w:ascii="Arial" w:hAnsi="Arial" w:cs="Arial"/>
          <w:sz w:val="20"/>
        </w:rPr>
      </w:pPr>
      <w:bookmarkStart w:id="551" w:name="_Ref77157879"/>
      <w:bookmarkStart w:id="552" w:name="_Toc77250022"/>
      <w:bookmarkStart w:id="553" w:name="_Toc77675749"/>
      <w:bookmarkStart w:id="554" w:name="_Toc818428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114</w:t>
      </w:r>
      <w:r w:rsidR="00DB2E6E">
        <w:rPr>
          <w:rFonts w:ascii="Arial" w:hAnsi="Arial" w:cs="Arial"/>
        </w:rPr>
        <w:fldChar w:fldCharType="end"/>
      </w:r>
      <w:bookmarkEnd w:id="551"/>
      <w:r w:rsidRPr="00197CF6">
        <w:rPr>
          <w:rFonts w:ascii="Arial" w:hAnsi="Arial" w:cs="Arial"/>
        </w:rPr>
        <w:t xml:space="preserve"> </w:t>
      </w:r>
      <w:r w:rsidR="000928A2" w:rsidRPr="00197CF6">
        <w:rPr>
          <w:rFonts w:ascii="Arial" w:hAnsi="Arial" w:cs="Arial"/>
          <w:sz w:val="20"/>
        </w:rPr>
        <w:t>Details Dashboard</w:t>
      </w:r>
      <w:bookmarkEnd w:id="552"/>
      <w:bookmarkEnd w:id="553"/>
      <w:bookmarkEnd w:id="554"/>
    </w:p>
    <w:p w14:paraId="7909E36C" w14:textId="06DD679C" w:rsidR="000928A2" w:rsidRPr="00197CF6" w:rsidRDefault="000928A2" w:rsidP="00A64F1D">
      <w:pPr>
        <w:pStyle w:val="ListParagraph"/>
        <w:numPr>
          <w:ilvl w:val="0"/>
          <w:numId w:val="81"/>
        </w:numPr>
        <w:jc w:val="both"/>
        <w:rPr>
          <w:rFonts w:ascii="Arial" w:hAnsi="Arial" w:cs="Arial"/>
          <w:b/>
          <w:sz w:val="44"/>
        </w:rPr>
      </w:pPr>
      <w:r w:rsidRPr="00197CF6">
        <w:rPr>
          <w:rFonts w:ascii="Arial" w:hAnsi="Arial" w:cs="Arial"/>
          <w:sz w:val="24"/>
        </w:rPr>
        <w:t xml:space="preserve">User has to click on the user icon (highlighted in </w:t>
      </w:r>
      <w:r w:rsidR="00876687" w:rsidRPr="00197CF6">
        <w:rPr>
          <w:rFonts w:ascii="Arial" w:hAnsi="Arial" w:cs="Arial"/>
          <w:sz w:val="24"/>
        </w:rPr>
        <w:t>red</w:t>
      </w:r>
      <w:r w:rsidRPr="00197CF6">
        <w:rPr>
          <w:rFonts w:ascii="Arial" w:hAnsi="Arial" w:cs="Arial"/>
          <w:sz w:val="24"/>
        </w:rPr>
        <w:t xml:space="preserve"> in above </w:t>
      </w:r>
      <w:r w:rsidR="00A64F1D" w:rsidRPr="00197CF6">
        <w:rPr>
          <w:rFonts w:ascii="Arial" w:hAnsi="Arial" w:cs="Arial"/>
          <w:sz w:val="28"/>
        </w:rPr>
        <w:fldChar w:fldCharType="begin"/>
      </w:r>
      <w:r w:rsidR="00A64F1D" w:rsidRPr="00197CF6">
        <w:rPr>
          <w:rFonts w:ascii="Arial" w:hAnsi="Arial" w:cs="Arial"/>
          <w:sz w:val="28"/>
        </w:rPr>
        <w:instrText xml:space="preserve"> REF _Ref77157879 \h  \* MERGEFORMAT </w:instrText>
      </w:r>
      <w:r w:rsidR="00A64F1D" w:rsidRPr="00197CF6">
        <w:rPr>
          <w:rFonts w:ascii="Arial" w:hAnsi="Arial" w:cs="Arial"/>
          <w:sz w:val="28"/>
        </w:rPr>
      </w:r>
      <w:r w:rsidR="00A64F1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114</w:t>
      </w:r>
      <w:r w:rsidR="00A64F1D" w:rsidRPr="00197CF6">
        <w:rPr>
          <w:rFonts w:ascii="Arial" w:hAnsi="Arial" w:cs="Arial"/>
          <w:sz w:val="28"/>
        </w:rPr>
        <w:fldChar w:fldCharType="end"/>
      </w:r>
      <w:r w:rsidRPr="00197CF6">
        <w:rPr>
          <w:rFonts w:ascii="Arial" w:hAnsi="Arial" w:cs="Arial"/>
          <w:sz w:val="24"/>
        </w:rPr>
        <w:t>).</w:t>
      </w:r>
    </w:p>
    <w:p w14:paraId="7BAEB95B" w14:textId="0FDB5DF6" w:rsidR="000928A2" w:rsidRPr="00197CF6" w:rsidRDefault="005910F2" w:rsidP="003700C0">
      <w:pPr>
        <w:jc w:val="center"/>
        <w:rPr>
          <w:rFonts w:ascii="Arial" w:hAnsi="Arial" w:cs="Arial"/>
          <w:b/>
          <w:sz w:val="36"/>
        </w:rPr>
      </w:pPr>
      <w:r w:rsidRPr="00197CF6">
        <w:rPr>
          <w:rFonts w:ascii="Arial" w:hAnsi="Arial" w:cs="Arial"/>
          <w:b/>
          <w:noProof/>
          <w:sz w:val="36"/>
          <w:lang w:eastAsia="en-IN"/>
        </w:rPr>
        <w:lastRenderedPageBreak/>
        <w:drawing>
          <wp:inline distT="0" distB="0" distL="0" distR="0" wp14:anchorId="6DB053C5" wp14:editId="208AAF9E">
            <wp:extent cx="6362700" cy="520065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site survey details from consumer details 1.png"/>
                    <pic:cNvPicPr/>
                  </pic:nvPicPr>
                  <pic:blipFill>
                    <a:blip r:embed="rId136">
                      <a:extLst>
                        <a:ext uri="{28A0092B-C50C-407E-A947-70E740481C1C}">
                          <a14:useLocalDpi xmlns:a14="http://schemas.microsoft.com/office/drawing/2010/main" val="0"/>
                        </a:ext>
                      </a:extLst>
                    </a:blip>
                    <a:stretch>
                      <a:fillRect/>
                    </a:stretch>
                  </pic:blipFill>
                  <pic:spPr>
                    <a:xfrm>
                      <a:off x="0" y="0"/>
                      <a:ext cx="6362700" cy="5200650"/>
                    </a:xfrm>
                    <a:prstGeom prst="rect">
                      <a:avLst/>
                    </a:prstGeom>
                  </pic:spPr>
                </pic:pic>
              </a:graphicData>
            </a:graphic>
          </wp:inline>
        </w:drawing>
      </w:r>
    </w:p>
    <w:p w14:paraId="7694C8D9" w14:textId="1C2219E0" w:rsidR="00A64F1D" w:rsidRPr="00197CF6" w:rsidRDefault="005910F2" w:rsidP="00A64F1D">
      <w:pPr>
        <w:jc w:val="center"/>
        <w:rPr>
          <w:rFonts w:ascii="Arial" w:hAnsi="Arial" w:cs="Arial"/>
          <w:b/>
          <w:sz w:val="36"/>
        </w:rPr>
      </w:pPr>
      <w:r w:rsidRPr="005910F2">
        <w:rPr>
          <w:rFonts w:ascii="Arial" w:hAnsi="Arial" w:cs="Arial"/>
          <w:b/>
          <w:noProof/>
          <w:sz w:val="36"/>
          <w:lang w:eastAsia="en-IN"/>
        </w:rPr>
        <w:lastRenderedPageBreak/>
        <w:drawing>
          <wp:inline distT="0" distB="0" distL="0" distR="0" wp14:anchorId="42EACD53" wp14:editId="59DD5C13">
            <wp:extent cx="6845935" cy="3935730"/>
            <wp:effectExtent l="0" t="0" r="0" b="7620"/>
            <wp:docPr id="493" name="Picture 493" descr="C:\Users\USER\Desktop\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Screenshot_3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45935" cy="3935730"/>
                    </a:xfrm>
                    <a:prstGeom prst="rect">
                      <a:avLst/>
                    </a:prstGeom>
                    <a:noFill/>
                    <a:ln>
                      <a:noFill/>
                    </a:ln>
                  </pic:spPr>
                </pic:pic>
              </a:graphicData>
            </a:graphic>
          </wp:inline>
        </w:drawing>
      </w:r>
    </w:p>
    <w:p w14:paraId="390D5ECD" w14:textId="44DE2853" w:rsidR="00EB6C65" w:rsidRPr="00197CF6" w:rsidRDefault="00777874" w:rsidP="003700C0">
      <w:pPr>
        <w:pStyle w:val="Caption"/>
        <w:rPr>
          <w:rFonts w:ascii="Arial" w:hAnsi="Arial" w:cs="Arial"/>
          <w:sz w:val="20"/>
        </w:rPr>
      </w:pPr>
      <w:bookmarkStart w:id="555" w:name="_Toc77250023"/>
      <w:bookmarkStart w:id="556" w:name="_Toc77675750"/>
      <w:bookmarkStart w:id="557" w:name="_Toc8184288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115</w:t>
      </w:r>
      <w:r w:rsidR="00DB2E6E">
        <w:rPr>
          <w:rFonts w:ascii="Arial" w:hAnsi="Arial" w:cs="Arial"/>
        </w:rPr>
        <w:fldChar w:fldCharType="end"/>
      </w:r>
      <w:r w:rsidRPr="00197CF6">
        <w:rPr>
          <w:rFonts w:ascii="Arial" w:hAnsi="Arial" w:cs="Arial"/>
        </w:rPr>
        <w:t xml:space="preserve"> </w:t>
      </w:r>
      <w:r w:rsidR="00882EE0" w:rsidRPr="00197CF6">
        <w:rPr>
          <w:rFonts w:ascii="Arial" w:hAnsi="Arial" w:cs="Arial"/>
          <w:sz w:val="20"/>
        </w:rPr>
        <w:t>Site Survey Details</w:t>
      </w:r>
      <w:bookmarkEnd w:id="555"/>
      <w:bookmarkEnd w:id="556"/>
      <w:bookmarkEnd w:id="557"/>
    </w:p>
    <w:p w14:paraId="6EA83E4F" w14:textId="77777777" w:rsidR="00BB121C" w:rsidRPr="00197CF6" w:rsidRDefault="00882EE0" w:rsidP="003700C0">
      <w:pPr>
        <w:pStyle w:val="ListParagraph"/>
        <w:numPr>
          <w:ilvl w:val="0"/>
          <w:numId w:val="239"/>
        </w:numPr>
        <w:rPr>
          <w:rFonts w:ascii="Arial" w:hAnsi="Arial" w:cs="Arial"/>
          <w:sz w:val="24"/>
        </w:rPr>
      </w:pPr>
      <w:r w:rsidRPr="00197CF6">
        <w:rPr>
          <w:rFonts w:ascii="Arial" w:hAnsi="Arial" w:cs="Arial"/>
          <w:sz w:val="24"/>
        </w:rPr>
        <w:t>The above report form is generated under the Site Survey details tab of the Consumer/Farmer details.</w:t>
      </w:r>
    </w:p>
    <w:p w14:paraId="429018F4" w14:textId="3F256328" w:rsidR="000928A2" w:rsidRPr="00197CF6" w:rsidRDefault="00882EE0" w:rsidP="003700C0">
      <w:pPr>
        <w:pStyle w:val="ListParagraph"/>
        <w:numPr>
          <w:ilvl w:val="0"/>
          <w:numId w:val="239"/>
        </w:numPr>
        <w:rPr>
          <w:rFonts w:ascii="Arial" w:hAnsi="Arial" w:cs="Arial"/>
          <w:sz w:val="24"/>
        </w:rPr>
      </w:pPr>
      <w:r w:rsidRPr="00197CF6">
        <w:rPr>
          <w:rFonts w:ascii="Arial" w:hAnsi="Arial" w:cs="Arial"/>
          <w:sz w:val="24"/>
        </w:rPr>
        <w:t xml:space="preserve">The authorized user will </w:t>
      </w:r>
      <w:r w:rsidR="00A64F1D" w:rsidRPr="00197CF6">
        <w:rPr>
          <w:rFonts w:ascii="Arial" w:hAnsi="Arial" w:cs="Arial"/>
          <w:sz w:val="24"/>
        </w:rPr>
        <w:t xml:space="preserve">Site </w:t>
      </w:r>
      <w:r w:rsidR="00BA4911" w:rsidRPr="00197CF6">
        <w:rPr>
          <w:rFonts w:ascii="Arial" w:hAnsi="Arial" w:cs="Arial"/>
          <w:sz w:val="24"/>
        </w:rPr>
        <w:t>Resurvey</w:t>
      </w:r>
      <w:r w:rsidR="00A64F1D" w:rsidRPr="00197CF6">
        <w:rPr>
          <w:rFonts w:ascii="Arial" w:hAnsi="Arial" w:cs="Arial"/>
          <w:sz w:val="24"/>
        </w:rPr>
        <w:t xml:space="preserve"> / </w:t>
      </w:r>
      <w:r w:rsidRPr="00197CF6">
        <w:rPr>
          <w:rFonts w:ascii="Arial" w:hAnsi="Arial" w:cs="Arial"/>
          <w:sz w:val="24"/>
        </w:rPr>
        <w:t>Accept</w:t>
      </w:r>
      <w:r w:rsidR="00A64F1D" w:rsidRPr="00197CF6">
        <w:rPr>
          <w:rFonts w:ascii="Arial" w:hAnsi="Arial" w:cs="Arial"/>
          <w:sz w:val="24"/>
        </w:rPr>
        <w:t xml:space="preserve"> </w:t>
      </w:r>
      <w:r w:rsidRPr="00197CF6">
        <w:rPr>
          <w:rFonts w:ascii="Arial" w:hAnsi="Arial" w:cs="Arial"/>
          <w:sz w:val="24"/>
        </w:rPr>
        <w:t>/</w:t>
      </w:r>
      <w:r w:rsidR="00A64F1D" w:rsidRPr="00197CF6">
        <w:rPr>
          <w:rFonts w:ascii="Arial" w:hAnsi="Arial" w:cs="Arial"/>
          <w:sz w:val="24"/>
        </w:rPr>
        <w:t xml:space="preserve"> </w:t>
      </w:r>
      <w:r w:rsidRPr="00197CF6">
        <w:rPr>
          <w:rFonts w:ascii="Arial" w:hAnsi="Arial" w:cs="Arial"/>
          <w:sz w:val="24"/>
        </w:rPr>
        <w:t>Reject</w:t>
      </w:r>
      <w:r w:rsidR="00A64F1D" w:rsidRPr="00197CF6">
        <w:rPr>
          <w:rFonts w:ascii="Arial" w:hAnsi="Arial" w:cs="Arial"/>
          <w:sz w:val="24"/>
        </w:rPr>
        <w:t xml:space="preserve"> </w:t>
      </w:r>
      <w:r w:rsidRPr="00197CF6">
        <w:rPr>
          <w:rFonts w:ascii="Arial" w:hAnsi="Arial" w:cs="Arial"/>
          <w:sz w:val="24"/>
        </w:rPr>
        <w:t>/</w:t>
      </w:r>
      <w:r w:rsidR="00A64F1D" w:rsidRPr="00197CF6">
        <w:rPr>
          <w:rFonts w:ascii="Arial" w:hAnsi="Arial" w:cs="Arial"/>
          <w:sz w:val="24"/>
        </w:rPr>
        <w:t xml:space="preserve"> </w:t>
      </w:r>
      <w:r w:rsidRPr="00197CF6">
        <w:rPr>
          <w:rFonts w:ascii="Arial" w:hAnsi="Arial" w:cs="Arial"/>
          <w:sz w:val="24"/>
        </w:rPr>
        <w:t>Hold the application according to the site survey details.</w:t>
      </w:r>
    </w:p>
    <w:p w14:paraId="70CF60F4" w14:textId="4505A8C2" w:rsidR="00BB121C" w:rsidRPr="00197CF6" w:rsidRDefault="00BB121C" w:rsidP="00BB121C">
      <w:pPr>
        <w:pStyle w:val="ListParagraph"/>
        <w:numPr>
          <w:ilvl w:val="0"/>
          <w:numId w:val="239"/>
        </w:numPr>
        <w:jc w:val="both"/>
        <w:rPr>
          <w:rFonts w:ascii="Arial" w:hAnsi="Arial" w:cs="Arial"/>
          <w:b/>
          <w:sz w:val="20"/>
        </w:rPr>
      </w:pPr>
      <w:r w:rsidRPr="00197CF6">
        <w:rPr>
          <w:rFonts w:ascii="Arial" w:hAnsi="Arial" w:cs="Arial"/>
          <w:sz w:val="24"/>
        </w:rPr>
        <w:t xml:space="preserve">To change the application status to “Feasible Application”, user has to click on the “Accept” button. (pointed in the below </w:t>
      </w:r>
      <w:r w:rsidR="003D4610" w:rsidRPr="00197CF6">
        <w:rPr>
          <w:rFonts w:ascii="Arial" w:hAnsi="Arial" w:cs="Arial"/>
          <w:sz w:val="24"/>
          <w:szCs w:val="24"/>
        </w:rPr>
        <w:fldChar w:fldCharType="begin"/>
      </w:r>
      <w:r w:rsidR="003D4610" w:rsidRPr="00197CF6">
        <w:rPr>
          <w:rFonts w:ascii="Arial" w:hAnsi="Arial" w:cs="Arial"/>
          <w:sz w:val="24"/>
          <w:szCs w:val="24"/>
        </w:rPr>
        <w:instrText xml:space="preserve"> REF _Ref77174073 \h  \* MERGEFORMAT </w:instrText>
      </w:r>
      <w:r w:rsidR="003D4610" w:rsidRPr="00197CF6">
        <w:rPr>
          <w:rFonts w:ascii="Arial" w:hAnsi="Arial" w:cs="Arial"/>
          <w:sz w:val="24"/>
          <w:szCs w:val="24"/>
        </w:rPr>
      </w:r>
      <w:r w:rsidR="003D4610"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116</w:t>
      </w:r>
      <w:r w:rsidR="003D4610" w:rsidRPr="00197CF6">
        <w:rPr>
          <w:rFonts w:ascii="Arial" w:hAnsi="Arial" w:cs="Arial"/>
          <w:sz w:val="24"/>
          <w:szCs w:val="24"/>
        </w:rPr>
        <w:fldChar w:fldCharType="end"/>
      </w:r>
      <w:r w:rsidRPr="00197CF6">
        <w:rPr>
          <w:rFonts w:ascii="Arial" w:hAnsi="Arial" w:cs="Arial"/>
          <w:sz w:val="24"/>
        </w:rPr>
        <w:t>)</w:t>
      </w:r>
    </w:p>
    <w:p w14:paraId="5EC7665A" w14:textId="21EB1F8F" w:rsidR="00BB121C" w:rsidRDefault="00AF4107" w:rsidP="00BB121C">
      <w:pPr>
        <w:ind w:left="360"/>
        <w:jc w:val="center"/>
        <w:rPr>
          <w:rFonts w:ascii="Arial" w:hAnsi="Arial" w:cs="Arial"/>
          <w:b/>
          <w:noProof/>
          <w:sz w:val="20"/>
          <w:lang w:eastAsia="en-IN"/>
        </w:rPr>
      </w:pPr>
      <w:r>
        <w:rPr>
          <w:rFonts w:ascii="Arial" w:hAnsi="Arial" w:cs="Arial"/>
          <w:b/>
          <w:noProof/>
          <w:sz w:val="20"/>
          <w:lang w:eastAsia="en-IN"/>
        </w:rPr>
        <w:pict w14:anchorId="4EBD4E36">
          <v:shape id="_x0000_i1034" type="#_x0000_t75" style="width:235.5pt;height:79.5pt">
            <v:imagedata r:id="rId138" o:title="Screenshot_1" cropbottom="1332f" cropright="920f"/>
          </v:shape>
        </w:pict>
      </w:r>
    </w:p>
    <w:p w14:paraId="5E6D05C2" w14:textId="77777777" w:rsidR="005761BA" w:rsidRPr="00197CF6" w:rsidRDefault="005761BA" w:rsidP="00BB121C">
      <w:pPr>
        <w:ind w:left="360"/>
        <w:jc w:val="center"/>
        <w:rPr>
          <w:rFonts w:ascii="Arial" w:hAnsi="Arial" w:cs="Arial"/>
          <w:b/>
          <w:sz w:val="20"/>
        </w:rPr>
      </w:pPr>
    </w:p>
    <w:p w14:paraId="49567E8D" w14:textId="3BC6C325" w:rsidR="00BB121C" w:rsidRDefault="00BB121C" w:rsidP="003700C0">
      <w:pPr>
        <w:pStyle w:val="Caption"/>
        <w:rPr>
          <w:rFonts w:ascii="Arial" w:hAnsi="Arial" w:cs="Arial"/>
        </w:rPr>
      </w:pPr>
      <w:bookmarkStart w:id="558" w:name="_Ref77174073"/>
      <w:bookmarkStart w:id="559" w:name="_Toc77250024"/>
      <w:bookmarkStart w:id="560" w:name="_Toc77675751"/>
      <w:bookmarkStart w:id="561" w:name="_Toc818428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116</w:t>
      </w:r>
      <w:r w:rsidR="00DB2E6E">
        <w:rPr>
          <w:rFonts w:ascii="Arial" w:hAnsi="Arial" w:cs="Arial"/>
        </w:rPr>
        <w:fldChar w:fldCharType="end"/>
      </w:r>
      <w:bookmarkEnd w:id="558"/>
      <w:r w:rsidRPr="00197CF6">
        <w:rPr>
          <w:rFonts w:ascii="Arial" w:hAnsi="Arial" w:cs="Arial"/>
        </w:rPr>
        <w:t xml:space="preserve"> Application Accept button</w:t>
      </w:r>
      <w:bookmarkEnd w:id="559"/>
      <w:bookmarkEnd w:id="560"/>
      <w:bookmarkEnd w:id="561"/>
    </w:p>
    <w:p w14:paraId="6ACDA8CC" w14:textId="77777777" w:rsidR="005761BA" w:rsidRPr="005761BA" w:rsidRDefault="005761BA" w:rsidP="005761BA"/>
    <w:p w14:paraId="216EC1C8" w14:textId="6B30699A" w:rsidR="00FE0639" w:rsidRPr="00197CF6" w:rsidRDefault="00AF4107" w:rsidP="003700C0">
      <w:pPr>
        <w:jc w:val="center"/>
        <w:rPr>
          <w:rFonts w:ascii="Arial" w:hAnsi="Arial" w:cs="Arial"/>
          <w:b/>
          <w:sz w:val="20"/>
        </w:rPr>
      </w:pPr>
      <w:r>
        <w:rPr>
          <w:rFonts w:ascii="Arial" w:hAnsi="Arial" w:cs="Arial"/>
          <w:b/>
          <w:noProof/>
          <w:sz w:val="20"/>
          <w:lang w:eastAsia="en-IN"/>
        </w:rPr>
        <w:pict w14:anchorId="7CBC94B9">
          <v:shape id="_x0000_i1035" type="#_x0000_t75" style="width:231.75pt;height:77.25pt">
            <v:imagedata r:id="rId139" o:title="Screenshot_2" cropbottom="3994f" cropright="1383f"/>
          </v:shape>
        </w:pict>
      </w:r>
      <w:r w:rsidR="005761BA">
        <w:rPr>
          <w:rFonts w:ascii="Arial" w:hAnsi="Arial" w:cs="Arial"/>
          <w:b/>
          <w:noProof/>
          <w:sz w:val="20"/>
          <w:lang w:eastAsia="en-IN"/>
        </w:rPr>
        <w:br/>
      </w:r>
    </w:p>
    <w:p w14:paraId="74EE1504" w14:textId="741CE602" w:rsidR="005D6476" w:rsidRPr="00197CF6" w:rsidRDefault="00777874" w:rsidP="003700C0">
      <w:pPr>
        <w:pStyle w:val="Caption"/>
        <w:rPr>
          <w:rFonts w:ascii="Arial" w:hAnsi="Arial" w:cs="Arial"/>
        </w:rPr>
      </w:pPr>
      <w:bookmarkStart w:id="562" w:name="_Ref77174099"/>
      <w:bookmarkStart w:id="563" w:name="_Toc77250025"/>
      <w:bookmarkStart w:id="564" w:name="_Toc77675752"/>
      <w:bookmarkStart w:id="565" w:name="_Toc818428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117</w:t>
      </w:r>
      <w:r w:rsidR="00DB2E6E">
        <w:rPr>
          <w:rFonts w:ascii="Arial" w:hAnsi="Arial" w:cs="Arial"/>
        </w:rPr>
        <w:fldChar w:fldCharType="end"/>
      </w:r>
      <w:bookmarkEnd w:id="562"/>
      <w:r w:rsidRPr="00197CF6">
        <w:rPr>
          <w:rFonts w:ascii="Arial" w:hAnsi="Arial" w:cs="Arial"/>
        </w:rPr>
        <w:t xml:space="preserve"> </w:t>
      </w:r>
      <w:r w:rsidR="005D6476" w:rsidRPr="00197CF6">
        <w:rPr>
          <w:rFonts w:ascii="Arial" w:hAnsi="Arial" w:cs="Arial"/>
        </w:rPr>
        <w:t>Application Hold-Reject Button</w:t>
      </w:r>
      <w:bookmarkEnd w:id="563"/>
      <w:bookmarkEnd w:id="564"/>
      <w:bookmarkEnd w:id="565"/>
    </w:p>
    <w:p w14:paraId="06B08642" w14:textId="45B557E9" w:rsidR="00FE0639" w:rsidRPr="00197CF6" w:rsidRDefault="00882EE0" w:rsidP="003700C0">
      <w:pPr>
        <w:pStyle w:val="ListParagraph"/>
        <w:numPr>
          <w:ilvl w:val="0"/>
          <w:numId w:val="82"/>
        </w:numPr>
        <w:jc w:val="both"/>
        <w:rPr>
          <w:rFonts w:ascii="Arial" w:hAnsi="Arial" w:cs="Arial"/>
          <w:b/>
          <w:sz w:val="24"/>
        </w:rPr>
      </w:pPr>
      <w:r w:rsidRPr="00197CF6">
        <w:rPr>
          <w:rFonts w:ascii="Arial" w:hAnsi="Arial" w:cs="Arial"/>
          <w:sz w:val="24"/>
        </w:rPr>
        <w:lastRenderedPageBreak/>
        <w:t>To put application on hold or to reject the application, user has to click on the “Hold” or “Reject” button (</w:t>
      </w:r>
      <w:r w:rsidR="00FE0639" w:rsidRPr="00197CF6">
        <w:rPr>
          <w:rFonts w:ascii="Arial" w:hAnsi="Arial" w:cs="Arial"/>
          <w:sz w:val="24"/>
        </w:rPr>
        <w:t>pointed</w:t>
      </w:r>
      <w:r w:rsidRPr="00197CF6">
        <w:rPr>
          <w:rFonts w:ascii="Arial" w:hAnsi="Arial" w:cs="Arial"/>
          <w:sz w:val="24"/>
        </w:rPr>
        <w:t xml:space="preserve"> in red in above </w:t>
      </w:r>
      <w:r w:rsidR="003D4610" w:rsidRPr="00197CF6">
        <w:rPr>
          <w:rFonts w:ascii="Arial" w:hAnsi="Arial" w:cs="Arial"/>
          <w:sz w:val="28"/>
        </w:rPr>
        <w:fldChar w:fldCharType="begin"/>
      </w:r>
      <w:r w:rsidR="003D4610" w:rsidRPr="00197CF6">
        <w:rPr>
          <w:rFonts w:ascii="Arial" w:hAnsi="Arial" w:cs="Arial"/>
          <w:sz w:val="28"/>
        </w:rPr>
        <w:instrText xml:space="preserve"> REF _Ref77174099 \h  \* MERGEFORMAT </w:instrText>
      </w:r>
      <w:r w:rsidR="003D4610" w:rsidRPr="00197CF6">
        <w:rPr>
          <w:rFonts w:ascii="Arial" w:hAnsi="Arial" w:cs="Arial"/>
          <w:sz w:val="28"/>
        </w:rPr>
      </w:r>
      <w:r w:rsidR="003D4610"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117</w:t>
      </w:r>
      <w:r w:rsidR="003D4610" w:rsidRPr="00197CF6">
        <w:rPr>
          <w:rFonts w:ascii="Arial" w:hAnsi="Arial" w:cs="Arial"/>
          <w:sz w:val="28"/>
        </w:rPr>
        <w:fldChar w:fldCharType="end"/>
      </w:r>
      <w:r w:rsidRPr="00197CF6">
        <w:rPr>
          <w:rFonts w:ascii="Arial" w:hAnsi="Arial" w:cs="Arial"/>
          <w:sz w:val="24"/>
        </w:rPr>
        <w:t>) and have to give the reason for the same.</w:t>
      </w:r>
    </w:p>
    <w:p w14:paraId="64376068" w14:textId="7B564744" w:rsidR="00882EE0" w:rsidRPr="00197CF6" w:rsidRDefault="00882EE0" w:rsidP="003700C0">
      <w:pPr>
        <w:jc w:val="center"/>
        <w:rPr>
          <w:rFonts w:ascii="Arial" w:hAnsi="Arial" w:cs="Arial"/>
          <w:b/>
          <w:sz w:val="20"/>
        </w:rPr>
      </w:pPr>
      <w:r w:rsidRPr="00197CF6">
        <w:rPr>
          <w:rFonts w:ascii="Arial" w:hAnsi="Arial" w:cs="Arial"/>
          <w:b/>
          <w:noProof/>
          <w:sz w:val="20"/>
          <w:lang w:eastAsia="en-IN"/>
        </w:rPr>
        <w:drawing>
          <wp:inline distT="0" distB="0" distL="0" distR="0" wp14:anchorId="37F90319" wp14:editId="3AF925B7">
            <wp:extent cx="6091735" cy="3274828"/>
            <wp:effectExtent l="0" t="0" r="444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hold or reject reason.png"/>
                    <pic:cNvPicPr/>
                  </pic:nvPicPr>
                  <pic:blipFill>
                    <a:blip r:embed="rId140">
                      <a:extLst>
                        <a:ext uri="{28A0092B-C50C-407E-A947-70E740481C1C}">
                          <a14:useLocalDpi xmlns:a14="http://schemas.microsoft.com/office/drawing/2010/main" val="0"/>
                        </a:ext>
                      </a:extLst>
                    </a:blip>
                    <a:stretch>
                      <a:fillRect/>
                    </a:stretch>
                  </pic:blipFill>
                  <pic:spPr>
                    <a:xfrm>
                      <a:off x="0" y="0"/>
                      <a:ext cx="6107182" cy="3283132"/>
                    </a:xfrm>
                    <a:prstGeom prst="rect">
                      <a:avLst/>
                    </a:prstGeom>
                  </pic:spPr>
                </pic:pic>
              </a:graphicData>
            </a:graphic>
          </wp:inline>
        </w:drawing>
      </w:r>
    </w:p>
    <w:p w14:paraId="50FAC02E" w14:textId="521BBA85" w:rsidR="00EB6C65" w:rsidRPr="00197CF6" w:rsidRDefault="00BA30ED" w:rsidP="003700C0">
      <w:pPr>
        <w:pStyle w:val="Caption"/>
        <w:rPr>
          <w:rFonts w:ascii="Arial" w:hAnsi="Arial" w:cs="Arial"/>
          <w:b w:val="0"/>
          <w:sz w:val="20"/>
        </w:rPr>
      </w:pPr>
      <w:bookmarkStart w:id="566" w:name="_Toc77250026"/>
      <w:bookmarkStart w:id="567" w:name="_Toc77675753"/>
      <w:bookmarkStart w:id="568" w:name="_Toc818428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118</w:t>
      </w:r>
      <w:r w:rsidR="00DB2E6E">
        <w:rPr>
          <w:rFonts w:ascii="Arial" w:hAnsi="Arial" w:cs="Arial"/>
        </w:rPr>
        <w:fldChar w:fldCharType="end"/>
      </w:r>
      <w:r w:rsidRPr="00197CF6">
        <w:rPr>
          <w:rFonts w:ascii="Arial" w:hAnsi="Arial" w:cs="Arial"/>
        </w:rPr>
        <w:t xml:space="preserve"> </w:t>
      </w:r>
      <w:r w:rsidR="00882EE0" w:rsidRPr="00197CF6">
        <w:rPr>
          <w:rFonts w:ascii="Arial" w:hAnsi="Arial" w:cs="Arial"/>
          <w:sz w:val="20"/>
        </w:rPr>
        <w:t>Reason for Application Hold/Reject</w:t>
      </w:r>
      <w:bookmarkEnd w:id="566"/>
      <w:bookmarkEnd w:id="567"/>
      <w:bookmarkEnd w:id="568"/>
    </w:p>
    <w:p w14:paraId="7D6001A7" w14:textId="0AB127F4" w:rsidR="005D6476" w:rsidRPr="00197CF6" w:rsidRDefault="005D6476" w:rsidP="003D4610">
      <w:pPr>
        <w:pStyle w:val="Caption"/>
        <w:rPr>
          <w:rFonts w:ascii="Arial" w:hAnsi="Arial" w:cs="Arial"/>
        </w:rPr>
      </w:pPr>
    </w:p>
    <w:p w14:paraId="47461DD6" w14:textId="77777777" w:rsidR="003D4610" w:rsidRPr="00197CF6" w:rsidRDefault="003D4610" w:rsidP="003700C0">
      <w:pPr>
        <w:rPr>
          <w:rFonts w:ascii="Arial" w:hAnsi="Arial" w:cs="Arial"/>
        </w:rPr>
      </w:pPr>
    </w:p>
    <w:p w14:paraId="35FBA9CE" w14:textId="1AA302C6" w:rsidR="00583934" w:rsidRPr="00197CF6" w:rsidRDefault="00AF4107" w:rsidP="003700C0">
      <w:pPr>
        <w:jc w:val="center"/>
        <w:rPr>
          <w:rFonts w:ascii="Arial" w:hAnsi="Arial" w:cs="Arial"/>
          <w:sz w:val="20"/>
        </w:rPr>
      </w:pPr>
      <w:r>
        <w:rPr>
          <w:rFonts w:ascii="Arial" w:hAnsi="Arial" w:cs="Arial"/>
          <w:noProof/>
          <w:sz w:val="20"/>
          <w:lang w:eastAsia="en-IN"/>
        </w:rPr>
        <w:lastRenderedPageBreak/>
        <w:pict w14:anchorId="5832D2D6">
          <v:shape id="_x0000_i1036" type="#_x0000_t75" style="width:428.25pt;height:369pt">
            <v:imagedata r:id="rId141" o:title="Flowchart"/>
          </v:shape>
        </w:pict>
      </w:r>
    </w:p>
    <w:p w14:paraId="0C169B81" w14:textId="77777777" w:rsidR="003D4610" w:rsidRPr="00197CF6" w:rsidRDefault="003D4610" w:rsidP="003D4610">
      <w:pPr>
        <w:pStyle w:val="Caption"/>
        <w:rPr>
          <w:rFonts w:ascii="Arial" w:hAnsi="Arial" w:cs="Arial"/>
        </w:rPr>
      </w:pPr>
    </w:p>
    <w:p w14:paraId="67F3691D" w14:textId="1942B5FF" w:rsidR="003D4610" w:rsidRPr="00197CF6" w:rsidRDefault="003D4610" w:rsidP="003D4610">
      <w:pPr>
        <w:pStyle w:val="Caption"/>
        <w:rPr>
          <w:rFonts w:ascii="Arial" w:hAnsi="Arial" w:cs="Arial"/>
          <w:sz w:val="20"/>
        </w:rPr>
      </w:pPr>
      <w:bookmarkStart w:id="569" w:name="_Toc77250027"/>
      <w:bookmarkStart w:id="570" w:name="_Toc77675754"/>
      <w:bookmarkStart w:id="571" w:name="_Toc818428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119</w:t>
      </w:r>
      <w:r w:rsidR="00DB2E6E">
        <w:rPr>
          <w:rFonts w:ascii="Arial" w:hAnsi="Arial" w:cs="Arial"/>
        </w:rPr>
        <w:fldChar w:fldCharType="end"/>
      </w:r>
      <w:r w:rsidRPr="00197CF6">
        <w:rPr>
          <w:rFonts w:ascii="Arial" w:hAnsi="Arial" w:cs="Arial"/>
        </w:rPr>
        <w:t xml:space="preserve"> Farmer Application Flow Chart</w:t>
      </w:r>
      <w:bookmarkEnd w:id="569"/>
      <w:bookmarkEnd w:id="570"/>
      <w:bookmarkEnd w:id="571"/>
    </w:p>
    <w:p w14:paraId="5353C235" w14:textId="77777777" w:rsidR="00EB6C65" w:rsidRPr="00197CF6" w:rsidRDefault="00EB6C65" w:rsidP="00DB0859">
      <w:pPr>
        <w:jc w:val="both"/>
        <w:rPr>
          <w:rFonts w:ascii="Arial" w:hAnsi="Arial" w:cs="Arial"/>
          <w:b/>
          <w:sz w:val="36"/>
        </w:rPr>
      </w:pPr>
    </w:p>
    <w:p w14:paraId="7268F91B" w14:textId="77777777" w:rsidR="003D4610" w:rsidRDefault="003D4610" w:rsidP="00DB0859">
      <w:pPr>
        <w:jc w:val="both"/>
        <w:rPr>
          <w:rFonts w:ascii="Arial" w:hAnsi="Arial" w:cs="Arial"/>
          <w:b/>
          <w:sz w:val="36"/>
        </w:rPr>
      </w:pPr>
    </w:p>
    <w:p w14:paraId="2802306E" w14:textId="77777777" w:rsidR="003A28F4" w:rsidRDefault="003A28F4" w:rsidP="00DB0859">
      <w:pPr>
        <w:jc w:val="both"/>
        <w:rPr>
          <w:rFonts w:ascii="Arial" w:hAnsi="Arial" w:cs="Arial"/>
          <w:b/>
          <w:sz w:val="36"/>
        </w:rPr>
      </w:pPr>
    </w:p>
    <w:p w14:paraId="7708AC3F" w14:textId="77777777" w:rsidR="003A28F4" w:rsidRDefault="003A28F4" w:rsidP="00DB0859">
      <w:pPr>
        <w:jc w:val="both"/>
        <w:rPr>
          <w:rFonts w:ascii="Arial" w:hAnsi="Arial" w:cs="Arial"/>
          <w:b/>
          <w:sz w:val="36"/>
        </w:rPr>
      </w:pPr>
    </w:p>
    <w:p w14:paraId="22C4E73F" w14:textId="77777777" w:rsidR="003A28F4" w:rsidRDefault="003A28F4" w:rsidP="00DB0859">
      <w:pPr>
        <w:jc w:val="both"/>
        <w:rPr>
          <w:rFonts w:ascii="Arial" w:hAnsi="Arial" w:cs="Arial"/>
          <w:b/>
          <w:sz w:val="36"/>
        </w:rPr>
      </w:pPr>
    </w:p>
    <w:p w14:paraId="483ACF20" w14:textId="77777777" w:rsidR="003A28F4" w:rsidRDefault="003A28F4" w:rsidP="00DB0859">
      <w:pPr>
        <w:jc w:val="both"/>
        <w:rPr>
          <w:rFonts w:ascii="Arial" w:hAnsi="Arial" w:cs="Arial"/>
          <w:b/>
          <w:sz w:val="36"/>
        </w:rPr>
      </w:pPr>
    </w:p>
    <w:p w14:paraId="1328D0E6" w14:textId="77777777" w:rsidR="003A28F4" w:rsidRDefault="003A28F4" w:rsidP="00DB0859">
      <w:pPr>
        <w:jc w:val="both"/>
        <w:rPr>
          <w:rFonts w:ascii="Arial" w:hAnsi="Arial" w:cs="Arial"/>
          <w:b/>
          <w:sz w:val="36"/>
        </w:rPr>
      </w:pPr>
    </w:p>
    <w:p w14:paraId="1FE2CBF7" w14:textId="77777777" w:rsidR="003A28F4" w:rsidRPr="00197CF6" w:rsidRDefault="003A28F4" w:rsidP="00DB0859">
      <w:pPr>
        <w:jc w:val="both"/>
        <w:rPr>
          <w:rFonts w:ascii="Arial" w:hAnsi="Arial" w:cs="Arial"/>
          <w:b/>
          <w:sz w:val="36"/>
        </w:rPr>
      </w:pPr>
    </w:p>
    <w:bookmarkStart w:id="572" w:name="_APPLICANT_CONTRIBUTION_RECEIVED"/>
    <w:bookmarkStart w:id="573" w:name="_FARMER_SHARE_RECEIVED"/>
    <w:bookmarkStart w:id="574" w:name="_Toc81842746"/>
    <w:bookmarkEnd w:id="572"/>
    <w:bookmarkEnd w:id="573"/>
    <w:p w14:paraId="1E78E5E3" w14:textId="002497D1" w:rsidR="00EB6C65" w:rsidRPr="00197CF6" w:rsidRDefault="00D506FE"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854848" behindDoc="0" locked="0" layoutInCell="1" allowOverlap="1" wp14:anchorId="4A2109AD" wp14:editId="7E3288C6">
                <wp:simplePos x="0" y="0"/>
                <wp:positionH relativeFrom="page">
                  <wp:posOffset>4552950</wp:posOffset>
                </wp:positionH>
                <wp:positionV relativeFrom="paragraph">
                  <wp:posOffset>9525</wp:posOffset>
                </wp:positionV>
                <wp:extent cx="6024245" cy="245807"/>
                <wp:effectExtent l="0" t="0" r="0" b="1905"/>
                <wp:wrapNone/>
                <wp:docPr id="143" name="Rectangle 143"/>
                <wp:cNvGraphicFramePr/>
                <a:graphic xmlns:a="http://schemas.openxmlformats.org/drawingml/2006/main">
                  <a:graphicData uri="http://schemas.microsoft.com/office/word/2010/wordprocessingShape">
                    <wps:wsp>
                      <wps:cNvSpPr/>
                      <wps:spPr>
                        <a:xfrm>
                          <a:off x="0" y="0"/>
                          <a:ext cx="6024245" cy="24580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DDDCEC7" id="Rectangle 143" o:spid="_x0000_s1026" style="position:absolute;margin-left:358.5pt;margin-top:.75pt;width:474.35pt;height:19.3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" fillcolor="#2f5496 [2408]" stroked="f" strokeweight="1pt">
                <w10:wrap anchorx="page"/>
              </v:rect>
            </w:pict>
          </mc:Fallback>
        </mc:AlternateContent>
      </w:r>
      <w:r w:rsidR="00A64F1D" w:rsidRPr="00197CF6">
        <w:rPr>
          <w:rFonts w:ascii="Arial" w:hAnsi="Arial" w:cs="Arial"/>
          <w:b/>
          <w:color w:val="2F5496" w:themeColor="accent5" w:themeShade="BF"/>
        </w:rPr>
        <w:t>FARMER SHARE RECEIVED</w:t>
      </w:r>
      <w:bookmarkEnd w:id="574"/>
    </w:p>
    <w:p w14:paraId="1F180ACF" w14:textId="77777777" w:rsidR="00EB6C65" w:rsidRPr="00197CF6" w:rsidRDefault="00EB6C65" w:rsidP="00DB0859">
      <w:pPr>
        <w:jc w:val="both"/>
        <w:rPr>
          <w:rFonts w:ascii="Arial" w:hAnsi="Arial" w:cs="Arial"/>
          <w:b/>
          <w:sz w:val="20"/>
        </w:rPr>
      </w:pPr>
    </w:p>
    <w:p w14:paraId="7943BB68" w14:textId="1975663F" w:rsidR="00D506FE" w:rsidRPr="00197CF6" w:rsidRDefault="00D506FE" w:rsidP="00D506FE">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A64F1D" w:rsidRPr="00197CF6">
        <w:rPr>
          <w:rFonts w:ascii="Arial" w:hAnsi="Arial" w:cs="Arial"/>
          <w:sz w:val="24"/>
        </w:rPr>
        <w:t>Farmer Share Received</w:t>
      </w:r>
      <w:r w:rsidRPr="00197CF6">
        <w:rPr>
          <w:rFonts w:ascii="Arial" w:hAnsi="Arial" w:cs="Arial"/>
          <w:sz w:val="24"/>
        </w:rPr>
        <w:t xml:space="preserve"> :</w:t>
      </w:r>
    </w:p>
    <w:p w14:paraId="3679709B" w14:textId="77777777" w:rsidR="00D506FE" w:rsidRPr="00197CF6" w:rsidRDefault="00D506FE" w:rsidP="00D506FE">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6BE1AC78" w14:textId="77777777" w:rsidR="00D506FE" w:rsidRPr="00197CF6" w:rsidRDefault="00D506FE" w:rsidP="003D4610">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AB07447" w14:textId="6B99FCFE" w:rsidR="0004168E" w:rsidRPr="00197CF6" w:rsidRDefault="00D506FE" w:rsidP="003700C0">
      <w:pPr>
        <w:pStyle w:val="ListParagraph"/>
        <w:numPr>
          <w:ilvl w:val="1"/>
          <w:numId w:val="75"/>
        </w:numPr>
        <w:jc w:val="both"/>
        <w:rPr>
          <w:rFonts w:ascii="Arial" w:hAnsi="Arial" w:cs="Arial"/>
          <w:sz w:val="24"/>
        </w:rPr>
      </w:pPr>
      <w:r w:rsidRPr="00197CF6">
        <w:rPr>
          <w:rFonts w:ascii="Arial" w:hAnsi="Arial" w:cs="Arial"/>
          <w:sz w:val="24"/>
        </w:rPr>
        <w:t>Head Officer (HO)</w:t>
      </w:r>
    </w:p>
    <w:p w14:paraId="2F56E769" w14:textId="7E7D5104" w:rsidR="00D506FE" w:rsidRPr="00197CF6" w:rsidRDefault="00D506FE" w:rsidP="003700C0">
      <w:pPr>
        <w:pStyle w:val="ListParagraph"/>
        <w:numPr>
          <w:ilvl w:val="0"/>
          <w:numId w:val="234"/>
        </w:numPr>
        <w:jc w:val="both"/>
        <w:rPr>
          <w:rFonts w:ascii="Arial" w:hAnsi="Arial" w:cs="Arial"/>
          <w:sz w:val="24"/>
        </w:rPr>
      </w:pPr>
      <w:r w:rsidRPr="00197CF6">
        <w:rPr>
          <w:rFonts w:ascii="Arial" w:hAnsi="Arial" w:cs="Arial"/>
          <w:sz w:val="24"/>
        </w:rPr>
        <w:t xml:space="preserve">Navigation Steps to change application status </w:t>
      </w:r>
      <w:r w:rsidR="00A64F1D" w:rsidRPr="00197CF6">
        <w:rPr>
          <w:rFonts w:ascii="Arial" w:hAnsi="Arial" w:cs="Arial"/>
          <w:sz w:val="24"/>
        </w:rPr>
        <w:t>Farmer Share Received</w:t>
      </w:r>
      <w:r w:rsidRPr="00197CF6">
        <w:rPr>
          <w:rFonts w:ascii="Arial" w:hAnsi="Arial" w:cs="Arial"/>
          <w:sz w:val="24"/>
        </w:rPr>
        <w:t xml:space="preserve"> :-</w:t>
      </w:r>
    </w:p>
    <w:p w14:paraId="03F3803F" w14:textId="6EB6A1BA" w:rsidR="0004168E" w:rsidRPr="00197CF6" w:rsidRDefault="00D506FE" w:rsidP="003700C0">
      <w:pPr>
        <w:pStyle w:val="ListParagraph"/>
        <w:numPr>
          <w:ilvl w:val="0"/>
          <w:numId w:val="240"/>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5F53B6E6" w14:textId="2F8B9FDE" w:rsidR="00D506FE" w:rsidRPr="00197CF6" w:rsidRDefault="00D506FE" w:rsidP="003700C0">
      <w:pPr>
        <w:pStyle w:val="ListParagraph"/>
        <w:numPr>
          <w:ilvl w:val="0"/>
          <w:numId w:val="240"/>
        </w:numPr>
        <w:jc w:val="both"/>
        <w:rPr>
          <w:rFonts w:ascii="Arial" w:hAnsi="Arial" w:cs="Arial"/>
          <w:sz w:val="24"/>
        </w:rPr>
      </w:pPr>
      <w:r w:rsidRPr="00197CF6">
        <w:rPr>
          <w:rFonts w:ascii="Arial" w:hAnsi="Arial" w:cs="Arial"/>
          <w:sz w:val="24"/>
        </w:rPr>
        <w:t>Click on the “Details” on Consumer Module as shown in below figure</w:t>
      </w:r>
    </w:p>
    <w:p w14:paraId="43D7D5AA" w14:textId="7BA7858B" w:rsidR="003D4610" w:rsidRDefault="007226B7" w:rsidP="003D4610">
      <w:pPr>
        <w:jc w:val="center"/>
        <w:rPr>
          <w:rFonts w:ascii="Arial" w:hAnsi="Arial" w:cs="Arial"/>
          <w:sz w:val="20"/>
        </w:rPr>
      </w:pPr>
      <w:r w:rsidRPr="0033285C">
        <w:rPr>
          <w:rFonts w:ascii="Arial" w:hAnsi="Arial" w:cs="Arial"/>
          <w:noProof/>
          <w:sz w:val="20"/>
          <w:lang w:eastAsia="en-IN"/>
        </w:rPr>
        <w:drawing>
          <wp:inline distT="0" distB="0" distL="0" distR="0" wp14:anchorId="64BB142A" wp14:editId="78017409">
            <wp:extent cx="4492625" cy="1216660"/>
            <wp:effectExtent l="0" t="0" r="3175" b="2540"/>
            <wp:docPr id="494" name="Picture 494" descr="C:\Users\USER\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Screenshot_2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92625" cy="1216660"/>
                    </a:xfrm>
                    <a:prstGeom prst="rect">
                      <a:avLst/>
                    </a:prstGeom>
                    <a:noFill/>
                    <a:ln>
                      <a:noFill/>
                    </a:ln>
                  </pic:spPr>
                </pic:pic>
              </a:graphicData>
            </a:graphic>
          </wp:inline>
        </w:drawing>
      </w:r>
    </w:p>
    <w:p w14:paraId="31ACB312" w14:textId="77777777" w:rsidR="002A4F45" w:rsidRPr="00197CF6" w:rsidRDefault="002A4F45" w:rsidP="003D4610">
      <w:pPr>
        <w:jc w:val="center"/>
        <w:rPr>
          <w:rFonts w:ascii="Arial" w:hAnsi="Arial" w:cs="Arial"/>
          <w:sz w:val="20"/>
        </w:rPr>
      </w:pPr>
    </w:p>
    <w:p w14:paraId="73A08DE2" w14:textId="56F324A0" w:rsidR="00D506FE" w:rsidRDefault="00BA30ED">
      <w:pPr>
        <w:pStyle w:val="Caption"/>
        <w:rPr>
          <w:rFonts w:ascii="Arial" w:hAnsi="Arial" w:cs="Arial"/>
          <w:sz w:val="20"/>
        </w:rPr>
      </w:pPr>
      <w:bookmarkStart w:id="575" w:name="_Toc77250028"/>
      <w:bookmarkStart w:id="576" w:name="_Toc77675755"/>
      <w:bookmarkStart w:id="577" w:name="_Toc818428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120</w:t>
      </w:r>
      <w:r w:rsidR="00DB2E6E">
        <w:rPr>
          <w:rFonts w:ascii="Arial" w:hAnsi="Arial" w:cs="Arial"/>
        </w:rPr>
        <w:fldChar w:fldCharType="end"/>
      </w:r>
      <w:r w:rsidRPr="00197CF6">
        <w:rPr>
          <w:rFonts w:ascii="Arial" w:hAnsi="Arial" w:cs="Arial"/>
        </w:rPr>
        <w:t xml:space="preserve"> </w:t>
      </w:r>
      <w:r w:rsidR="00D506FE" w:rsidRPr="00197CF6">
        <w:rPr>
          <w:rFonts w:ascii="Arial" w:hAnsi="Arial" w:cs="Arial"/>
          <w:sz w:val="20"/>
        </w:rPr>
        <w:t>Details</w:t>
      </w:r>
      <w:bookmarkEnd w:id="575"/>
      <w:bookmarkEnd w:id="576"/>
      <w:bookmarkEnd w:id="577"/>
    </w:p>
    <w:p w14:paraId="14260B5B" w14:textId="77777777" w:rsidR="002A4F45" w:rsidRPr="002A4F45" w:rsidRDefault="002A4F45" w:rsidP="002A4F45"/>
    <w:p w14:paraId="717010A2" w14:textId="5C0BABD6" w:rsidR="00D506FE" w:rsidRPr="00197CF6" w:rsidRDefault="00D506FE" w:rsidP="00D506FE">
      <w:pPr>
        <w:pStyle w:val="ListParagraph"/>
        <w:numPr>
          <w:ilvl w:val="0"/>
          <w:numId w:val="71"/>
        </w:numPr>
        <w:jc w:val="both"/>
        <w:rPr>
          <w:rFonts w:ascii="Arial" w:hAnsi="Arial" w:cs="Arial"/>
          <w:sz w:val="24"/>
        </w:rPr>
      </w:pPr>
      <w:r w:rsidRPr="00197CF6">
        <w:rPr>
          <w:rFonts w:ascii="Arial" w:hAnsi="Arial" w:cs="Arial"/>
          <w:sz w:val="24"/>
        </w:rPr>
        <w:t xml:space="preserve">After the application </w:t>
      </w:r>
      <w:r w:rsidR="0004168E" w:rsidRPr="00197CF6">
        <w:rPr>
          <w:rFonts w:ascii="Arial" w:hAnsi="Arial" w:cs="Arial"/>
          <w:sz w:val="24"/>
        </w:rPr>
        <w:t xml:space="preserve">is </w:t>
      </w:r>
      <w:r w:rsidRPr="00197CF6">
        <w:rPr>
          <w:rFonts w:ascii="Arial" w:hAnsi="Arial" w:cs="Arial"/>
          <w:sz w:val="24"/>
        </w:rPr>
        <w:t xml:space="preserve">accepted/feasible, </w:t>
      </w:r>
      <w:r w:rsidR="003D4610" w:rsidRPr="00197CF6">
        <w:rPr>
          <w:rFonts w:ascii="Arial" w:hAnsi="Arial" w:cs="Arial"/>
          <w:sz w:val="24"/>
        </w:rPr>
        <w:t>SIA</w:t>
      </w:r>
      <w:r w:rsidRPr="00197CF6">
        <w:rPr>
          <w:rFonts w:ascii="Arial" w:hAnsi="Arial" w:cs="Arial"/>
          <w:sz w:val="24"/>
        </w:rPr>
        <w:t xml:space="preserve"> users has to </w:t>
      </w:r>
      <w:r w:rsidR="002E0947" w:rsidRPr="00197CF6">
        <w:rPr>
          <w:rFonts w:ascii="Arial" w:hAnsi="Arial" w:cs="Arial"/>
          <w:sz w:val="24"/>
        </w:rPr>
        <w:t xml:space="preserve">change </w:t>
      </w:r>
      <w:r w:rsidRPr="00197CF6">
        <w:rPr>
          <w:rFonts w:ascii="Arial" w:hAnsi="Arial" w:cs="Arial"/>
          <w:sz w:val="24"/>
        </w:rPr>
        <w:t>the status “</w:t>
      </w:r>
      <w:r w:rsidR="00A64F1D" w:rsidRPr="00197CF6">
        <w:rPr>
          <w:rFonts w:ascii="Arial" w:hAnsi="Arial" w:cs="Arial"/>
          <w:sz w:val="24"/>
        </w:rPr>
        <w:t>Farmer Share Received</w:t>
      </w:r>
      <w:r w:rsidRPr="00197CF6">
        <w:rPr>
          <w:rFonts w:ascii="Arial" w:hAnsi="Arial" w:cs="Arial"/>
          <w:sz w:val="24"/>
        </w:rPr>
        <w:t>”.</w:t>
      </w:r>
    </w:p>
    <w:p w14:paraId="29A09D7B" w14:textId="599CB46B" w:rsidR="00121EBC" w:rsidRDefault="00D506FE" w:rsidP="00121EBC">
      <w:pPr>
        <w:pStyle w:val="ListParagraph"/>
        <w:numPr>
          <w:ilvl w:val="0"/>
          <w:numId w:val="71"/>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in third column. (highlighted in red in below</w:t>
      </w:r>
      <w:r w:rsidR="003D6D36">
        <w:rPr>
          <w:rFonts w:ascii="Arial" w:hAnsi="Arial" w:cs="Arial"/>
          <w:sz w:val="24"/>
        </w:rPr>
        <w:t xml:space="preserve"> </w:t>
      </w:r>
      <w:r w:rsidR="003D6D36">
        <w:rPr>
          <w:rFonts w:ascii="Arial" w:hAnsi="Arial" w:cs="Arial"/>
          <w:sz w:val="24"/>
        </w:rPr>
        <w:fldChar w:fldCharType="begin"/>
      </w:r>
      <w:r w:rsidR="003D6D36">
        <w:rPr>
          <w:rFonts w:ascii="Arial" w:hAnsi="Arial" w:cs="Arial"/>
          <w:sz w:val="24"/>
        </w:rPr>
        <w:instrText xml:space="preserve"> REF _Ref77174439 \h </w:instrText>
      </w:r>
      <w:r w:rsidR="003D6D36">
        <w:rPr>
          <w:rFonts w:ascii="Arial" w:hAnsi="Arial" w:cs="Arial"/>
          <w:sz w:val="24"/>
        </w:rPr>
      </w:r>
      <w:r w:rsidR="003D6D36">
        <w:rPr>
          <w:rFonts w:ascii="Arial" w:hAnsi="Arial" w:cs="Arial"/>
          <w:sz w:val="24"/>
        </w:rPr>
        <w:fldChar w:fldCharType="separate"/>
      </w:r>
      <w:r w:rsidR="00E07AFF" w:rsidRPr="00197CF6">
        <w:rPr>
          <w:rFonts w:ascii="Arial" w:hAnsi="Arial" w:cs="Arial"/>
        </w:rPr>
        <w:t xml:space="preserve">Figure </w:t>
      </w:r>
      <w:r w:rsidR="00E07AFF">
        <w:rPr>
          <w:rFonts w:ascii="Arial" w:hAnsi="Arial" w:cs="Arial"/>
          <w:noProof/>
        </w:rPr>
        <w:t>121</w:t>
      </w:r>
      <w:r w:rsidR="003D6D36">
        <w:rPr>
          <w:rFonts w:ascii="Arial" w:hAnsi="Arial" w:cs="Arial"/>
          <w:sz w:val="24"/>
        </w:rPr>
        <w:fldChar w:fldCharType="end"/>
      </w:r>
      <w:r w:rsidRPr="00197CF6">
        <w:rPr>
          <w:rFonts w:ascii="Arial" w:hAnsi="Arial" w:cs="Arial"/>
          <w:sz w:val="24"/>
        </w:rPr>
        <w:t>)</w:t>
      </w:r>
    </w:p>
    <w:p w14:paraId="3878A80B" w14:textId="2C6D1101" w:rsidR="002A4F45" w:rsidRPr="002A4F45" w:rsidRDefault="007226B7" w:rsidP="007226B7">
      <w:pPr>
        <w:pStyle w:val="ListParagraph"/>
        <w:numPr>
          <w:ilvl w:val="0"/>
          <w:numId w:val="71"/>
        </w:numPr>
        <w:jc w:val="both"/>
        <w:rPr>
          <w:rFonts w:ascii="Arial" w:hAnsi="Arial" w:cs="Arial"/>
          <w:sz w:val="24"/>
        </w:rPr>
      </w:pPr>
      <w:r w:rsidRPr="007226B7">
        <w:rPr>
          <w:rFonts w:ascii="Arial" w:hAnsi="Arial" w:cs="Arial"/>
          <w:noProof/>
          <w:sz w:val="24"/>
          <w:lang w:eastAsia="en-IN"/>
        </w:rPr>
        <w:lastRenderedPageBreak/>
        <w:drawing>
          <wp:inline distT="0" distB="0" distL="0" distR="0" wp14:anchorId="23B4AE9D" wp14:editId="238C23A7">
            <wp:extent cx="8134299" cy="4250411"/>
            <wp:effectExtent l="0" t="0" r="635" b="0"/>
            <wp:docPr id="495" name="Picture 495" descr="C:\Users\USER\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Desktop\Untitled2.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l="359" t="7484"/>
                    <a:stretch/>
                  </pic:blipFill>
                  <pic:spPr bwMode="auto">
                    <a:xfrm>
                      <a:off x="0" y="0"/>
                      <a:ext cx="8134299" cy="4250411"/>
                    </a:xfrm>
                    <a:prstGeom prst="rect">
                      <a:avLst/>
                    </a:prstGeom>
                    <a:noFill/>
                    <a:ln>
                      <a:noFill/>
                    </a:ln>
                    <a:extLst>
                      <a:ext uri="{53640926-AAD7-44D8-BBD7-CCE9431645EC}">
                        <a14:shadowObscured xmlns:a14="http://schemas.microsoft.com/office/drawing/2010/main"/>
                      </a:ext>
                    </a:extLst>
                  </pic:spPr>
                </pic:pic>
              </a:graphicData>
            </a:graphic>
          </wp:inline>
        </w:drawing>
      </w:r>
    </w:p>
    <w:p w14:paraId="3AC85EAA" w14:textId="594B4A92" w:rsidR="00D506FE" w:rsidRPr="00197CF6" w:rsidRDefault="00D506FE" w:rsidP="00D506FE">
      <w:pPr>
        <w:ind w:left="360"/>
        <w:jc w:val="center"/>
        <w:rPr>
          <w:rFonts w:ascii="Arial" w:hAnsi="Arial" w:cs="Arial"/>
          <w:sz w:val="20"/>
        </w:rPr>
      </w:pPr>
    </w:p>
    <w:p w14:paraId="33E471CE" w14:textId="36150564" w:rsidR="00D506FE" w:rsidRDefault="00BA30ED">
      <w:pPr>
        <w:pStyle w:val="Caption"/>
        <w:rPr>
          <w:rFonts w:ascii="Arial" w:hAnsi="Arial" w:cs="Arial"/>
          <w:sz w:val="20"/>
        </w:rPr>
      </w:pPr>
      <w:bookmarkStart w:id="578" w:name="_Ref77174439"/>
      <w:bookmarkStart w:id="579" w:name="_Toc77250029"/>
      <w:bookmarkStart w:id="580" w:name="_Toc77675756"/>
      <w:bookmarkStart w:id="581" w:name="_Toc8184288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121</w:t>
      </w:r>
      <w:r w:rsidR="00DB2E6E">
        <w:rPr>
          <w:rFonts w:ascii="Arial" w:hAnsi="Arial" w:cs="Arial"/>
        </w:rPr>
        <w:fldChar w:fldCharType="end"/>
      </w:r>
      <w:bookmarkEnd w:id="578"/>
      <w:r w:rsidRPr="00197CF6">
        <w:rPr>
          <w:rFonts w:ascii="Arial" w:hAnsi="Arial" w:cs="Arial"/>
        </w:rPr>
        <w:t xml:space="preserve"> </w:t>
      </w:r>
      <w:r w:rsidR="003D72F4" w:rsidRPr="00197CF6">
        <w:rPr>
          <w:rFonts w:ascii="Arial" w:hAnsi="Arial" w:cs="Arial"/>
          <w:sz w:val="20"/>
        </w:rPr>
        <w:t>Updated Farmer Share Received</w:t>
      </w:r>
      <w:bookmarkEnd w:id="579"/>
      <w:bookmarkEnd w:id="580"/>
      <w:bookmarkEnd w:id="581"/>
    </w:p>
    <w:p w14:paraId="69898F32" w14:textId="77777777" w:rsidR="002D3EF4" w:rsidRPr="002D3EF4" w:rsidRDefault="002D3EF4" w:rsidP="002D3EF4"/>
    <w:p w14:paraId="2108DCA9" w14:textId="1117C7CD" w:rsidR="00BC5456" w:rsidRPr="00197CF6" w:rsidRDefault="00D506FE" w:rsidP="003700C0">
      <w:pPr>
        <w:pStyle w:val="ListParagraph"/>
        <w:numPr>
          <w:ilvl w:val="0"/>
          <w:numId w:val="77"/>
        </w:numPr>
        <w:jc w:val="both"/>
        <w:rPr>
          <w:rFonts w:ascii="Arial" w:hAnsi="Arial" w:cs="Arial"/>
          <w:sz w:val="24"/>
        </w:rPr>
      </w:pPr>
      <w:r w:rsidRPr="00197CF6">
        <w:rPr>
          <w:rFonts w:ascii="Arial" w:hAnsi="Arial" w:cs="Arial"/>
          <w:sz w:val="24"/>
        </w:rPr>
        <w:t xml:space="preserve">User has to click </w:t>
      </w:r>
      <w:r w:rsidR="006D217B" w:rsidRPr="00197CF6">
        <w:rPr>
          <w:rFonts w:ascii="Arial" w:hAnsi="Arial" w:cs="Arial"/>
          <w:sz w:val="24"/>
        </w:rPr>
        <w:t xml:space="preserve">on </w:t>
      </w:r>
      <w:r w:rsidRPr="00197CF6">
        <w:rPr>
          <w:rFonts w:ascii="Arial" w:hAnsi="Arial" w:cs="Arial"/>
          <w:sz w:val="24"/>
        </w:rPr>
        <w:t>“</w:t>
      </w:r>
      <w:r w:rsidR="00A64F1D" w:rsidRPr="00197CF6">
        <w:rPr>
          <w:rFonts w:ascii="Arial" w:hAnsi="Arial" w:cs="Arial"/>
          <w:sz w:val="24"/>
        </w:rPr>
        <w:t xml:space="preserve">Farmer Share </w:t>
      </w:r>
      <w:r w:rsidR="00131E82" w:rsidRPr="00197CF6">
        <w:rPr>
          <w:rFonts w:ascii="Arial" w:hAnsi="Arial" w:cs="Arial"/>
          <w:sz w:val="24"/>
        </w:rPr>
        <w:t>Update</w:t>
      </w:r>
      <w:r w:rsidRPr="00197CF6">
        <w:rPr>
          <w:rFonts w:ascii="Arial" w:hAnsi="Arial" w:cs="Arial"/>
          <w:sz w:val="24"/>
        </w:rPr>
        <w:t>” button</w:t>
      </w:r>
      <w:r w:rsidR="00121EBC" w:rsidRPr="00197CF6">
        <w:rPr>
          <w:rFonts w:ascii="Arial" w:hAnsi="Arial" w:cs="Arial"/>
          <w:sz w:val="24"/>
        </w:rPr>
        <w:t xml:space="preserve"> (</w:t>
      </w:r>
      <w:r w:rsidR="00DC5DE4" w:rsidRPr="00197CF6">
        <w:rPr>
          <w:rFonts w:ascii="Arial" w:hAnsi="Arial" w:cs="Arial"/>
          <w:sz w:val="24"/>
        </w:rPr>
        <w:t>highlighted</w:t>
      </w:r>
      <w:r w:rsidR="00121EBC" w:rsidRPr="00197CF6">
        <w:rPr>
          <w:rFonts w:ascii="Arial" w:hAnsi="Arial" w:cs="Arial"/>
          <w:sz w:val="24"/>
        </w:rPr>
        <w:t xml:space="preserve"> in red in </w:t>
      </w:r>
      <w:r w:rsidR="00121EBC" w:rsidRPr="00197CF6">
        <w:rPr>
          <w:rFonts w:ascii="Arial" w:hAnsi="Arial" w:cs="Arial"/>
          <w:sz w:val="28"/>
        </w:rPr>
        <w:fldChar w:fldCharType="begin"/>
      </w:r>
      <w:r w:rsidR="00121EBC" w:rsidRPr="00197CF6">
        <w:rPr>
          <w:rFonts w:ascii="Arial" w:hAnsi="Arial" w:cs="Arial"/>
          <w:sz w:val="28"/>
        </w:rPr>
        <w:instrText xml:space="preserve"> REF _Ref77174439 \h  \* MERGEFORMAT </w:instrText>
      </w:r>
      <w:r w:rsidR="00121EBC" w:rsidRPr="00197CF6">
        <w:rPr>
          <w:rFonts w:ascii="Arial" w:hAnsi="Arial" w:cs="Arial"/>
          <w:sz w:val="28"/>
        </w:rPr>
      </w:r>
      <w:r w:rsidR="00121EBC"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121</w:t>
      </w:r>
      <w:r w:rsidR="00121EBC" w:rsidRPr="00197CF6">
        <w:rPr>
          <w:rFonts w:ascii="Arial" w:hAnsi="Arial" w:cs="Arial"/>
          <w:sz w:val="28"/>
        </w:rPr>
        <w:fldChar w:fldCharType="end"/>
      </w:r>
      <w:r w:rsidR="00121EBC" w:rsidRPr="00197CF6">
        <w:rPr>
          <w:rFonts w:ascii="Arial" w:hAnsi="Arial" w:cs="Arial"/>
          <w:sz w:val="28"/>
        </w:rPr>
        <w:t>)</w:t>
      </w:r>
      <w:r w:rsidRPr="00197CF6">
        <w:rPr>
          <w:rFonts w:ascii="Arial" w:hAnsi="Arial" w:cs="Arial"/>
          <w:sz w:val="24"/>
        </w:rPr>
        <w:t xml:space="preserve"> to change the Consumer/Farmer application status to “</w:t>
      </w:r>
      <w:r w:rsidR="00A64F1D" w:rsidRPr="00197CF6">
        <w:rPr>
          <w:rFonts w:ascii="Arial" w:hAnsi="Arial" w:cs="Arial"/>
          <w:sz w:val="24"/>
        </w:rPr>
        <w:t>Farmer Share Received</w:t>
      </w:r>
      <w:r w:rsidRPr="00197CF6">
        <w:rPr>
          <w:rFonts w:ascii="Arial" w:hAnsi="Arial" w:cs="Arial"/>
          <w:sz w:val="24"/>
        </w:rPr>
        <w:t>”.</w:t>
      </w:r>
    </w:p>
    <w:p w14:paraId="4A228905" w14:textId="4DFF7C85" w:rsidR="00121EBC" w:rsidRPr="00197CF6" w:rsidRDefault="00121EBC" w:rsidP="00121EBC">
      <w:pPr>
        <w:pStyle w:val="ListParagraph"/>
        <w:numPr>
          <w:ilvl w:val="0"/>
          <w:numId w:val="77"/>
        </w:numPr>
        <w:jc w:val="both"/>
        <w:rPr>
          <w:rFonts w:ascii="Arial" w:hAnsi="Arial" w:cs="Arial"/>
          <w:sz w:val="24"/>
        </w:rPr>
      </w:pPr>
      <w:r w:rsidRPr="00197CF6">
        <w:rPr>
          <w:rFonts w:ascii="Arial" w:hAnsi="Arial" w:cs="Arial"/>
          <w:sz w:val="24"/>
        </w:rPr>
        <w:t xml:space="preserve">When the button “Farmer Share </w:t>
      </w:r>
      <w:r w:rsidR="00131E82" w:rsidRPr="00197CF6">
        <w:rPr>
          <w:rFonts w:ascii="Arial" w:hAnsi="Arial" w:cs="Arial"/>
          <w:sz w:val="24"/>
        </w:rPr>
        <w:t>Update</w:t>
      </w:r>
      <w:r w:rsidRPr="00197CF6">
        <w:rPr>
          <w:rFonts w:ascii="Arial" w:hAnsi="Arial" w:cs="Arial"/>
          <w:sz w:val="24"/>
        </w:rPr>
        <w:t>” is clicked, a success message will ar</w:t>
      </w:r>
      <w:r w:rsidR="00F713DC">
        <w:rPr>
          <w:rFonts w:ascii="Arial" w:hAnsi="Arial" w:cs="Arial"/>
          <w:sz w:val="24"/>
        </w:rPr>
        <w:t>rive i.e. “Payment f</w:t>
      </w:r>
      <w:r w:rsidRPr="00197CF6">
        <w:rPr>
          <w:rFonts w:ascii="Arial" w:hAnsi="Arial" w:cs="Arial"/>
          <w:sz w:val="24"/>
        </w:rPr>
        <w:t xml:space="preserve">rom Consumer Successfully Done!” (highlighted in blue in </w:t>
      </w:r>
      <w:r w:rsidRPr="00197CF6">
        <w:rPr>
          <w:rFonts w:ascii="Arial" w:hAnsi="Arial" w:cs="Arial"/>
          <w:sz w:val="28"/>
        </w:rPr>
        <w:fldChar w:fldCharType="begin"/>
      </w:r>
      <w:r w:rsidRPr="00197CF6">
        <w:rPr>
          <w:rFonts w:ascii="Arial" w:hAnsi="Arial" w:cs="Arial"/>
          <w:sz w:val="28"/>
        </w:rPr>
        <w:instrText xml:space="preserve"> REF _Ref77174439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121</w:t>
      </w:r>
      <w:r w:rsidRPr="00197CF6">
        <w:rPr>
          <w:rFonts w:ascii="Arial" w:hAnsi="Arial" w:cs="Arial"/>
          <w:sz w:val="28"/>
        </w:rPr>
        <w:fldChar w:fldCharType="end"/>
      </w:r>
      <w:r w:rsidRPr="00197CF6">
        <w:rPr>
          <w:rFonts w:ascii="Arial" w:hAnsi="Arial" w:cs="Arial"/>
          <w:sz w:val="24"/>
        </w:rPr>
        <w:t>)</w:t>
      </w:r>
    </w:p>
    <w:p w14:paraId="7956748F" w14:textId="77777777" w:rsidR="00C3276F" w:rsidRPr="00197CF6" w:rsidRDefault="00C3276F" w:rsidP="00C3276F">
      <w:pPr>
        <w:jc w:val="both"/>
        <w:rPr>
          <w:rFonts w:ascii="Arial" w:hAnsi="Arial" w:cs="Arial"/>
          <w:sz w:val="24"/>
        </w:rPr>
      </w:pPr>
    </w:p>
    <w:p w14:paraId="7901390C" w14:textId="77777777" w:rsidR="00C3276F" w:rsidRPr="00197CF6" w:rsidRDefault="00C3276F" w:rsidP="00C3276F">
      <w:pPr>
        <w:jc w:val="both"/>
        <w:rPr>
          <w:rFonts w:ascii="Arial" w:hAnsi="Arial" w:cs="Arial"/>
          <w:sz w:val="24"/>
        </w:rPr>
      </w:pPr>
    </w:p>
    <w:p w14:paraId="322A7092" w14:textId="3327A81B" w:rsidR="00C3276F" w:rsidRPr="00197CF6" w:rsidRDefault="00BC41AD" w:rsidP="00C3276F">
      <w:pPr>
        <w:jc w:val="both"/>
        <w:rPr>
          <w:rFonts w:ascii="Arial" w:hAnsi="Arial" w:cs="Arial"/>
          <w:sz w:val="24"/>
        </w:rPr>
      </w:pPr>
      <w:r w:rsidRPr="00197CF6">
        <w:rPr>
          <w:rFonts w:ascii="Arial" w:hAnsi="Arial" w:cs="Arial"/>
          <w:b/>
          <w:sz w:val="24"/>
        </w:rPr>
        <w:t>NOTE:</w:t>
      </w:r>
      <w:r w:rsidR="00C3276F" w:rsidRPr="00197CF6">
        <w:rPr>
          <w:rFonts w:ascii="Arial" w:hAnsi="Arial" w:cs="Arial"/>
          <w:sz w:val="24"/>
        </w:rPr>
        <w:t xml:space="preserve"> To update status “Farmer Share Received” in </w:t>
      </w:r>
      <w:r w:rsidR="00C3276F" w:rsidRPr="00197CF6">
        <w:rPr>
          <w:rFonts w:ascii="Arial" w:hAnsi="Arial" w:cs="Arial"/>
          <w:b/>
          <w:sz w:val="24"/>
        </w:rPr>
        <w:t xml:space="preserve">bulk </w:t>
      </w:r>
      <w:r w:rsidR="00C3276F" w:rsidRPr="00197CF6">
        <w:rPr>
          <w:rFonts w:ascii="Arial" w:hAnsi="Arial" w:cs="Arial"/>
          <w:sz w:val="24"/>
        </w:rPr>
        <w:t xml:space="preserve">i.e. of multiple consumers/farmers at once, click </w:t>
      </w:r>
      <w:hyperlink w:anchor="_25.3_BULK_PROGRESS" w:history="1">
        <w:r w:rsidR="00C3276F" w:rsidRPr="00197CF6">
          <w:rPr>
            <w:rStyle w:val="Hyperlink"/>
            <w:rFonts w:ascii="Arial" w:hAnsi="Arial" w:cs="Arial"/>
            <w:b/>
            <w:sz w:val="24"/>
          </w:rPr>
          <w:t>here</w:t>
        </w:r>
      </w:hyperlink>
      <w:r w:rsidR="00C3276F" w:rsidRPr="00197CF6">
        <w:rPr>
          <w:rFonts w:ascii="Arial" w:hAnsi="Arial" w:cs="Arial"/>
          <w:sz w:val="24"/>
        </w:rPr>
        <w:t xml:space="preserve"> to know more.</w:t>
      </w:r>
    </w:p>
    <w:p w14:paraId="40925922" w14:textId="77777777" w:rsidR="00BC5456" w:rsidRPr="00197CF6" w:rsidRDefault="00BC5456">
      <w:pPr>
        <w:jc w:val="both"/>
        <w:rPr>
          <w:rFonts w:ascii="Arial" w:hAnsi="Arial" w:cs="Arial"/>
          <w:sz w:val="20"/>
        </w:rPr>
      </w:pPr>
    </w:p>
    <w:p w14:paraId="497232A9" w14:textId="77777777" w:rsidR="00BC5456" w:rsidRDefault="00BC5456" w:rsidP="003700C0">
      <w:pPr>
        <w:ind w:left="360"/>
        <w:jc w:val="both"/>
        <w:rPr>
          <w:rFonts w:ascii="Arial" w:hAnsi="Arial" w:cs="Arial"/>
          <w:sz w:val="20"/>
        </w:rPr>
      </w:pPr>
    </w:p>
    <w:p w14:paraId="5AB79659" w14:textId="77777777" w:rsidR="003A28F4" w:rsidRDefault="003A28F4" w:rsidP="003700C0">
      <w:pPr>
        <w:ind w:left="360"/>
        <w:jc w:val="both"/>
        <w:rPr>
          <w:rFonts w:ascii="Arial" w:hAnsi="Arial" w:cs="Arial"/>
          <w:sz w:val="20"/>
        </w:rPr>
      </w:pPr>
    </w:p>
    <w:p w14:paraId="4224FCCD" w14:textId="77777777" w:rsidR="00A80711" w:rsidRPr="00197CF6" w:rsidRDefault="00A80711" w:rsidP="003700C0">
      <w:pPr>
        <w:ind w:left="360"/>
        <w:jc w:val="both"/>
        <w:rPr>
          <w:rFonts w:ascii="Arial" w:hAnsi="Arial" w:cs="Arial"/>
          <w:sz w:val="20"/>
        </w:rPr>
      </w:pPr>
    </w:p>
    <w:p w14:paraId="215064C6" w14:textId="77777777" w:rsidR="00B32437" w:rsidRPr="00197CF6" w:rsidRDefault="00B32437" w:rsidP="005A49F0">
      <w:pPr>
        <w:jc w:val="both"/>
        <w:rPr>
          <w:rFonts w:ascii="Arial" w:hAnsi="Arial" w:cs="Arial"/>
          <w:sz w:val="20"/>
        </w:rPr>
      </w:pPr>
    </w:p>
    <w:bookmarkStart w:id="582" w:name="_ORDER_PLACE_TO"/>
    <w:bookmarkStart w:id="583" w:name="_ORDER_PLACED_TO"/>
    <w:bookmarkStart w:id="584" w:name="_Toc81842747"/>
    <w:bookmarkEnd w:id="582"/>
    <w:bookmarkEnd w:id="583"/>
    <w:p w14:paraId="5FBE77AE" w14:textId="7CC080CF" w:rsidR="00D506FE" w:rsidRPr="00197CF6" w:rsidRDefault="002E0947"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56896" behindDoc="0" locked="0" layoutInCell="1" allowOverlap="1" wp14:anchorId="53D29CE1" wp14:editId="4B811859">
                <wp:simplePos x="0" y="0"/>
                <wp:positionH relativeFrom="page">
                  <wp:posOffset>6892413</wp:posOffset>
                </wp:positionH>
                <wp:positionV relativeFrom="paragraph">
                  <wp:posOffset>9832</wp:posOffset>
                </wp:positionV>
                <wp:extent cx="3681218" cy="249382"/>
                <wp:effectExtent l="0" t="0" r="0" b="0"/>
                <wp:wrapNone/>
                <wp:docPr id="149" name="Rectangle 149"/>
                <wp:cNvGraphicFramePr/>
                <a:graphic xmlns:a="http://schemas.openxmlformats.org/drawingml/2006/main">
                  <a:graphicData uri="http://schemas.microsoft.com/office/word/2010/wordprocessingShape">
                    <wps:wsp>
                      <wps:cNvSpPr/>
                      <wps:spPr>
                        <a:xfrm>
                          <a:off x="0" y="0"/>
                          <a:ext cx="3681218" cy="24938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5F06C62" id="Rectangle 149" o:spid="_x0000_s1026" style="position:absolute;margin-left:542.7pt;margin-top:.75pt;width:289.85pt;height:19.6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" fillcolor="#2e74b5 [2404]" stroked="f" strokeweight="1pt">
                <w10:wrap anchorx="page"/>
              </v:rect>
            </w:pict>
          </mc:Fallback>
        </mc:AlternateContent>
      </w:r>
      <w:r w:rsidR="000759FB" w:rsidRPr="00197CF6">
        <w:rPr>
          <w:rFonts w:ascii="Arial" w:hAnsi="Arial" w:cs="Arial"/>
          <w:b/>
          <w:color w:val="2F5496" w:themeColor="accent5" w:themeShade="BF"/>
        </w:rPr>
        <w:t>ORDER PLACED</w:t>
      </w:r>
      <w:r w:rsidR="003927B3" w:rsidRPr="00197CF6">
        <w:rPr>
          <w:rFonts w:ascii="Arial" w:hAnsi="Arial" w:cs="Arial"/>
          <w:b/>
          <w:color w:val="2F5496" w:themeColor="accent5" w:themeShade="BF"/>
        </w:rPr>
        <w:t xml:space="preserve"> TO EMPANELLED AGENCY</w:t>
      </w:r>
      <w:r w:rsidRPr="00197CF6">
        <w:rPr>
          <w:rFonts w:ascii="Arial" w:hAnsi="Arial" w:cs="Arial"/>
          <w:b/>
          <w:color w:val="2F5496" w:themeColor="accent5" w:themeShade="BF"/>
        </w:rPr>
        <w:t xml:space="preserve"> (EA)</w:t>
      </w:r>
      <w:bookmarkEnd w:id="584"/>
      <w:r w:rsidRPr="00197CF6">
        <w:rPr>
          <w:rFonts w:ascii="Arial" w:hAnsi="Arial" w:cs="Arial"/>
          <w:b/>
          <w:noProof/>
          <w:color w:val="2F5496" w:themeColor="accent5" w:themeShade="BF"/>
          <w:lang w:val="en-US"/>
        </w:rPr>
        <w:t xml:space="preserve"> </w:t>
      </w:r>
    </w:p>
    <w:p w14:paraId="121CFC9B" w14:textId="684D5F0A" w:rsidR="002E0947" w:rsidRPr="00197CF6" w:rsidRDefault="002E0947" w:rsidP="00DB0859">
      <w:pPr>
        <w:jc w:val="both"/>
        <w:rPr>
          <w:rFonts w:ascii="Arial" w:hAnsi="Arial" w:cs="Arial"/>
          <w:b/>
          <w:sz w:val="36"/>
        </w:rPr>
      </w:pPr>
    </w:p>
    <w:p w14:paraId="4C362C7B" w14:textId="05FEF006" w:rsidR="002E0947" w:rsidRPr="00197CF6" w:rsidRDefault="002E0947" w:rsidP="002E0947">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0759FB" w:rsidRPr="00197CF6">
        <w:rPr>
          <w:rFonts w:ascii="Arial" w:hAnsi="Arial" w:cs="Arial"/>
          <w:sz w:val="24"/>
        </w:rPr>
        <w:t>Order Placed</w:t>
      </w:r>
      <w:r w:rsidRPr="00197CF6">
        <w:rPr>
          <w:rFonts w:ascii="Arial" w:hAnsi="Arial" w:cs="Arial"/>
          <w:sz w:val="24"/>
        </w:rPr>
        <w:t xml:space="preserve"> to EA :</w:t>
      </w:r>
    </w:p>
    <w:p w14:paraId="55553756" w14:textId="77777777" w:rsidR="002E0947" w:rsidRPr="00197CF6" w:rsidRDefault="002E0947" w:rsidP="002E0947">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4138B11D" w14:textId="77777777" w:rsidR="002E0947" w:rsidRPr="00197CF6" w:rsidRDefault="002E0947" w:rsidP="00121EBC">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5AB45833" w14:textId="09B65016" w:rsidR="0004168E" w:rsidRPr="00197CF6" w:rsidRDefault="002E0947" w:rsidP="003700C0">
      <w:pPr>
        <w:pStyle w:val="ListParagraph"/>
        <w:numPr>
          <w:ilvl w:val="1"/>
          <w:numId w:val="75"/>
        </w:numPr>
        <w:jc w:val="both"/>
        <w:rPr>
          <w:rFonts w:ascii="Arial" w:hAnsi="Arial" w:cs="Arial"/>
          <w:sz w:val="24"/>
        </w:rPr>
      </w:pPr>
      <w:r w:rsidRPr="00197CF6">
        <w:rPr>
          <w:rFonts w:ascii="Arial" w:hAnsi="Arial" w:cs="Arial"/>
          <w:sz w:val="24"/>
        </w:rPr>
        <w:t>Head Officer (HO)</w:t>
      </w:r>
    </w:p>
    <w:p w14:paraId="1C5B1E88" w14:textId="6EFEF105" w:rsidR="002E0947" w:rsidRPr="00197CF6" w:rsidRDefault="002E0947" w:rsidP="003700C0">
      <w:pPr>
        <w:pStyle w:val="ListParagraph"/>
        <w:numPr>
          <w:ilvl w:val="0"/>
          <w:numId w:val="234"/>
        </w:numPr>
        <w:jc w:val="both"/>
        <w:rPr>
          <w:rFonts w:ascii="Arial" w:hAnsi="Arial" w:cs="Arial"/>
          <w:sz w:val="24"/>
        </w:rPr>
      </w:pPr>
      <w:r w:rsidRPr="00197CF6">
        <w:rPr>
          <w:rFonts w:ascii="Arial" w:hAnsi="Arial" w:cs="Arial"/>
          <w:sz w:val="24"/>
        </w:rPr>
        <w:t xml:space="preserve">Navigation Steps to change application status </w:t>
      </w:r>
      <w:r w:rsidR="000759FB" w:rsidRPr="00197CF6">
        <w:rPr>
          <w:rFonts w:ascii="Arial" w:hAnsi="Arial" w:cs="Arial"/>
          <w:sz w:val="24"/>
        </w:rPr>
        <w:t>Order Placed</w:t>
      </w:r>
      <w:r w:rsidRPr="00197CF6">
        <w:rPr>
          <w:rFonts w:ascii="Arial" w:hAnsi="Arial" w:cs="Arial"/>
          <w:sz w:val="24"/>
        </w:rPr>
        <w:t xml:space="preserve"> to EA :-</w:t>
      </w:r>
    </w:p>
    <w:p w14:paraId="1725689B" w14:textId="690BE45F" w:rsidR="0004168E" w:rsidRPr="00197CF6" w:rsidRDefault="002E0947" w:rsidP="003700C0">
      <w:pPr>
        <w:pStyle w:val="ListParagraph"/>
        <w:numPr>
          <w:ilvl w:val="0"/>
          <w:numId w:val="241"/>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4E64CD86" w14:textId="4858D34E" w:rsidR="002E0947" w:rsidRPr="00197CF6" w:rsidRDefault="002E0947" w:rsidP="003700C0">
      <w:pPr>
        <w:pStyle w:val="ListParagraph"/>
        <w:numPr>
          <w:ilvl w:val="0"/>
          <w:numId w:val="241"/>
        </w:numPr>
        <w:jc w:val="both"/>
        <w:rPr>
          <w:rFonts w:ascii="Arial" w:hAnsi="Arial" w:cs="Arial"/>
          <w:sz w:val="24"/>
        </w:rPr>
      </w:pPr>
      <w:r w:rsidRPr="00197CF6">
        <w:rPr>
          <w:rFonts w:ascii="Arial" w:hAnsi="Arial" w:cs="Arial"/>
          <w:sz w:val="24"/>
        </w:rPr>
        <w:t>Click on the “Details” on Consumer Module as shown in below</w:t>
      </w:r>
      <w:r w:rsidR="0094724E">
        <w:rPr>
          <w:rFonts w:ascii="Arial" w:hAnsi="Arial" w:cs="Arial"/>
          <w:sz w:val="24"/>
        </w:rPr>
        <w:t xml:space="preserve"> </w:t>
      </w:r>
      <w:r w:rsidR="0094724E">
        <w:rPr>
          <w:rFonts w:ascii="Arial" w:hAnsi="Arial" w:cs="Arial"/>
          <w:sz w:val="24"/>
        </w:rPr>
        <w:fldChar w:fldCharType="begin"/>
      </w:r>
      <w:r w:rsidR="0094724E">
        <w:rPr>
          <w:rFonts w:ascii="Arial" w:hAnsi="Arial" w:cs="Arial"/>
          <w:sz w:val="24"/>
        </w:rPr>
        <w:instrText xml:space="preserve"> REF _Ref81588633 \h </w:instrText>
      </w:r>
      <w:r w:rsidR="0094724E">
        <w:rPr>
          <w:rFonts w:ascii="Arial" w:hAnsi="Arial" w:cs="Arial"/>
          <w:sz w:val="24"/>
        </w:rPr>
      </w:r>
      <w:r w:rsidR="0094724E">
        <w:rPr>
          <w:rFonts w:ascii="Arial" w:hAnsi="Arial" w:cs="Arial"/>
          <w:sz w:val="24"/>
        </w:rPr>
        <w:fldChar w:fldCharType="separate"/>
      </w:r>
      <w:r w:rsidR="00E07AFF" w:rsidRPr="00197CF6">
        <w:rPr>
          <w:rFonts w:ascii="Arial" w:hAnsi="Arial" w:cs="Arial"/>
        </w:rPr>
        <w:t xml:space="preserve">Figure </w:t>
      </w:r>
      <w:r w:rsidR="00E07AFF">
        <w:rPr>
          <w:rFonts w:ascii="Arial" w:hAnsi="Arial" w:cs="Arial"/>
          <w:noProof/>
        </w:rPr>
        <w:t>122</w:t>
      </w:r>
      <w:r w:rsidR="00E07AFF" w:rsidRPr="00197CF6">
        <w:rPr>
          <w:rFonts w:ascii="Arial" w:hAnsi="Arial" w:cs="Arial"/>
        </w:rPr>
        <w:t xml:space="preserve"> </w:t>
      </w:r>
      <w:r w:rsidR="00E07AFF" w:rsidRPr="00197CF6">
        <w:rPr>
          <w:rFonts w:ascii="Arial" w:hAnsi="Arial" w:cs="Arial"/>
          <w:sz w:val="20"/>
        </w:rPr>
        <w:t>Details</w:t>
      </w:r>
      <w:r w:rsidR="0094724E">
        <w:rPr>
          <w:rFonts w:ascii="Arial" w:hAnsi="Arial" w:cs="Arial"/>
          <w:sz w:val="24"/>
        </w:rPr>
        <w:fldChar w:fldCharType="end"/>
      </w:r>
    </w:p>
    <w:p w14:paraId="0C2D7E4D" w14:textId="24FBD311" w:rsidR="002E0947" w:rsidRPr="00197CF6" w:rsidRDefault="00A80711" w:rsidP="002E0947">
      <w:pPr>
        <w:jc w:val="center"/>
        <w:rPr>
          <w:rFonts w:ascii="Arial" w:hAnsi="Arial" w:cs="Arial"/>
          <w:sz w:val="20"/>
        </w:rPr>
      </w:pPr>
      <w:r w:rsidRPr="0033285C">
        <w:rPr>
          <w:rFonts w:ascii="Arial" w:hAnsi="Arial" w:cs="Arial"/>
          <w:noProof/>
          <w:sz w:val="20"/>
          <w:lang w:eastAsia="en-IN"/>
        </w:rPr>
        <w:drawing>
          <wp:inline distT="0" distB="0" distL="0" distR="0" wp14:anchorId="6BDCF8B5" wp14:editId="173E272D">
            <wp:extent cx="4492625" cy="1216660"/>
            <wp:effectExtent l="0" t="0" r="3175" b="2540"/>
            <wp:docPr id="498" name="Picture 498" descr="C:\Users\USER\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Screenshot_2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92625" cy="1216660"/>
                    </a:xfrm>
                    <a:prstGeom prst="rect">
                      <a:avLst/>
                    </a:prstGeom>
                    <a:noFill/>
                    <a:ln>
                      <a:noFill/>
                    </a:ln>
                  </pic:spPr>
                </pic:pic>
              </a:graphicData>
            </a:graphic>
          </wp:inline>
        </w:drawing>
      </w:r>
    </w:p>
    <w:p w14:paraId="485303AC" w14:textId="16BB5144" w:rsidR="002E0947" w:rsidRPr="00197CF6" w:rsidRDefault="00BA30ED">
      <w:pPr>
        <w:pStyle w:val="Caption"/>
        <w:rPr>
          <w:rFonts w:ascii="Arial" w:hAnsi="Arial" w:cs="Arial"/>
          <w:sz w:val="20"/>
        </w:rPr>
      </w:pPr>
      <w:bookmarkStart w:id="585" w:name="_Toc77250030"/>
      <w:bookmarkStart w:id="586" w:name="_Toc77675757"/>
      <w:bookmarkStart w:id="587" w:name="_Ref81588633"/>
      <w:bookmarkStart w:id="588" w:name="_Toc818428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122</w:t>
      </w:r>
      <w:r w:rsidR="00DB2E6E">
        <w:rPr>
          <w:rFonts w:ascii="Arial" w:hAnsi="Arial" w:cs="Arial"/>
        </w:rPr>
        <w:fldChar w:fldCharType="end"/>
      </w:r>
      <w:r w:rsidRPr="00197CF6">
        <w:rPr>
          <w:rFonts w:ascii="Arial" w:hAnsi="Arial" w:cs="Arial"/>
        </w:rPr>
        <w:t xml:space="preserve"> </w:t>
      </w:r>
      <w:r w:rsidR="002E0947" w:rsidRPr="00197CF6">
        <w:rPr>
          <w:rFonts w:ascii="Arial" w:hAnsi="Arial" w:cs="Arial"/>
          <w:sz w:val="20"/>
        </w:rPr>
        <w:t>Details</w:t>
      </w:r>
      <w:bookmarkEnd w:id="585"/>
      <w:bookmarkEnd w:id="586"/>
      <w:bookmarkEnd w:id="587"/>
      <w:bookmarkEnd w:id="588"/>
    </w:p>
    <w:p w14:paraId="33C0C410" w14:textId="797E2BE5" w:rsidR="002E0947" w:rsidRPr="00197CF6" w:rsidRDefault="002E0947" w:rsidP="002E0947">
      <w:pPr>
        <w:pStyle w:val="ListParagraph"/>
        <w:numPr>
          <w:ilvl w:val="0"/>
          <w:numId w:val="71"/>
        </w:numPr>
        <w:jc w:val="both"/>
        <w:rPr>
          <w:rFonts w:ascii="Arial" w:hAnsi="Arial" w:cs="Arial"/>
          <w:sz w:val="24"/>
        </w:rPr>
      </w:pPr>
      <w:r w:rsidRPr="00197CF6">
        <w:rPr>
          <w:rFonts w:ascii="Arial" w:hAnsi="Arial" w:cs="Arial"/>
          <w:sz w:val="24"/>
        </w:rPr>
        <w:t xml:space="preserve">After </w:t>
      </w:r>
      <w:r w:rsidR="00A64F1D" w:rsidRPr="00197CF6">
        <w:rPr>
          <w:rFonts w:ascii="Arial" w:hAnsi="Arial" w:cs="Arial"/>
          <w:sz w:val="24"/>
        </w:rPr>
        <w:t>Farmer Share Received</w:t>
      </w:r>
      <w:r w:rsidRPr="00197CF6">
        <w:rPr>
          <w:rFonts w:ascii="Arial" w:hAnsi="Arial" w:cs="Arial"/>
          <w:sz w:val="24"/>
        </w:rPr>
        <w:t>, authorized users has to change the status “</w:t>
      </w:r>
      <w:r w:rsidR="000759FB" w:rsidRPr="00197CF6">
        <w:rPr>
          <w:rFonts w:ascii="Arial" w:hAnsi="Arial" w:cs="Arial"/>
          <w:sz w:val="24"/>
        </w:rPr>
        <w:t>Order Placed</w:t>
      </w:r>
      <w:r w:rsidRPr="00197CF6">
        <w:rPr>
          <w:rFonts w:ascii="Arial" w:hAnsi="Arial" w:cs="Arial"/>
          <w:sz w:val="24"/>
        </w:rPr>
        <w:t xml:space="preserve"> to EA”.</w:t>
      </w:r>
    </w:p>
    <w:p w14:paraId="052E66D8" w14:textId="48AC0F8E" w:rsidR="002E0947" w:rsidRPr="00197CF6" w:rsidRDefault="002E0947" w:rsidP="002E0947">
      <w:pPr>
        <w:pStyle w:val="ListParagraph"/>
        <w:numPr>
          <w:ilvl w:val="0"/>
          <w:numId w:val="71"/>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in third column. (highlighted in red in below figure</w:t>
      </w:r>
      <w:r w:rsidR="005D6476" w:rsidRPr="00197CF6">
        <w:rPr>
          <w:rFonts w:ascii="Arial" w:hAnsi="Arial" w:cs="Arial"/>
          <w:sz w:val="24"/>
        </w:rPr>
        <w:t xml:space="preserve"> </w:t>
      </w:r>
      <w:r w:rsidR="0004168E" w:rsidRPr="00197CF6">
        <w:rPr>
          <w:rFonts w:ascii="Arial" w:hAnsi="Arial" w:cs="Arial"/>
          <w:sz w:val="24"/>
        </w:rPr>
        <w:t>100</w:t>
      </w:r>
      <w:r w:rsidRPr="00197CF6">
        <w:rPr>
          <w:rFonts w:ascii="Arial" w:hAnsi="Arial" w:cs="Arial"/>
          <w:sz w:val="24"/>
        </w:rPr>
        <w:t>)</w:t>
      </w:r>
    </w:p>
    <w:p w14:paraId="602C1574" w14:textId="5F8136C9" w:rsidR="002E0947" w:rsidRPr="00197CF6" w:rsidRDefault="003972F4" w:rsidP="002E0947">
      <w:pPr>
        <w:ind w:left="360"/>
        <w:jc w:val="center"/>
        <w:rPr>
          <w:rFonts w:ascii="Arial" w:hAnsi="Arial" w:cs="Arial"/>
          <w:sz w:val="20"/>
        </w:rPr>
      </w:pPr>
      <w:r w:rsidRPr="003972F4">
        <w:rPr>
          <w:rFonts w:ascii="Arial" w:hAnsi="Arial" w:cs="Arial"/>
          <w:noProof/>
          <w:sz w:val="20"/>
          <w:lang w:eastAsia="en-IN"/>
        </w:rPr>
        <w:drawing>
          <wp:inline distT="0" distB="0" distL="0" distR="0" wp14:anchorId="1B19DBC9" wp14:editId="01BA349E">
            <wp:extent cx="8800465" cy="3160395"/>
            <wp:effectExtent l="0" t="0" r="635" b="1905"/>
            <wp:docPr id="500" name="Picture 500" descr="C:\Users\USER\Desktop\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Untitled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800465" cy="3160395"/>
                    </a:xfrm>
                    <a:prstGeom prst="rect">
                      <a:avLst/>
                    </a:prstGeom>
                    <a:noFill/>
                    <a:ln>
                      <a:noFill/>
                    </a:ln>
                  </pic:spPr>
                </pic:pic>
              </a:graphicData>
            </a:graphic>
          </wp:inline>
        </w:drawing>
      </w:r>
    </w:p>
    <w:p w14:paraId="163FEAB2" w14:textId="441F7434" w:rsidR="002E0947" w:rsidRPr="00197CF6" w:rsidRDefault="00BA30ED">
      <w:pPr>
        <w:pStyle w:val="Caption"/>
        <w:rPr>
          <w:rFonts w:ascii="Arial" w:hAnsi="Arial" w:cs="Arial"/>
          <w:sz w:val="20"/>
        </w:rPr>
      </w:pPr>
      <w:bookmarkStart w:id="589" w:name="_Ref77175878"/>
      <w:bookmarkStart w:id="590" w:name="_Toc77250031"/>
      <w:bookmarkStart w:id="591" w:name="_Toc77675758"/>
      <w:bookmarkStart w:id="592" w:name="_Toc8184288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123</w:t>
      </w:r>
      <w:r w:rsidR="00DB2E6E">
        <w:rPr>
          <w:rFonts w:ascii="Arial" w:hAnsi="Arial" w:cs="Arial"/>
        </w:rPr>
        <w:fldChar w:fldCharType="end"/>
      </w:r>
      <w:bookmarkEnd w:id="589"/>
      <w:r w:rsidRPr="00197CF6">
        <w:rPr>
          <w:rFonts w:ascii="Arial" w:hAnsi="Arial" w:cs="Arial"/>
        </w:rPr>
        <w:t xml:space="preserve"> </w:t>
      </w:r>
      <w:r w:rsidR="002E0947" w:rsidRPr="00197CF6">
        <w:rPr>
          <w:rFonts w:ascii="Arial" w:hAnsi="Arial" w:cs="Arial"/>
          <w:sz w:val="20"/>
        </w:rPr>
        <w:t>Details Dashboard</w:t>
      </w:r>
      <w:bookmarkEnd w:id="590"/>
      <w:bookmarkEnd w:id="591"/>
      <w:bookmarkEnd w:id="592"/>
    </w:p>
    <w:p w14:paraId="7D137330" w14:textId="14DB5746" w:rsidR="002E0947" w:rsidRPr="00197CF6" w:rsidRDefault="002E0947" w:rsidP="003700C0">
      <w:pPr>
        <w:pStyle w:val="ListParagraph"/>
        <w:numPr>
          <w:ilvl w:val="0"/>
          <w:numId w:val="85"/>
        </w:numPr>
        <w:jc w:val="both"/>
        <w:rPr>
          <w:rFonts w:ascii="Arial" w:hAnsi="Arial" w:cs="Arial"/>
          <w:b/>
          <w:sz w:val="44"/>
        </w:rPr>
      </w:pPr>
      <w:r w:rsidRPr="00197CF6">
        <w:rPr>
          <w:rFonts w:ascii="Arial" w:hAnsi="Arial" w:cs="Arial"/>
          <w:sz w:val="24"/>
        </w:rPr>
        <w:t xml:space="preserve">User has to click </w:t>
      </w:r>
      <w:r w:rsidR="006D217B" w:rsidRPr="00197CF6">
        <w:rPr>
          <w:rFonts w:ascii="Arial" w:hAnsi="Arial" w:cs="Arial"/>
          <w:sz w:val="24"/>
        </w:rPr>
        <w:t xml:space="preserve">on </w:t>
      </w:r>
      <w:r w:rsidRPr="00197CF6">
        <w:rPr>
          <w:rFonts w:ascii="Arial" w:hAnsi="Arial" w:cs="Arial"/>
          <w:sz w:val="24"/>
        </w:rPr>
        <w:t>“</w:t>
      </w:r>
      <w:r w:rsidR="000759FB" w:rsidRPr="00197CF6">
        <w:rPr>
          <w:rFonts w:ascii="Arial" w:hAnsi="Arial" w:cs="Arial"/>
          <w:sz w:val="24"/>
        </w:rPr>
        <w:t xml:space="preserve">Order </w:t>
      </w:r>
      <w:r w:rsidRPr="00197CF6">
        <w:rPr>
          <w:rFonts w:ascii="Arial" w:hAnsi="Arial" w:cs="Arial"/>
          <w:sz w:val="24"/>
        </w:rPr>
        <w:t>to EA</w:t>
      </w:r>
      <w:r w:rsidR="00257F34" w:rsidRPr="00197CF6">
        <w:rPr>
          <w:rFonts w:ascii="Arial" w:hAnsi="Arial" w:cs="Arial"/>
          <w:sz w:val="24"/>
        </w:rPr>
        <w:t xml:space="preserve"> Update</w:t>
      </w:r>
      <w:r w:rsidRPr="00197CF6">
        <w:rPr>
          <w:rFonts w:ascii="Arial" w:hAnsi="Arial" w:cs="Arial"/>
          <w:sz w:val="24"/>
        </w:rPr>
        <w:t>” button</w:t>
      </w:r>
      <w:r w:rsidR="00257F34" w:rsidRPr="00197CF6">
        <w:rPr>
          <w:rFonts w:ascii="Arial" w:hAnsi="Arial" w:cs="Arial"/>
          <w:sz w:val="24"/>
        </w:rPr>
        <w:t xml:space="preserve"> (highlighted in red in above </w:t>
      </w:r>
      <w:r w:rsidR="00257F34" w:rsidRPr="00197CF6">
        <w:rPr>
          <w:rFonts w:ascii="Arial" w:hAnsi="Arial" w:cs="Arial"/>
          <w:sz w:val="28"/>
        </w:rPr>
        <w:fldChar w:fldCharType="begin"/>
      </w:r>
      <w:r w:rsidR="00257F34" w:rsidRPr="00197CF6">
        <w:rPr>
          <w:rFonts w:ascii="Arial" w:hAnsi="Arial" w:cs="Arial"/>
          <w:sz w:val="28"/>
        </w:rPr>
        <w:instrText xml:space="preserve"> REF _Ref77175878 \h  \* MERGEFORMAT </w:instrText>
      </w:r>
      <w:r w:rsidR="00257F34" w:rsidRPr="00197CF6">
        <w:rPr>
          <w:rFonts w:ascii="Arial" w:hAnsi="Arial" w:cs="Arial"/>
          <w:sz w:val="28"/>
        </w:rPr>
      </w:r>
      <w:r w:rsidR="00257F3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123</w:t>
      </w:r>
      <w:r w:rsidR="00257F34" w:rsidRPr="00197CF6">
        <w:rPr>
          <w:rFonts w:ascii="Arial" w:hAnsi="Arial" w:cs="Arial"/>
          <w:sz w:val="28"/>
        </w:rPr>
        <w:fldChar w:fldCharType="end"/>
      </w:r>
      <w:r w:rsidR="00257F34" w:rsidRPr="00197CF6">
        <w:rPr>
          <w:rFonts w:ascii="Arial" w:hAnsi="Arial" w:cs="Arial"/>
          <w:sz w:val="24"/>
        </w:rPr>
        <w:t>)</w:t>
      </w:r>
      <w:r w:rsidRPr="00197CF6">
        <w:rPr>
          <w:rFonts w:ascii="Arial" w:hAnsi="Arial" w:cs="Arial"/>
          <w:sz w:val="24"/>
        </w:rPr>
        <w:t xml:space="preserve"> to change the Consumer/Farmer application status to “</w:t>
      </w:r>
      <w:r w:rsidR="000759FB" w:rsidRPr="00197CF6">
        <w:rPr>
          <w:rFonts w:ascii="Arial" w:hAnsi="Arial" w:cs="Arial"/>
          <w:sz w:val="24"/>
        </w:rPr>
        <w:t>Order Placed</w:t>
      </w:r>
      <w:r w:rsidRPr="00197CF6">
        <w:rPr>
          <w:rFonts w:ascii="Arial" w:hAnsi="Arial" w:cs="Arial"/>
          <w:sz w:val="24"/>
        </w:rPr>
        <w:t xml:space="preserve"> to EA”.</w:t>
      </w:r>
    </w:p>
    <w:p w14:paraId="24BE1F3C" w14:textId="1C0BD682" w:rsidR="00C30BAA" w:rsidRPr="00197CF6" w:rsidRDefault="00C30BAA" w:rsidP="003700C0">
      <w:pPr>
        <w:pStyle w:val="ListParagraph"/>
        <w:numPr>
          <w:ilvl w:val="0"/>
          <w:numId w:val="85"/>
        </w:numPr>
        <w:jc w:val="both"/>
        <w:rPr>
          <w:rFonts w:ascii="Arial" w:hAnsi="Arial" w:cs="Arial"/>
          <w:b/>
          <w:sz w:val="44"/>
        </w:rPr>
      </w:pPr>
      <w:r w:rsidRPr="00197CF6">
        <w:rPr>
          <w:rFonts w:ascii="Arial" w:hAnsi="Arial" w:cs="Arial"/>
          <w:sz w:val="24"/>
        </w:rPr>
        <w:t>When the user will click on the “</w:t>
      </w:r>
      <w:r w:rsidR="000759FB" w:rsidRPr="00197CF6">
        <w:rPr>
          <w:rFonts w:ascii="Arial" w:hAnsi="Arial" w:cs="Arial"/>
          <w:sz w:val="24"/>
        </w:rPr>
        <w:t>Order Placed</w:t>
      </w:r>
      <w:r w:rsidRPr="00197CF6">
        <w:rPr>
          <w:rFonts w:ascii="Arial" w:hAnsi="Arial" w:cs="Arial"/>
          <w:sz w:val="24"/>
        </w:rPr>
        <w:t xml:space="preserve"> to EA” button, a small window will open for assigning Empanelled Agency (EA) to the particular Consumer/Farmer. (as shown in below </w:t>
      </w:r>
      <w:r w:rsidR="00257F34" w:rsidRPr="00197CF6">
        <w:rPr>
          <w:rFonts w:ascii="Arial" w:hAnsi="Arial" w:cs="Arial"/>
          <w:sz w:val="28"/>
        </w:rPr>
        <w:fldChar w:fldCharType="begin"/>
      </w:r>
      <w:r w:rsidR="00257F34" w:rsidRPr="00197CF6">
        <w:rPr>
          <w:rFonts w:ascii="Arial" w:hAnsi="Arial" w:cs="Arial"/>
          <w:sz w:val="28"/>
        </w:rPr>
        <w:instrText xml:space="preserve"> REF _Ref77176115 \h  \* MERGEFORMAT </w:instrText>
      </w:r>
      <w:r w:rsidR="00257F34" w:rsidRPr="00197CF6">
        <w:rPr>
          <w:rFonts w:ascii="Arial" w:hAnsi="Arial" w:cs="Arial"/>
          <w:sz w:val="28"/>
        </w:rPr>
      </w:r>
      <w:r w:rsidR="00257F3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124</w:t>
      </w:r>
      <w:r w:rsidR="00257F34" w:rsidRPr="00197CF6">
        <w:rPr>
          <w:rFonts w:ascii="Arial" w:hAnsi="Arial" w:cs="Arial"/>
          <w:sz w:val="28"/>
        </w:rPr>
        <w:fldChar w:fldCharType="end"/>
      </w:r>
      <w:r w:rsidRPr="00197CF6">
        <w:rPr>
          <w:rFonts w:ascii="Arial" w:hAnsi="Arial" w:cs="Arial"/>
          <w:sz w:val="24"/>
        </w:rPr>
        <w:t>)</w:t>
      </w:r>
    </w:p>
    <w:p w14:paraId="296037A1" w14:textId="480CE4C8" w:rsidR="00C30BAA" w:rsidRPr="00197CF6" w:rsidRDefault="00257F34" w:rsidP="003700C0">
      <w:pPr>
        <w:ind w:left="360"/>
        <w:jc w:val="center"/>
        <w:rPr>
          <w:rFonts w:ascii="Arial" w:hAnsi="Arial" w:cs="Arial"/>
          <w:b/>
          <w:sz w:val="20"/>
        </w:rPr>
      </w:pPr>
      <w:r w:rsidRPr="00197CF6">
        <w:rPr>
          <w:rFonts w:ascii="Arial" w:hAnsi="Arial" w:cs="Arial"/>
          <w:b/>
          <w:noProof/>
          <w:sz w:val="20"/>
          <w:lang w:eastAsia="en-IN"/>
        </w:rPr>
        <w:lastRenderedPageBreak/>
        <w:drawing>
          <wp:inline distT="0" distB="0" distL="0" distR="0" wp14:anchorId="31B1B6C2" wp14:editId="6309280D">
            <wp:extent cx="5076825" cy="227647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ea selection for order to ea.png"/>
                    <pic:cNvPicPr/>
                  </pic:nvPicPr>
                  <pic:blipFill>
                    <a:blip r:embed="rId144">
                      <a:extLst>
                        <a:ext uri="{28A0092B-C50C-407E-A947-70E740481C1C}">
                          <a14:useLocalDpi xmlns:a14="http://schemas.microsoft.com/office/drawing/2010/main" val="0"/>
                        </a:ext>
                      </a:extLst>
                    </a:blip>
                    <a:stretch>
                      <a:fillRect/>
                    </a:stretch>
                  </pic:blipFill>
                  <pic:spPr>
                    <a:xfrm>
                      <a:off x="0" y="0"/>
                      <a:ext cx="5077535" cy="2276793"/>
                    </a:xfrm>
                    <a:prstGeom prst="rect">
                      <a:avLst/>
                    </a:prstGeom>
                  </pic:spPr>
                </pic:pic>
              </a:graphicData>
            </a:graphic>
          </wp:inline>
        </w:drawing>
      </w:r>
    </w:p>
    <w:p w14:paraId="5F4C6EA1" w14:textId="7AE10090" w:rsidR="00C30BAA" w:rsidRPr="00197CF6" w:rsidRDefault="00BA30ED" w:rsidP="003700C0">
      <w:pPr>
        <w:pStyle w:val="Caption"/>
        <w:rPr>
          <w:rFonts w:ascii="Arial" w:hAnsi="Arial" w:cs="Arial"/>
          <w:sz w:val="20"/>
        </w:rPr>
      </w:pPr>
      <w:bookmarkStart w:id="593" w:name="_Ref77176115"/>
      <w:bookmarkStart w:id="594" w:name="_Toc77250032"/>
      <w:bookmarkStart w:id="595" w:name="_Toc77675759"/>
      <w:bookmarkStart w:id="596" w:name="_Toc818428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124</w:t>
      </w:r>
      <w:r w:rsidR="00DB2E6E">
        <w:rPr>
          <w:rFonts w:ascii="Arial" w:hAnsi="Arial" w:cs="Arial"/>
        </w:rPr>
        <w:fldChar w:fldCharType="end"/>
      </w:r>
      <w:bookmarkEnd w:id="593"/>
      <w:r w:rsidRPr="00197CF6">
        <w:rPr>
          <w:rFonts w:ascii="Arial" w:hAnsi="Arial" w:cs="Arial"/>
        </w:rPr>
        <w:t xml:space="preserve"> </w:t>
      </w:r>
      <w:r w:rsidR="00C30BAA" w:rsidRPr="00197CF6">
        <w:rPr>
          <w:rFonts w:ascii="Arial" w:hAnsi="Arial" w:cs="Arial"/>
          <w:sz w:val="20"/>
        </w:rPr>
        <w:t>Assign EA to the Consumer/Farmer.</w:t>
      </w:r>
      <w:bookmarkEnd w:id="594"/>
      <w:bookmarkEnd w:id="595"/>
      <w:bookmarkEnd w:id="596"/>
    </w:p>
    <w:p w14:paraId="7547EE3D" w14:textId="32F4CDCE" w:rsidR="00C30BAA" w:rsidRPr="00197CF6" w:rsidRDefault="00C30BAA" w:rsidP="003700C0">
      <w:pPr>
        <w:pStyle w:val="ListParagraph"/>
        <w:numPr>
          <w:ilvl w:val="0"/>
          <w:numId w:val="86"/>
        </w:numPr>
        <w:rPr>
          <w:rFonts w:ascii="Arial" w:hAnsi="Arial" w:cs="Arial"/>
          <w:sz w:val="24"/>
        </w:rPr>
      </w:pPr>
      <w:r w:rsidRPr="00197CF6">
        <w:rPr>
          <w:rFonts w:ascii="Arial" w:hAnsi="Arial" w:cs="Arial"/>
          <w:sz w:val="24"/>
        </w:rPr>
        <w:t>Select</w:t>
      </w:r>
      <w:r w:rsidR="00C40DE2" w:rsidRPr="00197CF6">
        <w:rPr>
          <w:rFonts w:ascii="Arial" w:hAnsi="Arial" w:cs="Arial"/>
          <w:sz w:val="24"/>
        </w:rPr>
        <w:t>ed Empanelled Agency can see those</w:t>
      </w:r>
      <w:r w:rsidRPr="00197CF6">
        <w:rPr>
          <w:rFonts w:ascii="Arial" w:hAnsi="Arial" w:cs="Arial"/>
          <w:sz w:val="24"/>
        </w:rPr>
        <w:t xml:space="preserve"> consumers/farmers which are assigned </w:t>
      </w:r>
      <w:r w:rsidR="00257F34" w:rsidRPr="00197CF6">
        <w:rPr>
          <w:rFonts w:ascii="Arial" w:hAnsi="Arial" w:cs="Arial"/>
          <w:sz w:val="24"/>
        </w:rPr>
        <w:t xml:space="preserve">only </w:t>
      </w:r>
      <w:r w:rsidRPr="00197CF6">
        <w:rPr>
          <w:rFonts w:ascii="Arial" w:hAnsi="Arial" w:cs="Arial"/>
          <w:sz w:val="24"/>
        </w:rPr>
        <w:t>to them only</w:t>
      </w:r>
      <w:r w:rsidR="00C40DE2" w:rsidRPr="00197CF6">
        <w:rPr>
          <w:rFonts w:ascii="Arial" w:hAnsi="Arial" w:cs="Arial"/>
          <w:sz w:val="24"/>
        </w:rPr>
        <w:t xml:space="preserve"> and not the one that are assigned to other Empanelled Agencies.</w:t>
      </w:r>
    </w:p>
    <w:p w14:paraId="2DB63DBB" w14:textId="59E95463" w:rsidR="00BC5456" w:rsidRPr="00197CF6" w:rsidRDefault="00C40DE2" w:rsidP="00257F34">
      <w:pPr>
        <w:pStyle w:val="ListParagraph"/>
        <w:numPr>
          <w:ilvl w:val="0"/>
          <w:numId w:val="86"/>
        </w:numPr>
        <w:rPr>
          <w:rFonts w:ascii="Arial" w:hAnsi="Arial" w:cs="Arial"/>
          <w:sz w:val="24"/>
        </w:rPr>
      </w:pPr>
      <w:r w:rsidRPr="00197CF6">
        <w:rPr>
          <w:rFonts w:ascii="Arial" w:hAnsi="Arial" w:cs="Arial"/>
          <w:sz w:val="24"/>
        </w:rPr>
        <w:t xml:space="preserve">Selected Empanelled Agency can change the further status of the consumers/farmers that are assigned </w:t>
      </w:r>
      <w:r w:rsidR="00257F34" w:rsidRPr="00197CF6">
        <w:rPr>
          <w:rFonts w:ascii="Arial" w:hAnsi="Arial" w:cs="Arial"/>
          <w:sz w:val="24"/>
        </w:rPr>
        <w:t xml:space="preserve">only </w:t>
      </w:r>
      <w:r w:rsidRPr="00197CF6">
        <w:rPr>
          <w:rFonts w:ascii="Arial" w:hAnsi="Arial" w:cs="Arial"/>
          <w:sz w:val="24"/>
        </w:rPr>
        <w:t>to them.</w:t>
      </w:r>
    </w:p>
    <w:p w14:paraId="476BD55D" w14:textId="26029BAF" w:rsidR="00257F34" w:rsidRPr="00197CF6" w:rsidRDefault="003972F4" w:rsidP="00257F34">
      <w:pPr>
        <w:jc w:val="center"/>
        <w:rPr>
          <w:rFonts w:ascii="Arial" w:hAnsi="Arial" w:cs="Arial"/>
          <w:sz w:val="20"/>
        </w:rPr>
      </w:pPr>
      <w:r w:rsidRPr="003972F4">
        <w:rPr>
          <w:rFonts w:ascii="Arial" w:hAnsi="Arial" w:cs="Arial"/>
          <w:noProof/>
          <w:sz w:val="20"/>
          <w:lang w:eastAsia="en-IN"/>
        </w:rPr>
        <w:drawing>
          <wp:inline distT="0" distB="0" distL="0" distR="0" wp14:anchorId="30239925" wp14:editId="56F59283">
            <wp:extent cx="8800465" cy="3269615"/>
            <wp:effectExtent l="0" t="0" r="635" b="6985"/>
            <wp:docPr id="501" name="Picture 501" descr="C:\Users\USER\Desktop\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Untitled4.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800465" cy="3269615"/>
                    </a:xfrm>
                    <a:prstGeom prst="rect">
                      <a:avLst/>
                    </a:prstGeom>
                    <a:noFill/>
                    <a:ln>
                      <a:noFill/>
                    </a:ln>
                  </pic:spPr>
                </pic:pic>
              </a:graphicData>
            </a:graphic>
          </wp:inline>
        </w:drawing>
      </w:r>
    </w:p>
    <w:p w14:paraId="657A1D99" w14:textId="0C784F65" w:rsidR="00257F34" w:rsidRPr="00197CF6" w:rsidRDefault="00257F34" w:rsidP="00257F34">
      <w:pPr>
        <w:pStyle w:val="Caption"/>
        <w:rPr>
          <w:rFonts w:ascii="Arial" w:hAnsi="Arial" w:cs="Arial"/>
          <w:sz w:val="20"/>
        </w:rPr>
      </w:pPr>
      <w:bookmarkStart w:id="597" w:name="_Ref77176973"/>
      <w:bookmarkStart w:id="598" w:name="_Toc77250033"/>
      <w:bookmarkStart w:id="599" w:name="_Toc77675760"/>
      <w:bookmarkStart w:id="600" w:name="_Toc818428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125</w:t>
      </w:r>
      <w:r w:rsidR="00DB2E6E">
        <w:rPr>
          <w:rFonts w:ascii="Arial" w:hAnsi="Arial" w:cs="Arial"/>
        </w:rPr>
        <w:fldChar w:fldCharType="end"/>
      </w:r>
      <w:bookmarkEnd w:id="597"/>
      <w:r w:rsidR="003D72F4" w:rsidRPr="00197CF6">
        <w:rPr>
          <w:rFonts w:ascii="Arial" w:hAnsi="Arial" w:cs="Arial"/>
        </w:rPr>
        <w:t xml:space="preserve"> Updated Order Place to EA</w:t>
      </w:r>
      <w:bookmarkEnd w:id="598"/>
      <w:bookmarkEnd w:id="599"/>
      <w:bookmarkEnd w:id="600"/>
    </w:p>
    <w:p w14:paraId="616A3286" w14:textId="77777777" w:rsidR="00E22B27" w:rsidRPr="00197CF6" w:rsidRDefault="00E22B27" w:rsidP="003700C0">
      <w:pPr>
        <w:pStyle w:val="ListParagraph"/>
        <w:rPr>
          <w:rFonts w:ascii="Arial" w:hAnsi="Arial" w:cs="Arial"/>
          <w:sz w:val="20"/>
        </w:rPr>
      </w:pPr>
    </w:p>
    <w:p w14:paraId="0EF9CDBF" w14:textId="52026812" w:rsidR="00257F34" w:rsidRPr="00197CF6" w:rsidRDefault="003D72F4" w:rsidP="003D72F4">
      <w:pPr>
        <w:pStyle w:val="ListParagraph"/>
        <w:numPr>
          <w:ilvl w:val="0"/>
          <w:numId w:val="303"/>
        </w:numPr>
        <w:jc w:val="both"/>
        <w:rPr>
          <w:rFonts w:ascii="Arial" w:hAnsi="Arial" w:cs="Arial"/>
          <w:sz w:val="24"/>
        </w:rPr>
      </w:pPr>
      <w:r w:rsidRPr="00197CF6">
        <w:rPr>
          <w:rFonts w:ascii="Arial" w:hAnsi="Arial" w:cs="Arial"/>
          <w:sz w:val="24"/>
        </w:rPr>
        <w:t xml:space="preserve">When the button “Order to EA Update” is clicked, a success message will arrive i.e. “Order To Agency Successfully </w:t>
      </w:r>
      <w:proofErr w:type="gramStart"/>
      <w:r w:rsidRPr="00197CF6">
        <w:rPr>
          <w:rFonts w:ascii="Arial" w:hAnsi="Arial" w:cs="Arial"/>
          <w:sz w:val="24"/>
        </w:rPr>
        <w:t>Done !”</w:t>
      </w:r>
      <w:proofErr w:type="gramEnd"/>
      <w:r w:rsidRPr="00197CF6">
        <w:rPr>
          <w:rFonts w:ascii="Arial" w:hAnsi="Arial" w:cs="Arial"/>
          <w:sz w:val="24"/>
        </w:rPr>
        <w:t xml:space="preserve"> (highlighted in blue in </w:t>
      </w:r>
      <w:r w:rsidRPr="00197CF6">
        <w:rPr>
          <w:rFonts w:ascii="Arial" w:hAnsi="Arial" w:cs="Arial"/>
          <w:sz w:val="32"/>
        </w:rPr>
        <w:fldChar w:fldCharType="begin"/>
      </w:r>
      <w:r w:rsidRPr="00197CF6">
        <w:rPr>
          <w:rFonts w:ascii="Arial" w:hAnsi="Arial" w:cs="Arial"/>
          <w:sz w:val="28"/>
        </w:rPr>
        <w:instrText xml:space="preserve"> REF _Ref77176973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125</w:t>
      </w:r>
      <w:r w:rsidRPr="00197CF6">
        <w:rPr>
          <w:rFonts w:ascii="Arial" w:hAnsi="Arial" w:cs="Arial"/>
          <w:sz w:val="32"/>
        </w:rPr>
        <w:fldChar w:fldCharType="end"/>
      </w:r>
      <w:r w:rsidRPr="00197CF6">
        <w:rPr>
          <w:rFonts w:ascii="Arial" w:hAnsi="Arial" w:cs="Arial"/>
          <w:sz w:val="24"/>
        </w:rPr>
        <w:t xml:space="preserve"> and a date (on which the button “Order to EA Update” is clicked and Empanelled Agency is assigned) will appear just beside the “Order to EA Update” button (highlighted in red in above </w:t>
      </w:r>
      <w:r w:rsidRPr="00197CF6">
        <w:rPr>
          <w:rFonts w:ascii="Arial" w:hAnsi="Arial" w:cs="Arial"/>
          <w:sz w:val="28"/>
        </w:rPr>
        <w:fldChar w:fldCharType="begin"/>
      </w:r>
      <w:r w:rsidRPr="00197CF6">
        <w:rPr>
          <w:rFonts w:ascii="Arial" w:hAnsi="Arial" w:cs="Arial"/>
          <w:sz w:val="28"/>
        </w:rPr>
        <w:instrText xml:space="preserve"> REF _Ref77176973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125</w:t>
      </w:r>
      <w:r w:rsidRPr="00197CF6">
        <w:rPr>
          <w:rFonts w:ascii="Arial" w:hAnsi="Arial" w:cs="Arial"/>
          <w:sz w:val="28"/>
        </w:rPr>
        <w:fldChar w:fldCharType="end"/>
      </w:r>
      <w:r w:rsidRPr="00197CF6">
        <w:rPr>
          <w:rFonts w:ascii="Arial" w:hAnsi="Arial" w:cs="Arial"/>
          <w:sz w:val="24"/>
        </w:rPr>
        <w:t>) which means that status “Order Place to EA” is updated.</w:t>
      </w:r>
    </w:p>
    <w:p w14:paraId="71526E2F" w14:textId="77777777" w:rsidR="00C3276F" w:rsidRPr="00197CF6" w:rsidRDefault="00C3276F" w:rsidP="00C3276F">
      <w:pPr>
        <w:ind w:left="360"/>
        <w:jc w:val="both"/>
        <w:rPr>
          <w:rFonts w:ascii="Arial" w:hAnsi="Arial" w:cs="Arial"/>
          <w:sz w:val="24"/>
        </w:rPr>
      </w:pPr>
    </w:p>
    <w:p w14:paraId="51BB185C" w14:textId="26EA678B" w:rsidR="00C3276F" w:rsidRPr="00197CF6" w:rsidRDefault="005A49F0" w:rsidP="00C3276F">
      <w:pPr>
        <w:jc w:val="both"/>
        <w:rPr>
          <w:rFonts w:ascii="Arial" w:hAnsi="Arial" w:cs="Arial"/>
          <w:sz w:val="24"/>
        </w:rPr>
      </w:pPr>
      <w:r w:rsidRPr="00197CF6">
        <w:rPr>
          <w:rFonts w:ascii="Arial" w:hAnsi="Arial" w:cs="Arial"/>
          <w:b/>
          <w:sz w:val="24"/>
        </w:rPr>
        <w:t>NOTE:</w:t>
      </w:r>
      <w:r w:rsidR="00C3276F" w:rsidRPr="00197CF6">
        <w:rPr>
          <w:rFonts w:ascii="Arial" w:hAnsi="Arial" w:cs="Arial"/>
          <w:sz w:val="24"/>
        </w:rPr>
        <w:t xml:space="preserve"> To update status “Order Placed </w:t>
      </w:r>
      <w:r w:rsidRPr="00197CF6">
        <w:rPr>
          <w:rFonts w:ascii="Arial" w:hAnsi="Arial" w:cs="Arial"/>
          <w:sz w:val="24"/>
        </w:rPr>
        <w:t>to</w:t>
      </w:r>
      <w:r w:rsidR="00C3276F" w:rsidRPr="00197CF6">
        <w:rPr>
          <w:rFonts w:ascii="Arial" w:hAnsi="Arial" w:cs="Arial"/>
          <w:sz w:val="24"/>
        </w:rPr>
        <w:t xml:space="preserve"> EA” in </w:t>
      </w:r>
      <w:r w:rsidR="00C3276F" w:rsidRPr="00197CF6">
        <w:rPr>
          <w:rFonts w:ascii="Arial" w:hAnsi="Arial" w:cs="Arial"/>
          <w:b/>
          <w:sz w:val="24"/>
        </w:rPr>
        <w:t xml:space="preserve">bulk </w:t>
      </w:r>
      <w:r w:rsidR="00C3276F" w:rsidRPr="00197CF6">
        <w:rPr>
          <w:rFonts w:ascii="Arial" w:hAnsi="Arial" w:cs="Arial"/>
          <w:sz w:val="24"/>
        </w:rPr>
        <w:t xml:space="preserve">i.e. of multiple consumers/farmers at once, click </w:t>
      </w:r>
      <w:hyperlink w:anchor="_25.3_BULK_PROGRESS" w:history="1">
        <w:r w:rsidR="00C3276F" w:rsidRPr="00197CF6">
          <w:rPr>
            <w:rStyle w:val="Hyperlink"/>
            <w:rFonts w:ascii="Arial" w:hAnsi="Arial" w:cs="Arial"/>
            <w:b/>
            <w:sz w:val="24"/>
          </w:rPr>
          <w:t>here</w:t>
        </w:r>
      </w:hyperlink>
      <w:r w:rsidR="00C3276F" w:rsidRPr="00197CF6">
        <w:rPr>
          <w:rFonts w:ascii="Arial" w:hAnsi="Arial" w:cs="Arial"/>
          <w:sz w:val="24"/>
        </w:rPr>
        <w:t xml:space="preserve"> to know more.</w:t>
      </w:r>
    </w:p>
    <w:p w14:paraId="1B0506A7" w14:textId="77777777" w:rsidR="005A49F0" w:rsidRPr="00197CF6" w:rsidRDefault="005A49F0" w:rsidP="003A28F4">
      <w:pPr>
        <w:jc w:val="both"/>
        <w:rPr>
          <w:rFonts w:ascii="Arial" w:hAnsi="Arial" w:cs="Arial"/>
          <w:sz w:val="24"/>
        </w:rPr>
      </w:pPr>
    </w:p>
    <w:bookmarkStart w:id="601" w:name="_ASSET_TEST_REPORT"/>
    <w:bookmarkStart w:id="602" w:name="_Toc81842748"/>
    <w:bookmarkEnd w:id="601"/>
    <w:p w14:paraId="49DC6909" w14:textId="708049D3" w:rsidR="00C30BAA" w:rsidRPr="00197CF6" w:rsidRDefault="00C30BAA"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858944" behindDoc="0" locked="0" layoutInCell="1" allowOverlap="1" wp14:anchorId="32632BCD" wp14:editId="3C122186">
                <wp:simplePos x="0" y="0"/>
                <wp:positionH relativeFrom="page">
                  <wp:posOffset>6008914</wp:posOffset>
                </wp:positionH>
                <wp:positionV relativeFrom="paragraph">
                  <wp:posOffset>-1</wp:posOffset>
                </wp:positionV>
                <wp:extent cx="4564578" cy="296883"/>
                <wp:effectExtent l="0" t="0" r="7620" b="8255"/>
                <wp:wrapNone/>
                <wp:docPr id="154" name="Rectangle 154"/>
                <wp:cNvGraphicFramePr/>
                <a:graphic xmlns:a="http://schemas.openxmlformats.org/drawingml/2006/main">
                  <a:graphicData uri="http://schemas.microsoft.com/office/word/2010/wordprocessingShape">
                    <wps:wsp>
                      <wps:cNvSpPr/>
                      <wps:spPr>
                        <a:xfrm>
                          <a:off x="0" y="0"/>
                          <a:ext cx="4564578" cy="296883"/>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4F9AC1F" id="Rectangle 154" o:spid="_x0000_s1026" style="position:absolute;margin-left:473.15pt;margin-top:0;width:359.4pt;height:23.4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" fillcolor="#2f5496 [2408]" stroked="f" strokeweight="1pt">
                <w10:wrap anchorx="page"/>
              </v:rect>
            </w:pict>
          </mc:Fallback>
        </mc:AlternateContent>
      </w:r>
      <w:r w:rsidRPr="00197CF6">
        <w:rPr>
          <w:rFonts w:ascii="Arial" w:hAnsi="Arial" w:cs="Arial"/>
          <w:b/>
          <w:color w:val="2F5496" w:themeColor="accent5" w:themeShade="BF"/>
        </w:rPr>
        <w:t>ASSET TEST REPORT CREATION BY EA</w:t>
      </w:r>
      <w:bookmarkEnd w:id="602"/>
      <w:r w:rsidRPr="00197CF6">
        <w:rPr>
          <w:rFonts w:ascii="Arial" w:hAnsi="Arial" w:cs="Arial"/>
          <w:b/>
          <w:color w:val="2F5496" w:themeColor="accent5" w:themeShade="BF"/>
        </w:rPr>
        <w:t xml:space="preserve"> </w:t>
      </w:r>
    </w:p>
    <w:p w14:paraId="27B66898" w14:textId="77777777" w:rsidR="00C30BAA" w:rsidRPr="00197CF6" w:rsidRDefault="00C30BAA" w:rsidP="00DB0859">
      <w:pPr>
        <w:jc w:val="both"/>
        <w:rPr>
          <w:rFonts w:ascii="Arial" w:hAnsi="Arial" w:cs="Arial"/>
          <w:b/>
          <w:sz w:val="20"/>
        </w:rPr>
      </w:pPr>
    </w:p>
    <w:p w14:paraId="48754D1A" w14:textId="32CA3FF9" w:rsidR="00C30BAA" w:rsidRPr="00197CF6" w:rsidRDefault="00C30BAA" w:rsidP="00C30BAA">
      <w:pPr>
        <w:pStyle w:val="ListParagraph"/>
        <w:numPr>
          <w:ilvl w:val="0"/>
          <w:numId w:val="68"/>
        </w:numPr>
        <w:jc w:val="both"/>
        <w:rPr>
          <w:rFonts w:ascii="Arial" w:hAnsi="Arial" w:cs="Arial"/>
          <w:sz w:val="24"/>
          <w:szCs w:val="24"/>
        </w:rPr>
      </w:pPr>
      <w:r w:rsidRPr="00197CF6">
        <w:rPr>
          <w:rFonts w:ascii="Arial" w:hAnsi="Arial" w:cs="Arial"/>
          <w:sz w:val="24"/>
          <w:szCs w:val="24"/>
        </w:rPr>
        <w:t>Empanelled Agency (EA) is the authorized user for</w:t>
      </w:r>
      <w:r w:rsidR="00F713DC">
        <w:rPr>
          <w:rFonts w:ascii="Arial" w:hAnsi="Arial" w:cs="Arial"/>
          <w:sz w:val="24"/>
          <w:szCs w:val="24"/>
        </w:rPr>
        <w:t xml:space="preserve"> creation of Asset Test Report.</w:t>
      </w:r>
      <w:r w:rsidRPr="00197CF6">
        <w:rPr>
          <w:rFonts w:ascii="Arial" w:hAnsi="Arial" w:cs="Arial"/>
          <w:sz w:val="24"/>
          <w:szCs w:val="24"/>
        </w:rPr>
        <w:t xml:space="preserve"> </w:t>
      </w:r>
    </w:p>
    <w:p w14:paraId="55FCD065" w14:textId="29CD9493" w:rsidR="00C82C62" w:rsidRPr="00197CF6" w:rsidRDefault="008942C0" w:rsidP="003700C0">
      <w:pPr>
        <w:pStyle w:val="ListParagraph"/>
        <w:numPr>
          <w:ilvl w:val="0"/>
          <w:numId w:val="68"/>
        </w:numPr>
        <w:jc w:val="both"/>
        <w:rPr>
          <w:rFonts w:ascii="Arial" w:hAnsi="Arial" w:cs="Arial"/>
          <w:sz w:val="24"/>
          <w:szCs w:val="24"/>
        </w:rPr>
      </w:pPr>
      <w:r w:rsidRPr="00197CF6">
        <w:rPr>
          <w:rFonts w:ascii="Arial" w:hAnsi="Arial" w:cs="Arial"/>
          <w:sz w:val="24"/>
          <w:szCs w:val="24"/>
        </w:rPr>
        <w:t xml:space="preserve">Before Asset Test Report creation, </w:t>
      </w:r>
      <w:r w:rsidR="00A13558" w:rsidRPr="00197CF6">
        <w:rPr>
          <w:rFonts w:ascii="Arial" w:hAnsi="Arial" w:cs="Arial"/>
          <w:sz w:val="24"/>
          <w:szCs w:val="24"/>
        </w:rPr>
        <w:t xml:space="preserve">Organization admin of </w:t>
      </w:r>
      <w:r w:rsidR="00EF5D16" w:rsidRPr="00197CF6">
        <w:rPr>
          <w:rFonts w:ascii="Arial" w:hAnsi="Arial" w:cs="Arial"/>
          <w:sz w:val="24"/>
          <w:szCs w:val="24"/>
        </w:rPr>
        <w:t>Empanelled Agency</w:t>
      </w:r>
      <w:r w:rsidR="00C30BAA" w:rsidRPr="00197CF6">
        <w:rPr>
          <w:rFonts w:ascii="Arial" w:hAnsi="Arial" w:cs="Arial"/>
          <w:sz w:val="24"/>
          <w:szCs w:val="24"/>
        </w:rPr>
        <w:t xml:space="preserve"> has to </w:t>
      </w:r>
      <w:r w:rsidR="00C82C62" w:rsidRPr="00197CF6">
        <w:rPr>
          <w:rFonts w:ascii="Arial" w:hAnsi="Arial" w:cs="Arial"/>
          <w:sz w:val="24"/>
          <w:szCs w:val="24"/>
        </w:rPr>
        <w:t>add</w:t>
      </w:r>
      <w:r w:rsidR="009208CB" w:rsidRPr="00197CF6">
        <w:rPr>
          <w:rFonts w:ascii="Arial" w:hAnsi="Arial" w:cs="Arial"/>
          <w:sz w:val="24"/>
          <w:szCs w:val="24"/>
        </w:rPr>
        <w:t xml:space="preserve"> the “</w:t>
      </w:r>
      <w:hyperlink w:anchor="_11.5._REGISTRATION_OF" w:history="1">
        <w:r w:rsidR="009208CB" w:rsidRPr="00197CF6">
          <w:rPr>
            <w:rStyle w:val="Hyperlink"/>
            <w:rFonts w:ascii="Arial" w:hAnsi="Arial" w:cs="Arial"/>
            <w:b/>
            <w:sz w:val="24"/>
            <w:szCs w:val="24"/>
          </w:rPr>
          <w:t>Asset Model Numbers</w:t>
        </w:r>
      </w:hyperlink>
      <w:r w:rsidR="009208CB" w:rsidRPr="00197CF6">
        <w:rPr>
          <w:rFonts w:ascii="Arial" w:hAnsi="Arial" w:cs="Arial"/>
          <w:sz w:val="24"/>
          <w:szCs w:val="24"/>
        </w:rPr>
        <w:t>”</w:t>
      </w:r>
      <w:r w:rsidR="003C5885" w:rsidRPr="00197CF6">
        <w:rPr>
          <w:rFonts w:ascii="Arial" w:hAnsi="Arial" w:cs="Arial"/>
          <w:sz w:val="24"/>
          <w:szCs w:val="24"/>
        </w:rPr>
        <w:t xml:space="preserve">, </w:t>
      </w:r>
      <w:r w:rsidR="009208CB" w:rsidRPr="00197CF6">
        <w:rPr>
          <w:rFonts w:ascii="Arial" w:hAnsi="Arial" w:cs="Arial"/>
          <w:sz w:val="24"/>
          <w:szCs w:val="24"/>
        </w:rPr>
        <w:t>its “</w:t>
      </w:r>
      <w:hyperlink w:anchor="_11.4._REGISTRATION_OF" w:history="1">
        <w:r w:rsidR="009208CB" w:rsidRPr="00197CF6">
          <w:rPr>
            <w:rStyle w:val="Hyperlink"/>
            <w:rFonts w:ascii="Arial" w:hAnsi="Arial" w:cs="Arial"/>
            <w:b/>
            <w:sz w:val="24"/>
            <w:szCs w:val="24"/>
          </w:rPr>
          <w:t>Manufacturer</w:t>
        </w:r>
      </w:hyperlink>
      <w:r w:rsidR="009208CB" w:rsidRPr="00197CF6">
        <w:rPr>
          <w:rFonts w:ascii="Arial" w:hAnsi="Arial" w:cs="Arial"/>
          <w:sz w:val="24"/>
          <w:szCs w:val="24"/>
        </w:rPr>
        <w:t>” details</w:t>
      </w:r>
      <w:r w:rsidR="003C5885" w:rsidRPr="00197CF6">
        <w:rPr>
          <w:rFonts w:ascii="Arial" w:hAnsi="Arial" w:cs="Arial"/>
          <w:sz w:val="24"/>
          <w:szCs w:val="24"/>
        </w:rPr>
        <w:t xml:space="preserve"> and “</w:t>
      </w:r>
      <w:proofErr w:type="spellStart"/>
      <w:r w:rsidR="00826000">
        <w:fldChar w:fldCharType="begin"/>
      </w:r>
      <w:r w:rsidR="00826000">
        <w:instrText xml:space="preserve"> HYPERLINK \l "_11.3._REGISTRATION_OF" </w:instrText>
      </w:r>
      <w:r w:rsidR="00826000">
        <w:fldChar w:fldCharType="separate"/>
      </w:r>
      <w:r w:rsidR="003C5885" w:rsidRPr="00197CF6">
        <w:rPr>
          <w:rStyle w:val="Hyperlink"/>
          <w:rFonts w:ascii="Arial" w:hAnsi="Arial" w:cs="Arial"/>
          <w:b/>
          <w:sz w:val="24"/>
          <w:szCs w:val="24"/>
        </w:rPr>
        <w:t>SubLocation</w:t>
      </w:r>
      <w:proofErr w:type="spellEnd"/>
      <w:r w:rsidR="003C5885" w:rsidRPr="00197CF6">
        <w:rPr>
          <w:rStyle w:val="Hyperlink"/>
          <w:rFonts w:ascii="Arial" w:hAnsi="Arial" w:cs="Arial"/>
          <w:b/>
          <w:sz w:val="24"/>
          <w:szCs w:val="24"/>
        </w:rPr>
        <w:t xml:space="preserve"> of Under Inspection Store</w:t>
      </w:r>
      <w:r w:rsidR="00826000">
        <w:rPr>
          <w:rStyle w:val="Hyperlink"/>
          <w:rFonts w:ascii="Arial" w:hAnsi="Arial" w:cs="Arial"/>
          <w:b/>
          <w:sz w:val="24"/>
          <w:szCs w:val="24"/>
        </w:rPr>
        <w:fldChar w:fldCharType="end"/>
      </w:r>
      <w:r w:rsidR="003C5885" w:rsidRPr="00197CF6">
        <w:rPr>
          <w:rFonts w:ascii="Arial" w:hAnsi="Arial" w:cs="Arial"/>
          <w:sz w:val="24"/>
          <w:szCs w:val="24"/>
        </w:rPr>
        <w:t>”</w:t>
      </w:r>
      <w:r w:rsidR="00E61071">
        <w:rPr>
          <w:rFonts w:ascii="Arial" w:hAnsi="Arial" w:cs="Arial"/>
          <w:sz w:val="24"/>
          <w:szCs w:val="24"/>
        </w:rPr>
        <w:t xml:space="preserve"> </w:t>
      </w:r>
      <w:r w:rsidR="009208CB" w:rsidRPr="00197CF6">
        <w:rPr>
          <w:rFonts w:ascii="Arial" w:hAnsi="Arial" w:cs="Arial"/>
          <w:sz w:val="24"/>
          <w:szCs w:val="24"/>
        </w:rPr>
        <w:t xml:space="preserve"> </w:t>
      </w:r>
      <w:r w:rsidR="00C82C62" w:rsidRPr="00197CF6">
        <w:rPr>
          <w:rFonts w:ascii="Arial" w:hAnsi="Arial" w:cs="Arial"/>
          <w:sz w:val="24"/>
          <w:szCs w:val="24"/>
        </w:rPr>
        <w:t xml:space="preserve">in </w:t>
      </w:r>
      <w:r w:rsidR="004209CA" w:rsidRPr="00197CF6">
        <w:rPr>
          <w:rFonts w:ascii="Arial" w:hAnsi="Arial" w:cs="Arial"/>
          <w:sz w:val="24"/>
          <w:szCs w:val="24"/>
        </w:rPr>
        <w:t xml:space="preserve">master </w:t>
      </w:r>
      <w:r w:rsidR="00C82C62" w:rsidRPr="00197CF6">
        <w:rPr>
          <w:rFonts w:ascii="Arial" w:hAnsi="Arial" w:cs="Arial"/>
          <w:sz w:val="24"/>
          <w:szCs w:val="24"/>
        </w:rPr>
        <w:t>settings.(click on the blue highlighted</w:t>
      </w:r>
      <w:r w:rsidR="00E61071">
        <w:rPr>
          <w:rFonts w:ascii="Arial" w:hAnsi="Arial" w:cs="Arial"/>
          <w:sz w:val="24"/>
          <w:szCs w:val="24"/>
        </w:rPr>
        <w:t xml:space="preserve"> underlined</w:t>
      </w:r>
      <w:r w:rsidR="00C82C62" w:rsidRPr="00197CF6">
        <w:rPr>
          <w:rFonts w:ascii="Arial" w:hAnsi="Arial" w:cs="Arial"/>
          <w:sz w:val="24"/>
          <w:szCs w:val="24"/>
        </w:rPr>
        <w:t xml:space="preserve"> link to know how to add these details)</w:t>
      </w:r>
    </w:p>
    <w:p w14:paraId="309DE572" w14:textId="270B145B" w:rsidR="004209CA" w:rsidRPr="00197CF6" w:rsidRDefault="00A13558" w:rsidP="00A13558">
      <w:pPr>
        <w:pStyle w:val="ListParagraph"/>
        <w:numPr>
          <w:ilvl w:val="0"/>
          <w:numId w:val="68"/>
        </w:numPr>
        <w:jc w:val="both"/>
        <w:rPr>
          <w:rFonts w:ascii="Arial" w:hAnsi="Arial" w:cs="Arial"/>
          <w:sz w:val="24"/>
          <w:szCs w:val="24"/>
        </w:rPr>
      </w:pPr>
      <w:r w:rsidRPr="00197CF6">
        <w:rPr>
          <w:rFonts w:ascii="Arial" w:hAnsi="Arial" w:cs="Arial"/>
          <w:sz w:val="24"/>
          <w:szCs w:val="24"/>
        </w:rPr>
        <w:t xml:space="preserve">These details will be added in </w:t>
      </w:r>
      <w:r w:rsidR="00533D48" w:rsidRPr="00197CF6">
        <w:rPr>
          <w:rFonts w:ascii="Arial" w:hAnsi="Arial" w:cs="Arial"/>
          <w:sz w:val="24"/>
          <w:szCs w:val="24"/>
        </w:rPr>
        <w:t xml:space="preserve">Asset </w:t>
      </w:r>
      <w:r w:rsidRPr="00197CF6">
        <w:rPr>
          <w:rFonts w:ascii="Arial" w:hAnsi="Arial" w:cs="Arial"/>
          <w:sz w:val="24"/>
          <w:szCs w:val="24"/>
        </w:rPr>
        <w:t xml:space="preserve">Test Reports </w:t>
      </w:r>
      <w:r w:rsidR="004209CA" w:rsidRPr="00197CF6">
        <w:rPr>
          <w:rFonts w:ascii="Arial" w:hAnsi="Arial" w:cs="Arial"/>
          <w:sz w:val="24"/>
          <w:szCs w:val="24"/>
        </w:rPr>
        <w:t xml:space="preserve">which further will be added while Lot Creation. (click </w:t>
      </w:r>
      <w:hyperlink w:anchor="_LOT_&amp;_DOCUMENT" w:history="1">
        <w:r w:rsidR="004209CA" w:rsidRPr="00197CF6">
          <w:rPr>
            <w:rStyle w:val="Hyperlink"/>
            <w:rFonts w:ascii="Arial" w:hAnsi="Arial" w:cs="Arial"/>
            <w:b/>
            <w:sz w:val="24"/>
            <w:szCs w:val="24"/>
          </w:rPr>
          <w:t>here</w:t>
        </w:r>
      </w:hyperlink>
      <w:r w:rsidR="004209CA" w:rsidRPr="00197CF6">
        <w:rPr>
          <w:rFonts w:ascii="Arial" w:hAnsi="Arial" w:cs="Arial"/>
          <w:sz w:val="24"/>
          <w:szCs w:val="24"/>
        </w:rPr>
        <w:t xml:space="preserve"> to know more)</w:t>
      </w:r>
    </w:p>
    <w:p w14:paraId="3BB598C0" w14:textId="3C8C1727" w:rsidR="00A13558" w:rsidRPr="00197CF6" w:rsidRDefault="004209CA" w:rsidP="00A13558">
      <w:pPr>
        <w:pStyle w:val="ListParagraph"/>
        <w:numPr>
          <w:ilvl w:val="0"/>
          <w:numId w:val="68"/>
        </w:numPr>
        <w:jc w:val="both"/>
        <w:rPr>
          <w:rFonts w:ascii="Arial" w:hAnsi="Arial" w:cs="Arial"/>
          <w:sz w:val="24"/>
          <w:szCs w:val="24"/>
        </w:rPr>
      </w:pPr>
      <w:r w:rsidRPr="00197CF6">
        <w:rPr>
          <w:rFonts w:ascii="Arial" w:hAnsi="Arial" w:cs="Arial"/>
          <w:sz w:val="24"/>
          <w:szCs w:val="24"/>
        </w:rPr>
        <w:t xml:space="preserve">Creation of Asset Test Reports serves the purpose that </w:t>
      </w:r>
      <w:r w:rsidR="00A13558" w:rsidRPr="00197CF6">
        <w:rPr>
          <w:rFonts w:ascii="Arial" w:hAnsi="Arial" w:cs="Arial"/>
          <w:sz w:val="24"/>
          <w:szCs w:val="24"/>
        </w:rPr>
        <w:t xml:space="preserve">Empanelled Agency can supply assets i.e. Solar Pump, </w:t>
      </w:r>
      <w:r w:rsidRPr="00197CF6">
        <w:rPr>
          <w:rFonts w:ascii="Arial" w:hAnsi="Arial" w:cs="Arial"/>
          <w:sz w:val="24"/>
          <w:szCs w:val="24"/>
        </w:rPr>
        <w:t>Solar Panel, Pump Controller and Structure, against these Test Reports only.</w:t>
      </w:r>
    </w:p>
    <w:p w14:paraId="36A1BF4B" w14:textId="77777777" w:rsidR="00C82C62" w:rsidRPr="00197CF6" w:rsidRDefault="00C82C62" w:rsidP="003700C0">
      <w:pPr>
        <w:jc w:val="both"/>
        <w:rPr>
          <w:rFonts w:ascii="Arial" w:hAnsi="Arial" w:cs="Arial"/>
          <w:sz w:val="24"/>
          <w:szCs w:val="24"/>
        </w:rPr>
      </w:pPr>
    </w:p>
    <w:p w14:paraId="0E06835B" w14:textId="582CC15D" w:rsidR="00EB5919" w:rsidRPr="00197CF6" w:rsidRDefault="00EB5919" w:rsidP="003700C0">
      <w:pPr>
        <w:pStyle w:val="ListParagraph"/>
        <w:numPr>
          <w:ilvl w:val="0"/>
          <w:numId w:val="234"/>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r w:rsidRPr="00197CF6">
        <w:rPr>
          <w:rFonts w:ascii="Arial" w:hAnsi="Arial" w:cs="Arial"/>
          <w:sz w:val="24"/>
          <w:szCs w:val="24"/>
        </w:rPr>
        <w:br/>
        <w:t>3. Click on the ‘Test Report’ option from the drop-down menu</w:t>
      </w:r>
    </w:p>
    <w:p w14:paraId="7FC356DE" w14:textId="15DE0C2D" w:rsidR="000F4480" w:rsidRPr="00197CF6" w:rsidRDefault="00EB5919" w:rsidP="000F4480">
      <w:pPr>
        <w:numPr>
          <w:ilvl w:val="0"/>
          <w:numId w:val="15"/>
        </w:numPr>
        <w:jc w:val="both"/>
        <w:rPr>
          <w:rFonts w:ascii="Arial" w:hAnsi="Arial" w:cs="Arial"/>
          <w:sz w:val="24"/>
          <w:szCs w:val="24"/>
        </w:rPr>
      </w:pPr>
      <w:r w:rsidRPr="00197CF6">
        <w:rPr>
          <w:rFonts w:ascii="Arial" w:hAnsi="Arial" w:cs="Arial"/>
          <w:sz w:val="24"/>
          <w:szCs w:val="24"/>
        </w:rPr>
        <w:t>Sign In &gt;&gt; Asset Management &gt;&gt; Test Report</w:t>
      </w:r>
    </w:p>
    <w:p w14:paraId="69E3B433" w14:textId="77777777" w:rsidR="00E970CB" w:rsidRPr="00197CF6" w:rsidRDefault="00E970CB" w:rsidP="00E970CB">
      <w:pPr>
        <w:jc w:val="both"/>
        <w:rPr>
          <w:rFonts w:ascii="Arial" w:hAnsi="Arial" w:cs="Arial"/>
          <w:sz w:val="24"/>
          <w:szCs w:val="24"/>
        </w:rPr>
      </w:pPr>
    </w:p>
    <w:p w14:paraId="58CF1B95" w14:textId="34FF4D20" w:rsidR="00E970CB" w:rsidRPr="00197CF6" w:rsidRDefault="00E81162" w:rsidP="00E970CB">
      <w:pPr>
        <w:jc w:val="center"/>
        <w:rPr>
          <w:rFonts w:ascii="Arial" w:hAnsi="Arial" w:cs="Arial"/>
          <w:sz w:val="24"/>
          <w:szCs w:val="24"/>
        </w:rPr>
      </w:pPr>
      <w:r>
        <w:rPr>
          <w:rFonts w:ascii="Arial" w:hAnsi="Arial" w:cs="Arial"/>
          <w:noProof/>
          <w:sz w:val="24"/>
          <w:szCs w:val="24"/>
          <w:lang w:eastAsia="en-IN"/>
        </w:rPr>
        <mc:AlternateContent>
          <mc:Choice Requires="wps">
            <w:drawing>
              <wp:anchor distT="0" distB="0" distL="114300" distR="114300" simplePos="0" relativeHeight="251995136" behindDoc="0" locked="0" layoutInCell="1" allowOverlap="1" wp14:anchorId="413EA38F" wp14:editId="01896179">
                <wp:simplePos x="0" y="0"/>
                <wp:positionH relativeFrom="column">
                  <wp:posOffset>3943847</wp:posOffset>
                </wp:positionH>
                <wp:positionV relativeFrom="paragraph">
                  <wp:posOffset>867797</wp:posOffset>
                </wp:positionV>
                <wp:extent cx="2003729" cy="318052"/>
                <wp:effectExtent l="19050" t="19050" r="15875" b="25400"/>
                <wp:wrapNone/>
                <wp:docPr id="6" name="Rectangle 6"/>
                <wp:cNvGraphicFramePr/>
                <a:graphic xmlns:a="http://schemas.openxmlformats.org/drawingml/2006/main">
                  <a:graphicData uri="http://schemas.microsoft.com/office/word/2010/wordprocessingShape">
                    <wps:wsp>
                      <wps:cNvSpPr/>
                      <wps:spPr>
                        <a:xfrm>
                          <a:off x="0" y="0"/>
                          <a:ext cx="2003729" cy="318052"/>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3CF81" id="Rectangle 6" o:spid="_x0000_s1026" style="position:absolute;margin-left:310.55pt;margin-top:68.35pt;width:157.75pt;height:25.0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" filled="f" strokecolor="red" strokeweight="3pt"/>
            </w:pict>
          </mc:Fallback>
        </mc:AlternateContent>
      </w:r>
      <w:r w:rsidR="00AF4107">
        <w:rPr>
          <w:rFonts w:ascii="Arial" w:hAnsi="Arial" w:cs="Arial"/>
          <w:noProof/>
          <w:sz w:val="24"/>
          <w:szCs w:val="24"/>
          <w:lang w:eastAsia="en-IN"/>
        </w:rPr>
        <w:pict w14:anchorId="05BCDED3">
          <v:shape id="_x0000_i1037" type="#_x0000_t75" style="width:246.75pt;height:184.5pt">
            <v:imagedata r:id="rId146" o:title="Screenshot_3"/>
          </v:shape>
        </w:pict>
      </w:r>
    </w:p>
    <w:p w14:paraId="0285D6BE" w14:textId="3E349EB8" w:rsidR="00E970CB" w:rsidRPr="00197CF6" w:rsidRDefault="00E970CB" w:rsidP="00E970CB">
      <w:pPr>
        <w:pStyle w:val="Caption"/>
        <w:rPr>
          <w:rFonts w:ascii="Arial" w:hAnsi="Arial" w:cs="Arial"/>
          <w:sz w:val="24"/>
          <w:szCs w:val="24"/>
        </w:rPr>
      </w:pPr>
      <w:bookmarkStart w:id="603" w:name="_Toc77250034"/>
      <w:bookmarkStart w:id="604" w:name="_Toc77675761"/>
      <w:bookmarkStart w:id="605" w:name="_Toc818428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126</w:t>
      </w:r>
      <w:r w:rsidR="00DB2E6E">
        <w:rPr>
          <w:rFonts w:ascii="Arial" w:hAnsi="Arial" w:cs="Arial"/>
        </w:rPr>
        <w:fldChar w:fldCharType="end"/>
      </w:r>
      <w:r w:rsidRPr="00197CF6">
        <w:rPr>
          <w:rFonts w:ascii="Arial" w:hAnsi="Arial" w:cs="Arial"/>
        </w:rPr>
        <w:t xml:space="preserve"> Test Report</w:t>
      </w:r>
      <w:bookmarkEnd w:id="603"/>
      <w:bookmarkEnd w:id="604"/>
      <w:bookmarkEnd w:id="605"/>
    </w:p>
    <w:p w14:paraId="1C6211A7" w14:textId="77777777" w:rsidR="00E970CB" w:rsidRPr="00197CF6" w:rsidRDefault="00E970CB" w:rsidP="00E970CB">
      <w:pPr>
        <w:jc w:val="both"/>
        <w:rPr>
          <w:rFonts w:ascii="Arial" w:hAnsi="Arial" w:cs="Arial"/>
          <w:sz w:val="24"/>
          <w:szCs w:val="24"/>
        </w:rPr>
      </w:pPr>
    </w:p>
    <w:p w14:paraId="6D473B8C" w14:textId="03E87272" w:rsidR="00EB5919" w:rsidRPr="00197CF6" w:rsidRDefault="00EB5919" w:rsidP="000F4480">
      <w:pPr>
        <w:numPr>
          <w:ilvl w:val="0"/>
          <w:numId w:val="15"/>
        </w:numPr>
        <w:jc w:val="both"/>
        <w:rPr>
          <w:rFonts w:ascii="Arial" w:hAnsi="Arial" w:cs="Arial"/>
          <w:sz w:val="24"/>
          <w:szCs w:val="24"/>
        </w:rPr>
      </w:pPr>
      <w:r w:rsidRPr="00197CF6">
        <w:rPr>
          <w:rFonts w:ascii="Arial" w:hAnsi="Arial" w:cs="Arial"/>
          <w:sz w:val="24"/>
          <w:szCs w:val="24"/>
        </w:rPr>
        <w:t>In this feature of Asset Management, a complete Test Report is generated for the users comprising Test Report Number, Empanelled Agency, Test Report Agency, Report Issue Date, Description and Test Report Documents.</w:t>
      </w:r>
    </w:p>
    <w:p w14:paraId="6A005B50" w14:textId="77777777" w:rsidR="00EB5919" w:rsidRPr="00197CF6" w:rsidRDefault="00EB5919" w:rsidP="00EB5919">
      <w:pPr>
        <w:jc w:val="both"/>
        <w:rPr>
          <w:rFonts w:ascii="Arial" w:hAnsi="Arial" w:cs="Arial"/>
          <w:sz w:val="24"/>
          <w:szCs w:val="24"/>
        </w:rPr>
      </w:pPr>
    </w:p>
    <w:p w14:paraId="05C0A129" w14:textId="77777777" w:rsidR="00F31007" w:rsidRPr="00197CF6" w:rsidRDefault="00F31007" w:rsidP="00EB5919">
      <w:pPr>
        <w:jc w:val="both"/>
        <w:rPr>
          <w:rFonts w:ascii="Arial" w:hAnsi="Arial" w:cs="Arial"/>
          <w:sz w:val="24"/>
          <w:szCs w:val="24"/>
        </w:rPr>
      </w:pPr>
    </w:p>
    <w:p w14:paraId="49F36601" w14:textId="77777777" w:rsidR="00F31007" w:rsidRPr="00197CF6" w:rsidRDefault="00F31007" w:rsidP="00EB5919">
      <w:pPr>
        <w:jc w:val="both"/>
        <w:rPr>
          <w:rFonts w:ascii="Arial" w:hAnsi="Arial" w:cs="Arial"/>
          <w:sz w:val="24"/>
          <w:szCs w:val="24"/>
        </w:rPr>
      </w:pPr>
    </w:p>
    <w:p w14:paraId="644D30CF" w14:textId="3C832FFA" w:rsidR="00F31007" w:rsidRPr="00197CF6" w:rsidRDefault="00F31007" w:rsidP="00F31007">
      <w:pPr>
        <w:jc w:val="center"/>
        <w:rPr>
          <w:rFonts w:ascii="Arial" w:hAnsi="Arial" w:cs="Arial"/>
          <w:sz w:val="24"/>
          <w:szCs w:val="24"/>
        </w:rPr>
      </w:pPr>
    </w:p>
    <w:p w14:paraId="720FA751" w14:textId="4BDD94DA" w:rsidR="00340783" w:rsidRPr="00197CF6" w:rsidRDefault="00637D31" w:rsidP="00F31007">
      <w:pPr>
        <w:jc w:val="center"/>
        <w:rPr>
          <w:rFonts w:ascii="Arial" w:hAnsi="Arial" w:cs="Arial"/>
          <w:sz w:val="24"/>
          <w:szCs w:val="24"/>
        </w:rPr>
      </w:pPr>
      <w:r w:rsidRPr="00637D31">
        <w:rPr>
          <w:rFonts w:ascii="Arial" w:hAnsi="Arial" w:cs="Arial"/>
          <w:noProof/>
          <w:sz w:val="24"/>
          <w:szCs w:val="24"/>
          <w:lang w:eastAsia="en-IN"/>
        </w:rPr>
        <w:lastRenderedPageBreak/>
        <w:drawing>
          <wp:inline distT="0" distB="0" distL="0" distR="0" wp14:anchorId="3926CE67" wp14:editId="52CB6B49">
            <wp:extent cx="8514689" cy="1810976"/>
            <wp:effectExtent l="0" t="0" r="1270" b="0"/>
            <wp:docPr id="502" name="Picture 502" descr="C:\Users\USER\Desktop\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Desktop\Untitled5.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544141" cy="1817240"/>
                    </a:xfrm>
                    <a:prstGeom prst="rect">
                      <a:avLst/>
                    </a:prstGeom>
                    <a:noFill/>
                    <a:ln>
                      <a:noFill/>
                    </a:ln>
                  </pic:spPr>
                </pic:pic>
              </a:graphicData>
            </a:graphic>
          </wp:inline>
        </w:drawing>
      </w:r>
    </w:p>
    <w:p w14:paraId="2ABC029A" w14:textId="50C799FB" w:rsidR="00EB5919" w:rsidRPr="00197CF6" w:rsidRDefault="00EB5919" w:rsidP="00EB5919">
      <w:pPr>
        <w:keepNext/>
        <w:jc w:val="center"/>
        <w:rPr>
          <w:rFonts w:ascii="Arial" w:hAnsi="Arial" w:cs="Arial"/>
          <w:sz w:val="20"/>
        </w:rPr>
      </w:pPr>
    </w:p>
    <w:p w14:paraId="109B145D" w14:textId="0B2717C7" w:rsidR="00375E94" w:rsidRPr="00197CF6" w:rsidRDefault="00AF4107" w:rsidP="00EB5919">
      <w:pPr>
        <w:keepNext/>
        <w:jc w:val="center"/>
        <w:rPr>
          <w:rFonts w:ascii="Arial" w:hAnsi="Arial" w:cs="Arial"/>
          <w:sz w:val="20"/>
        </w:rPr>
      </w:pPr>
      <w:r>
        <w:rPr>
          <w:rFonts w:ascii="Arial" w:hAnsi="Arial" w:cs="Arial"/>
          <w:sz w:val="20"/>
        </w:rPr>
        <w:pict w14:anchorId="601224D1">
          <v:shape id="_x0000_i1038" type="#_x0000_t75" style="width:606.75pt;height:69.75pt">
            <v:imagedata r:id="rId148" o:title="Screenshot_5"/>
          </v:shape>
        </w:pict>
      </w:r>
    </w:p>
    <w:p w14:paraId="4208F096" w14:textId="2FB7A361" w:rsidR="00C82C62" w:rsidRPr="00197CF6" w:rsidRDefault="00BA30ED">
      <w:pPr>
        <w:pStyle w:val="Caption"/>
        <w:rPr>
          <w:rFonts w:ascii="Arial" w:hAnsi="Arial" w:cs="Arial"/>
          <w:sz w:val="20"/>
        </w:rPr>
      </w:pPr>
      <w:bookmarkStart w:id="606" w:name="_Toc72144620"/>
      <w:bookmarkStart w:id="607" w:name="_Toc77250035"/>
      <w:bookmarkStart w:id="608" w:name="_Toc77675762"/>
      <w:bookmarkStart w:id="609" w:name="_Toc818428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127</w:t>
      </w:r>
      <w:r w:rsidR="00DB2E6E">
        <w:rPr>
          <w:rFonts w:ascii="Arial" w:hAnsi="Arial" w:cs="Arial"/>
        </w:rPr>
        <w:fldChar w:fldCharType="end"/>
      </w:r>
      <w:r w:rsidRPr="00197CF6">
        <w:rPr>
          <w:rFonts w:ascii="Arial" w:hAnsi="Arial" w:cs="Arial"/>
        </w:rPr>
        <w:t xml:space="preserve"> </w:t>
      </w:r>
      <w:r w:rsidR="00EB5919" w:rsidRPr="00197CF6">
        <w:rPr>
          <w:rFonts w:ascii="Arial" w:hAnsi="Arial" w:cs="Arial"/>
          <w:sz w:val="20"/>
        </w:rPr>
        <w:t>Asset Test Report</w:t>
      </w:r>
      <w:bookmarkEnd w:id="606"/>
      <w:bookmarkEnd w:id="607"/>
      <w:bookmarkEnd w:id="608"/>
      <w:bookmarkEnd w:id="609"/>
    </w:p>
    <w:p w14:paraId="35CCB760" w14:textId="77777777" w:rsidR="00C82C62" w:rsidRDefault="00C82C62" w:rsidP="003700C0">
      <w:pPr>
        <w:rPr>
          <w:rFonts w:ascii="Arial" w:hAnsi="Arial" w:cs="Arial"/>
        </w:rPr>
      </w:pPr>
    </w:p>
    <w:p w14:paraId="2ADCF4A9" w14:textId="77777777" w:rsidR="005A49F0" w:rsidRDefault="005A49F0" w:rsidP="003700C0">
      <w:pPr>
        <w:rPr>
          <w:rFonts w:ascii="Arial" w:hAnsi="Arial" w:cs="Arial"/>
        </w:rPr>
      </w:pPr>
    </w:p>
    <w:p w14:paraId="79A2AF83" w14:textId="77777777" w:rsidR="005A49F0" w:rsidRDefault="005A49F0" w:rsidP="003700C0">
      <w:pPr>
        <w:rPr>
          <w:rFonts w:ascii="Arial" w:hAnsi="Arial" w:cs="Arial"/>
        </w:rPr>
      </w:pPr>
    </w:p>
    <w:p w14:paraId="713436AA" w14:textId="77777777" w:rsidR="005A49F0" w:rsidRDefault="005A49F0" w:rsidP="003700C0">
      <w:pPr>
        <w:rPr>
          <w:rFonts w:ascii="Arial" w:hAnsi="Arial" w:cs="Arial"/>
        </w:rPr>
      </w:pPr>
    </w:p>
    <w:p w14:paraId="7B21FE2E" w14:textId="77777777" w:rsidR="005A49F0" w:rsidRDefault="005A49F0" w:rsidP="003700C0">
      <w:pPr>
        <w:rPr>
          <w:rFonts w:ascii="Arial" w:hAnsi="Arial" w:cs="Arial"/>
        </w:rPr>
      </w:pPr>
    </w:p>
    <w:p w14:paraId="6221369A" w14:textId="77777777" w:rsidR="005A49F0" w:rsidRDefault="005A49F0" w:rsidP="003700C0">
      <w:pPr>
        <w:rPr>
          <w:rFonts w:ascii="Arial" w:hAnsi="Arial" w:cs="Arial"/>
        </w:rPr>
      </w:pPr>
    </w:p>
    <w:p w14:paraId="2F389095" w14:textId="77777777" w:rsidR="005A49F0" w:rsidRDefault="005A49F0" w:rsidP="003700C0">
      <w:pPr>
        <w:rPr>
          <w:rFonts w:ascii="Arial" w:hAnsi="Arial" w:cs="Arial"/>
        </w:rPr>
      </w:pPr>
    </w:p>
    <w:p w14:paraId="280F676B" w14:textId="77777777" w:rsidR="005A49F0" w:rsidRDefault="005A49F0" w:rsidP="003700C0">
      <w:pPr>
        <w:rPr>
          <w:rFonts w:ascii="Arial" w:hAnsi="Arial" w:cs="Arial"/>
        </w:rPr>
      </w:pPr>
    </w:p>
    <w:p w14:paraId="71FF2BB1" w14:textId="77777777" w:rsidR="005A49F0" w:rsidRDefault="005A49F0" w:rsidP="003700C0">
      <w:pPr>
        <w:rPr>
          <w:rFonts w:ascii="Arial" w:hAnsi="Arial" w:cs="Arial"/>
        </w:rPr>
      </w:pPr>
    </w:p>
    <w:p w14:paraId="653C0B80" w14:textId="77777777" w:rsidR="005A49F0" w:rsidRDefault="005A49F0" w:rsidP="003700C0">
      <w:pPr>
        <w:rPr>
          <w:rFonts w:ascii="Arial" w:hAnsi="Arial" w:cs="Arial"/>
        </w:rPr>
      </w:pPr>
    </w:p>
    <w:p w14:paraId="4B922469" w14:textId="77777777" w:rsidR="005A49F0" w:rsidRDefault="005A49F0" w:rsidP="003700C0">
      <w:pPr>
        <w:rPr>
          <w:rFonts w:ascii="Arial" w:hAnsi="Arial" w:cs="Arial"/>
        </w:rPr>
      </w:pPr>
    </w:p>
    <w:p w14:paraId="408BB419" w14:textId="77777777" w:rsidR="005A49F0" w:rsidRDefault="005A49F0" w:rsidP="003700C0">
      <w:pPr>
        <w:rPr>
          <w:rFonts w:ascii="Arial" w:hAnsi="Arial" w:cs="Arial"/>
        </w:rPr>
      </w:pPr>
    </w:p>
    <w:p w14:paraId="4A8908C2" w14:textId="77777777" w:rsidR="005A49F0" w:rsidRDefault="005A49F0" w:rsidP="003700C0">
      <w:pPr>
        <w:rPr>
          <w:rFonts w:ascii="Arial" w:hAnsi="Arial" w:cs="Arial"/>
        </w:rPr>
      </w:pPr>
    </w:p>
    <w:p w14:paraId="0621E6FA" w14:textId="77777777" w:rsidR="005A49F0" w:rsidRDefault="005A49F0" w:rsidP="003700C0">
      <w:pPr>
        <w:rPr>
          <w:rFonts w:ascii="Arial" w:hAnsi="Arial" w:cs="Arial"/>
        </w:rPr>
      </w:pPr>
    </w:p>
    <w:p w14:paraId="5DA6B8E5" w14:textId="77777777" w:rsidR="005A49F0" w:rsidRDefault="005A49F0" w:rsidP="003700C0">
      <w:pPr>
        <w:rPr>
          <w:rFonts w:ascii="Arial" w:hAnsi="Arial" w:cs="Arial"/>
        </w:rPr>
      </w:pPr>
    </w:p>
    <w:p w14:paraId="60100C3F" w14:textId="77777777" w:rsidR="005A49F0" w:rsidRDefault="005A49F0" w:rsidP="003700C0">
      <w:pPr>
        <w:rPr>
          <w:rFonts w:ascii="Arial" w:hAnsi="Arial" w:cs="Arial"/>
        </w:rPr>
      </w:pPr>
    </w:p>
    <w:p w14:paraId="62B2ABAB" w14:textId="77777777" w:rsidR="005A49F0" w:rsidRDefault="005A49F0" w:rsidP="003700C0">
      <w:pPr>
        <w:rPr>
          <w:rFonts w:ascii="Arial" w:hAnsi="Arial" w:cs="Arial"/>
        </w:rPr>
      </w:pPr>
    </w:p>
    <w:p w14:paraId="7B70B6B4" w14:textId="77777777" w:rsidR="005A49F0" w:rsidRDefault="005A49F0" w:rsidP="003700C0">
      <w:pPr>
        <w:rPr>
          <w:rFonts w:ascii="Arial" w:hAnsi="Arial" w:cs="Arial"/>
        </w:rPr>
      </w:pPr>
    </w:p>
    <w:p w14:paraId="60AD599F" w14:textId="77777777" w:rsidR="003A28F4" w:rsidRDefault="003A28F4" w:rsidP="003700C0">
      <w:pPr>
        <w:rPr>
          <w:rFonts w:ascii="Arial" w:hAnsi="Arial" w:cs="Arial"/>
        </w:rPr>
      </w:pPr>
    </w:p>
    <w:p w14:paraId="2E1E13B3" w14:textId="77777777" w:rsidR="005A49F0" w:rsidRPr="00197CF6" w:rsidRDefault="005A49F0" w:rsidP="003700C0">
      <w:pPr>
        <w:rPr>
          <w:rFonts w:ascii="Arial" w:hAnsi="Arial" w:cs="Arial"/>
        </w:rPr>
      </w:pPr>
    </w:p>
    <w:p w14:paraId="78D59840" w14:textId="0B61AAE9" w:rsidR="00C82C62" w:rsidRPr="00197CF6" w:rsidRDefault="00F31007"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ASSET TEST REPORT DASHBOARD DESCRIPTION</w:t>
      </w:r>
    </w:p>
    <w:tbl>
      <w:tblPr>
        <w:tblStyle w:val="GridTable4-Accent51"/>
        <w:tblW w:w="0" w:type="auto"/>
        <w:jc w:val="center"/>
        <w:tblLook w:val="04A0" w:firstRow="1" w:lastRow="0" w:firstColumn="1" w:lastColumn="0" w:noHBand="0" w:noVBand="1"/>
      </w:tblPr>
      <w:tblGrid>
        <w:gridCol w:w="2065"/>
        <w:gridCol w:w="3060"/>
        <w:gridCol w:w="1620"/>
        <w:gridCol w:w="2070"/>
        <w:gridCol w:w="3181"/>
      </w:tblGrid>
      <w:tr w:rsidR="000912B1" w:rsidRPr="00197CF6" w14:paraId="4C46148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4B5" w:themeFill="accent1" w:themeFillShade="BF"/>
          </w:tcPr>
          <w:p w14:paraId="20CDA448" w14:textId="69358312" w:rsidR="000912B1" w:rsidRPr="00197CF6" w:rsidRDefault="005D09C9" w:rsidP="003700C0">
            <w:pPr>
              <w:jc w:val="center"/>
              <w:rPr>
                <w:rFonts w:ascii="Arial" w:hAnsi="Arial" w:cs="Arial"/>
                <w:sz w:val="24"/>
              </w:rPr>
            </w:pPr>
            <w:r w:rsidRPr="00197CF6">
              <w:rPr>
                <w:rFonts w:ascii="Arial" w:hAnsi="Arial" w:cs="Arial"/>
                <w:sz w:val="24"/>
              </w:rPr>
              <w:t>Action</w:t>
            </w:r>
          </w:p>
        </w:tc>
        <w:tc>
          <w:tcPr>
            <w:tcW w:w="3060" w:type="dxa"/>
            <w:shd w:val="clear" w:color="auto" w:fill="2E74B5" w:themeFill="accent1" w:themeFillShade="BF"/>
          </w:tcPr>
          <w:p w14:paraId="0C24347A" w14:textId="1A8E7788" w:rsidR="000912B1" w:rsidRPr="00197CF6" w:rsidRDefault="005D0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20" w:type="dxa"/>
            <w:shd w:val="clear" w:color="auto" w:fill="2E74B5" w:themeFill="accent1" w:themeFillShade="BF"/>
          </w:tcPr>
          <w:p w14:paraId="63FDE963" w14:textId="2C7F3327"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2070" w:type="dxa"/>
            <w:shd w:val="clear" w:color="auto" w:fill="2E74B5" w:themeFill="accent1" w:themeFillShade="BF"/>
          </w:tcPr>
          <w:p w14:paraId="1EEF563B" w14:textId="26DA1BDD"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3181" w:type="dxa"/>
            <w:shd w:val="clear" w:color="auto" w:fill="2E74B5" w:themeFill="accent1" w:themeFillShade="BF"/>
          </w:tcPr>
          <w:p w14:paraId="5ECBD20D" w14:textId="186BA5B5"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F31007" w:rsidRPr="00197CF6" w14:paraId="152355E5" w14:textId="77777777" w:rsidTr="007C51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74666BD2" w14:textId="07A2E2AC" w:rsidR="00F31007" w:rsidRPr="00197CF6" w:rsidRDefault="00F31007">
            <w:pPr>
              <w:jc w:val="center"/>
              <w:rPr>
                <w:rFonts w:ascii="Arial" w:hAnsi="Arial" w:cs="Arial"/>
              </w:rPr>
            </w:pPr>
            <w:r w:rsidRPr="00197CF6">
              <w:rPr>
                <w:rFonts w:ascii="Arial" w:hAnsi="Arial" w:cs="Arial"/>
              </w:rPr>
              <w:t>Empaneled Agency</w:t>
            </w:r>
          </w:p>
        </w:tc>
        <w:tc>
          <w:tcPr>
            <w:tcW w:w="3060" w:type="dxa"/>
          </w:tcPr>
          <w:p w14:paraId="184351E0" w14:textId="0EDEA7F8"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 Selection</w:t>
            </w:r>
          </w:p>
        </w:tc>
        <w:tc>
          <w:tcPr>
            <w:tcW w:w="1620" w:type="dxa"/>
          </w:tcPr>
          <w:p w14:paraId="69A8B824" w14:textId="0EDE9383"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2070" w:type="dxa"/>
          </w:tcPr>
          <w:p w14:paraId="08AD3F02" w14:textId="7077F58A"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81" w:type="dxa"/>
          </w:tcPr>
          <w:p w14:paraId="7956E1DA" w14:textId="4513B40E" w:rsidR="00F31007" w:rsidRPr="00197CF6" w:rsidRDefault="00F3100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selecting an Empanelled Agency, user can Test Reports of selected Empanelled Agency only</w:t>
            </w:r>
          </w:p>
        </w:tc>
      </w:tr>
      <w:tr w:rsidR="000912B1" w:rsidRPr="00197CF6" w14:paraId="7CE6620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378EC77A" w14:textId="74C0E1F9" w:rsidR="000912B1" w:rsidRPr="00197CF6" w:rsidRDefault="00761172" w:rsidP="003700C0">
            <w:pPr>
              <w:jc w:val="center"/>
              <w:rPr>
                <w:rFonts w:ascii="Arial" w:hAnsi="Arial" w:cs="Arial"/>
              </w:rPr>
            </w:pPr>
            <w:r w:rsidRPr="00197CF6">
              <w:rPr>
                <w:rFonts w:ascii="Arial" w:hAnsi="Arial" w:cs="Arial"/>
              </w:rPr>
              <w:t>Search</w:t>
            </w:r>
          </w:p>
        </w:tc>
        <w:tc>
          <w:tcPr>
            <w:tcW w:w="3060" w:type="dxa"/>
          </w:tcPr>
          <w:p w14:paraId="7B8768E3" w14:textId="26AA09C4"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Search Asset Test Report</w:t>
            </w:r>
          </w:p>
        </w:tc>
        <w:tc>
          <w:tcPr>
            <w:tcW w:w="1620" w:type="dxa"/>
          </w:tcPr>
          <w:p w14:paraId="14CFB6F1" w14:textId="644564DD"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2070" w:type="dxa"/>
          </w:tcPr>
          <w:p w14:paraId="7FA9F35E" w14:textId="553B691F"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 Box</w:t>
            </w:r>
          </w:p>
        </w:tc>
        <w:tc>
          <w:tcPr>
            <w:tcW w:w="3181" w:type="dxa"/>
          </w:tcPr>
          <w:p w14:paraId="35EA69B7" w14:textId="2A83E8A0"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Enter input to explore Asset Test Report details</w:t>
            </w:r>
          </w:p>
        </w:tc>
      </w:tr>
      <w:tr w:rsidR="000912B1" w:rsidRPr="00197CF6" w14:paraId="1E579EB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2D4B8A80" w14:textId="2180136D" w:rsidR="000912B1" w:rsidRPr="00197CF6" w:rsidRDefault="00761172" w:rsidP="003700C0">
            <w:pPr>
              <w:jc w:val="center"/>
              <w:rPr>
                <w:rFonts w:ascii="Arial" w:hAnsi="Arial" w:cs="Arial"/>
              </w:rPr>
            </w:pPr>
            <w:r w:rsidRPr="00197CF6">
              <w:rPr>
                <w:rFonts w:ascii="Arial" w:hAnsi="Arial" w:cs="Arial"/>
              </w:rPr>
              <w:t>Delete</w:t>
            </w:r>
          </w:p>
        </w:tc>
        <w:tc>
          <w:tcPr>
            <w:tcW w:w="3060" w:type="dxa"/>
          </w:tcPr>
          <w:p w14:paraId="460D0FF7" w14:textId="4975F325"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Delete Asset Test Report</w:t>
            </w:r>
          </w:p>
        </w:tc>
        <w:tc>
          <w:tcPr>
            <w:tcW w:w="1620" w:type="dxa"/>
          </w:tcPr>
          <w:p w14:paraId="7E2A4ACC" w14:textId="4CFDB545"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Green</w:t>
            </w:r>
          </w:p>
        </w:tc>
        <w:tc>
          <w:tcPr>
            <w:tcW w:w="2070" w:type="dxa"/>
          </w:tcPr>
          <w:p w14:paraId="37846CAB" w14:textId="3C20084F"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6E49BFFF" w14:textId="2EAA5676" w:rsidR="000912B1" w:rsidRPr="00197CF6" w:rsidRDefault="00761172" w:rsidP="00F3100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xml:space="preserve">) and click on delete </w:t>
            </w:r>
            <w:r w:rsidR="00F31007" w:rsidRPr="00197CF6">
              <w:rPr>
                <w:rFonts w:ascii="Arial" w:hAnsi="Arial" w:cs="Arial"/>
              </w:rPr>
              <w:t>button to delete Asset test report details</w:t>
            </w:r>
          </w:p>
        </w:tc>
      </w:tr>
      <w:tr w:rsidR="000912B1" w:rsidRPr="00197CF6" w14:paraId="5057884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22707660" w14:textId="45B8438E" w:rsidR="000912B1" w:rsidRPr="00197CF6" w:rsidRDefault="00761172" w:rsidP="003700C0">
            <w:pPr>
              <w:jc w:val="center"/>
              <w:rPr>
                <w:rFonts w:ascii="Arial" w:hAnsi="Arial" w:cs="Arial"/>
              </w:rPr>
            </w:pPr>
            <w:r w:rsidRPr="00197CF6">
              <w:rPr>
                <w:rFonts w:ascii="Arial" w:hAnsi="Arial" w:cs="Arial"/>
              </w:rPr>
              <w:t>Add Asset Test Report</w:t>
            </w:r>
          </w:p>
        </w:tc>
        <w:tc>
          <w:tcPr>
            <w:tcW w:w="3060" w:type="dxa"/>
          </w:tcPr>
          <w:p w14:paraId="4F79F493" w14:textId="4C55F637"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Add new Asset Test Report</w:t>
            </w:r>
          </w:p>
        </w:tc>
        <w:tc>
          <w:tcPr>
            <w:tcW w:w="1620" w:type="dxa"/>
          </w:tcPr>
          <w:p w14:paraId="14A891FB" w14:textId="18D387CE"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2070" w:type="dxa"/>
          </w:tcPr>
          <w:p w14:paraId="21F51736" w14:textId="060DABED"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528841F7" w14:textId="6A40F9F6"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Add new asset test report by clicking on Add Asset Test Report button</w:t>
            </w:r>
          </w:p>
        </w:tc>
      </w:tr>
      <w:tr w:rsidR="00761172" w:rsidRPr="00197CF6" w14:paraId="6C7F81A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6A0FABFB" w14:textId="729E4F17" w:rsidR="00761172" w:rsidRPr="00197CF6" w:rsidRDefault="00761172" w:rsidP="000912B1">
            <w:pPr>
              <w:jc w:val="center"/>
              <w:rPr>
                <w:rFonts w:ascii="Arial" w:hAnsi="Arial" w:cs="Arial"/>
              </w:rPr>
            </w:pPr>
            <w:r w:rsidRPr="00197CF6">
              <w:rPr>
                <w:rFonts w:ascii="Arial" w:hAnsi="Arial" w:cs="Arial"/>
              </w:rPr>
              <w:t>Export</w:t>
            </w:r>
          </w:p>
        </w:tc>
        <w:tc>
          <w:tcPr>
            <w:tcW w:w="3060" w:type="dxa"/>
          </w:tcPr>
          <w:p w14:paraId="76459A84" w14:textId="319FAC96" w:rsidR="00761172" w:rsidRPr="00197CF6" w:rsidRDefault="0076117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Excel file of all uploaded Asset Test Report details</w:t>
            </w:r>
          </w:p>
        </w:tc>
        <w:tc>
          <w:tcPr>
            <w:tcW w:w="1620" w:type="dxa"/>
          </w:tcPr>
          <w:p w14:paraId="6745AE17" w14:textId="55ACD31A" w:rsidR="00761172" w:rsidRPr="00197CF6" w:rsidRDefault="00761172" w:rsidP="000912B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2070" w:type="dxa"/>
          </w:tcPr>
          <w:p w14:paraId="7734972C" w14:textId="622B79C4" w:rsidR="00761172" w:rsidRPr="00197CF6" w:rsidRDefault="00761172" w:rsidP="000912B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379865A0" w14:textId="3C9BB7BF" w:rsidR="00761172" w:rsidRPr="00197CF6" w:rsidRDefault="00761172"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Download Excel file of all uploaded Asset Test Report details</w:t>
            </w:r>
          </w:p>
        </w:tc>
      </w:tr>
      <w:tr w:rsidR="000912B1" w:rsidRPr="00197CF6" w14:paraId="19A9BC9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49140D0B" w14:textId="59C24ED2" w:rsidR="000912B1" w:rsidRPr="00197CF6" w:rsidRDefault="00761172" w:rsidP="003700C0">
            <w:pPr>
              <w:jc w:val="center"/>
              <w:rPr>
                <w:rFonts w:ascii="Arial" w:hAnsi="Arial" w:cs="Arial"/>
              </w:rPr>
            </w:pPr>
            <w:r w:rsidRPr="00197CF6">
              <w:rPr>
                <w:rFonts w:ascii="Arial" w:hAnsi="Arial" w:cs="Arial"/>
              </w:rPr>
              <w:t>Test Report Document</w:t>
            </w:r>
          </w:p>
        </w:tc>
        <w:tc>
          <w:tcPr>
            <w:tcW w:w="3060" w:type="dxa"/>
          </w:tcPr>
          <w:p w14:paraId="21454580" w14:textId="0E56C32E"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uploaded document of asset test report</w:t>
            </w:r>
          </w:p>
        </w:tc>
        <w:tc>
          <w:tcPr>
            <w:tcW w:w="1620" w:type="dxa"/>
          </w:tcPr>
          <w:p w14:paraId="7988058E" w14:textId="318A7CFA"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Black</w:t>
            </w:r>
          </w:p>
        </w:tc>
        <w:tc>
          <w:tcPr>
            <w:tcW w:w="2070" w:type="dxa"/>
          </w:tcPr>
          <w:p w14:paraId="724A126B" w14:textId="17086572"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3181" w:type="dxa"/>
          </w:tcPr>
          <w:p w14:paraId="1EB17A33" w14:textId="5DDF6631"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uploaded asset test report document by clicking on the blue pin icon.</w:t>
            </w:r>
          </w:p>
        </w:tc>
      </w:tr>
    </w:tbl>
    <w:p w14:paraId="6C52ED87" w14:textId="77777777" w:rsidR="000912B1" w:rsidRPr="00197CF6" w:rsidRDefault="000912B1" w:rsidP="003700C0">
      <w:pPr>
        <w:rPr>
          <w:rFonts w:ascii="Arial" w:hAnsi="Arial" w:cs="Arial"/>
        </w:rPr>
      </w:pPr>
    </w:p>
    <w:p w14:paraId="0B178E29" w14:textId="750579AA" w:rsidR="002A5490" w:rsidRPr="00197CF6" w:rsidRDefault="00AF4107" w:rsidP="002A5490">
      <w:pPr>
        <w:keepNext/>
        <w:jc w:val="center"/>
        <w:rPr>
          <w:rFonts w:ascii="Arial" w:hAnsi="Arial" w:cs="Arial"/>
          <w:sz w:val="20"/>
        </w:rPr>
      </w:pPr>
      <w:r>
        <w:rPr>
          <w:rFonts w:ascii="Arial" w:hAnsi="Arial" w:cs="Arial"/>
          <w:noProof/>
          <w:sz w:val="20"/>
          <w:lang w:eastAsia="en-IN"/>
        </w:rPr>
        <w:lastRenderedPageBreak/>
        <w:pict w14:anchorId="08380983">
          <v:shape id="_x0000_i1039" type="#_x0000_t75" style="width:348pt;height:447.75pt">
            <v:imagedata r:id="rId149" o:title="screencapture-webserver-hkapl-in-3005-index-html-2021-09-01-12_41_14" croptop="1622f" cropbottom="1851f" cropleft="16734f" cropright="15849f"/>
          </v:shape>
        </w:pict>
      </w:r>
    </w:p>
    <w:p w14:paraId="21B56B13" w14:textId="41E07D6D" w:rsidR="002A5490" w:rsidRPr="00197CF6" w:rsidRDefault="002A5490" w:rsidP="002A5490">
      <w:pPr>
        <w:pStyle w:val="Caption"/>
        <w:rPr>
          <w:rFonts w:ascii="Arial" w:hAnsi="Arial" w:cs="Arial"/>
        </w:rPr>
      </w:pPr>
      <w:bookmarkStart w:id="610" w:name="_Toc72144621"/>
      <w:bookmarkStart w:id="611" w:name="_Toc77250036"/>
      <w:bookmarkStart w:id="612" w:name="_Toc77675763"/>
      <w:bookmarkStart w:id="613" w:name="_Toc818428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128</w:t>
      </w:r>
      <w:r w:rsidR="00DB2E6E">
        <w:rPr>
          <w:rFonts w:ascii="Arial" w:hAnsi="Arial" w:cs="Arial"/>
        </w:rPr>
        <w:fldChar w:fldCharType="end"/>
      </w:r>
      <w:r w:rsidRPr="00197CF6">
        <w:rPr>
          <w:rFonts w:ascii="Arial" w:hAnsi="Arial" w:cs="Arial"/>
        </w:rPr>
        <w:t xml:space="preserve"> Add Asset</w:t>
      </w:r>
      <w:bookmarkEnd w:id="610"/>
      <w:r w:rsidRPr="00197CF6">
        <w:rPr>
          <w:rFonts w:ascii="Arial" w:hAnsi="Arial" w:cs="Arial"/>
        </w:rPr>
        <w:t xml:space="preserve"> Test Report</w:t>
      </w:r>
      <w:bookmarkEnd w:id="611"/>
      <w:bookmarkEnd w:id="612"/>
      <w:bookmarkEnd w:id="613"/>
    </w:p>
    <w:p w14:paraId="6CB5BCAD" w14:textId="77777777" w:rsidR="00C57D27" w:rsidRPr="00197CF6" w:rsidRDefault="00C57D27" w:rsidP="003700C0">
      <w:pPr>
        <w:rPr>
          <w:rFonts w:ascii="Arial" w:hAnsi="Arial" w:cs="Arial"/>
        </w:rPr>
      </w:pPr>
      <w:r w:rsidRPr="00197CF6">
        <w:rPr>
          <w:rFonts w:ascii="Arial" w:hAnsi="Arial" w:cs="Arial"/>
        </w:rPr>
        <w:tab/>
      </w:r>
    </w:p>
    <w:p w14:paraId="55E5A4B5" w14:textId="455646E9" w:rsidR="00761172" w:rsidRPr="00197CF6" w:rsidRDefault="00761172" w:rsidP="00B556C9">
      <w:pPr>
        <w:rPr>
          <w:rFonts w:ascii="Arial" w:hAnsi="Arial" w:cs="Arial"/>
        </w:rPr>
      </w:pPr>
    </w:p>
    <w:p w14:paraId="19EB2752" w14:textId="77777777" w:rsidR="00C57D27" w:rsidRDefault="00C57D27" w:rsidP="00B556C9">
      <w:pPr>
        <w:rPr>
          <w:rFonts w:ascii="Arial" w:hAnsi="Arial" w:cs="Arial"/>
        </w:rPr>
      </w:pPr>
    </w:p>
    <w:p w14:paraId="52E67AB1" w14:textId="77777777" w:rsidR="005A49F0" w:rsidRDefault="005A49F0" w:rsidP="00B556C9">
      <w:pPr>
        <w:rPr>
          <w:rFonts w:ascii="Arial" w:hAnsi="Arial" w:cs="Arial"/>
        </w:rPr>
      </w:pPr>
    </w:p>
    <w:p w14:paraId="6EFDA8C5" w14:textId="77777777" w:rsidR="005A49F0" w:rsidRDefault="005A49F0" w:rsidP="00B556C9">
      <w:pPr>
        <w:rPr>
          <w:rFonts w:ascii="Arial" w:hAnsi="Arial" w:cs="Arial"/>
        </w:rPr>
      </w:pPr>
    </w:p>
    <w:p w14:paraId="144090EB" w14:textId="77777777" w:rsidR="005A49F0" w:rsidRDefault="005A49F0" w:rsidP="00B556C9">
      <w:pPr>
        <w:rPr>
          <w:rFonts w:ascii="Arial" w:hAnsi="Arial" w:cs="Arial"/>
        </w:rPr>
      </w:pPr>
    </w:p>
    <w:p w14:paraId="7F17A5C1" w14:textId="77777777" w:rsidR="003A28F4" w:rsidRDefault="003A28F4" w:rsidP="00B556C9">
      <w:pPr>
        <w:rPr>
          <w:rFonts w:ascii="Arial" w:hAnsi="Arial" w:cs="Arial"/>
        </w:rPr>
      </w:pPr>
    </w:p>
    <w:p w14:paraId="493EE2A3" w14:textId="77777777" w:rsidR="003A28F4" w:rsidRDefault="003A28F4" w:rsidP="00B556C9">
      <w:pPr>
        <w:rPr>
          <w:rFonts w:ascii="Arial" w:hAnsi="Arial" w:cs="Arial"/>
        </w:rPr>
      </w:pPr>
    </w:p>
    <w:p w14:paraId="0C895512" w14:textId="77777777" w:rsidR="003A28F4" w:rsidRDefault="003A28F4" w:rsidP="00B556C9">
      <w:pPr>
        <w:rPr>
          <w:rFonts w:ascii="Arial" w:hAnsi="Arial" w:cs="Arial"/>
        </w:rPr>
      </w:pPr>
    </w:p>
    <w:p w14:paraId="0C044AE3" w14:textId="77777777" w:rsidR="005A49F0" w:rsidRPr="00197CF6" w:rsidRDefault="005A49F0" w:rsidP="00B556C9">
      <w:pPr>
        <w:rPr>
          <w:rFonts w:ascii="Arial" w:hAnsi="Arial" w:cs="Arial"/>
        </w:rPr>
      </w:pPr>
    </w:p>
    <w:p w14:paraId="6BD055A3" w14:textId="6A808CAC" w:rsidR="00B556C9" w:rsidRPr="00197CF6" w:rsidRDefault="00B556C9"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ASSET TEST REPORT FIELD DESCRIPTION</w:t>
      </w:r>
    </w:p>
    <w:tbl>
      <w:tblPr>
        <w:tblStyle w:val="GridTable4-Accent51"/>
        <w:tblW w:w="11790" w:type="dxa"/>
        <w:jc w:val="center"/>
        <w:tblLayout w:type="fixed"/>
        <w:tblLook w:val="04A0" w:firstRow="1" w:lastRow="0" w:firstColumn="1" w:lastColumn="0" w:noHBand="0" w:noVBand="1"/>
      </w:tblPr>
      <w:tblGrid>
        <w:gridCol w:w="2155"/>
        <w:gridCol w:w="1260"/>
        <w:gridCol w:w="3150"/>
        <w:gridCol w:w="1350"/>
        <w:gridCol w:w="1890"/>
        <w:gridCol w:w="1985"/>
      </w:tblGrid>
      <w:tr w:rsidR="00B00879" w:rsidRPr="00197CF6" w14:paraId="0903272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shd w:val="clear" w:color="auto" w:fill="2E74B5" w:themeFill="accent1" w:themeFillShade="BF"/>
          </w:tcPr>
          <w:p w14:paraId="69D9CFC3" w14:textId="3D588E86" w:rsidR="006C4D40" w:rsidRPr="00197CF6" w:rsidRDefault="006C4D40" w:rsidP="003700C0">
            <w:pPr>
              <w:jc w:val="center"/>
              <w:rPr>
                <w:rFonts w:ascii="Arial" w:hAnsi="Arial" w:cs="Arial"/>
                <w:sz w:val="24"/>
                <w:szCs w:val="24"/>
              </w:rPr>
            </w:pPr>
            <w:r w:rsidRPr="00197CF6">
              <w:rPr>
                <w:rFonts w:ascii="Arial" w:hAnsi="Arial" w:cs="Arial"/>
                <w:sz w:val="24"/>
                <w:szCs w:val="24"/>
              </w:rPr>
              <w:t>Field</w:t>
            </w:r>
          </w:p>
        </w:tc>
        <w:tc>
          <w:tcPr>
            <w:tcW w:w="1260" w:type="dxa"/>
            <w:shd w:val="clear" w:color="auto" w:fill="2E74B5" w:themeFill="accent1" w:themeFillShade="BF"/>
          </w:tcPr>
          <w:p w14:paraId="640458DC" w14:textId="09607B75"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150" w:type="dxa"/>
            <w:shd w:val="clear" w:color="auto" w:fill="2E74B5" w:themeFill="accent1" w:themeFillShade="BF"/>
          </w:tcPr>
          <w:p w14:paraId="15D1D4C7" w14:textId="03EB6198" w:rsidR="006C4D40" w:rsidRPr="00197CF6" w:rsidRDefault="008E2313"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50" w:type="dxa"/>
            <w:shd w:val="clear" w:color="auto" w:fill="2E74B5" w:themeFill="accent1" w:themeFillShade="BF"/>
          </w:tcPr>
          <w:p w14:paraId="2DDC9C81" w14:textId="4D65BD87"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036CBBE9" w14:textId="5324D1AA"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w:t>
            </w:r>
          </w:p>
        </w:tc>
        <w:tc>
          <w:tcPr>
            <w:tcW w:w="1985" w:type="dxa"/>
            <w:shd w:val="clear" w:color="auto" w:fill="2E74B5" w:themeFill="accent1" w:themeFillShade="BF"/>
          </w:tcPr>
          <w:p w14:paraId="7D719236" w14:textId="516274C9" w:rsidR="006C4D40" w:rsidRPr="00197CF6" w:rsidRDefault="00533D48"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62213" w:rsidRPr="00197CF6" w14:paraId="6127176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59015DED" w14:textId="0C18B075" w:rsidR="006C4D40" w:rsidRPr="00197CF6" w:rsidRDefault="006C4D40" w:rsidP="003700C0">
            <w:pPr>
              <w:jc w:val="center"/>
              <w:rPr>
                <w:rFonts w:ascii="Arial" w:hAnsi="Arial" w:cs="Arial"/>
              </w:rPr>
            </w:pPr>
            <w:r w:rsidRPr="00197CF6">
              <w:rPr>
                <w:rFonts w:ascii="Arial" w:hAnsi="Arial" w:cs="Arial"/>
              </w:rPr>
              <w:t>Empanelled Agency</w:t>
            </w:r>
          </w:p>
        </w:tc>
        <w:tc>
          <w:tcPr>
            <w:tcW w:w="1260" w:type="dxa"/>
          </w:tcPr>
          <w:p w14:paraId="247D42BD" w14:textId="7CD75B9E" w:rsidR="006C4D40" w:rsidRPr="00197CF6" w:rsidRDefault="006C4D4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E9ABB17" w14:textId="77777777" w:rsidR="001D3ED5" w:rsidRPr="00197CF6" w:rsidRDefault="001D3ED5" w:rsidP="001D3ED5">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Sai</w:t>
            </w:r>
            <w:proofErr w:type="spellEnd"/>
            <w:r w:rsidRPr="00197CF6">
              <w:rPr>
                <w:rFonts w:ascii="Arial" w:hAnsi="Arial" w:cs="Arial"/>
              </w:rPr>
              <w:t xml:space="preserve">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223B9134" w14:textId="295EE710" w:rsidR="001D3ED5" w:rsidRPr="00197CF6" w:rsidRDefault="00B04813" w:rsidP="001D3ED5">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Savitir</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w:t>
            </w:r>
            <w:proofErr w:type="spellStart"/>
            <w:r w:rsidRPr="00197CF6">
              <w:rPr>
                <w:rFonts w:ascii="Arial" w:hAnsi="Arial" w:cs="Arial"/>
              </w:rPr>
              <w:t>Ltd.</w:t>
            </w:r>
            <w:r w:rsidR="001D3ED5" w:rsidRPr="00197CF6">
              <w:rPr>
                <w:rFonts w:ascii="Arial" w:hAnsi="Arial" w:cs="Arial"/>
              </w:rPr>
              <w:t>CRI</w:t>
            </w:r>
            <w:proofErr w:type="spellEnd"/>
            <w:r w:rsidR="001D3ED5" w:rsidRPr="00197CF6">
              <w:rPr>
                <w:rFonts w:ascii="Arial" w:hAnsi="Arial" w:cs="Arial"/>
              </w:rPr>
              <w:t xml:space="preserve"> Pumps </w:t>
            </w:r>
            <w:proofErr w:type="spellStart"/>
            <w:r w:rsidR="001D3ED5" w:rsidRPr="00197CF6">
              <w:rPr>
                <w:rFonts w:ascii="Arial" w:hAnsi="Arial" w:cs="Arial"/>
              </w:rPr>
              <w:t>Pvt.</w:t>
            </w:r>
            <w:proofErr w:type="spellEnd"/>
            <w:r w:rsidR="001D3ED5" w:rsidRPr="00197CF6">
              <w:rPr>
                <w:rFonts w:ascii="Arial" w:hAnsi="Arial" w:cs="Arial"/>
              </w:rPr>
              <w:t xml:space="preserve"> Ltd.</w:t>
            </w:r>
          </w:p>
          <w:p w14:paraId="747606E0" w14:textId="445BEB2F" w:rsidR="006C4D40" w:rsidRPr="00197CF6" w:rsidRDefault="001D3ED5"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tc>
        <w:tc>
          <w:tcPr>
            <w:tcW w:w="1350" w:type="dxa"/>
          </w:tcPr>
          <w:p w14:paraId="6EF2C4BF"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272B983" w14:textId="40006ADB"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Savitir</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tc>
        <w:tc>
          <w:tcPr>
            <w:tcW w:w="1985" w:type="dxa"/>
          </w:tcPr>
          <w:p w14:paraId="3643C69C" w14:textId="16396475" w:rsidR="006C4D40" w:rsidRPr="00197CF6" w:rsidRDefault="00FC2C79"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Empanelled Agency</w:t>
            </w:r>
          </w:p>
        </w:tc>
      </w:tr>
      <w:tr w:rsidR="00362213" w:rsidRPr="00197CF6" w14:paraId="3877549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3BA98C0" w14:textId="511B2465" w:rsidR="006C4D40" w:rsidRPr="00197CF6" w:rsidRDefault="00FC2C79" w:rsidP="003700C0">
            <w:pPr>
              <w:jc w:val="center"/>
              <w:rPr>
                <w:rFonts w:ascii="Arial" w:hAnsi="Arial" w:cs="Arial"/>
              </w:rPr>
            </w:pPr>
            <w:r w:rsidRPr="00197CF6">
              <w:rPr>
                <w:rFonts w:ascii="Arial" w:hAnsi="Arial" w:cs="Arial"/>
              </w:rPr>
              <w:t>Test Report Number</w:t>
            </w:r>
          </w:p>
        </w:tc>
        <w:tc>
          <w:tcPr>
            <w:tcW w:w="1260" w:type="dxa"/>
          </w:tcPr>
          <w:p w14:paraId="1882C3A9" w14:textId="029537E3"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6B98EFED" w14:textId="6685A460"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65394684"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615313B0" w14:textId="13AE4032"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MRTCTP09320200111</w:t>
            </w:r>
          </w:p>
        </w:tc>
        <w:tc>
          <w:tcPr>
            <w:tcW w:w="1985" w:type="dxa"/>
          </w:tcPr>
          <w:p w14:paraId="4B2729B1" w14:textId="0B539598" w:rsidR="006C4D40" w:rsidRPr="00CB7154" w:rsidRDefault="00CB71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CB7154">
              <w:rPr>
                <w:rFonts w:ascii="Arial" w:hAnsi="Arial" w:cs="Arial"/>
                <w:sz w:val="24"/>
              </w:rPr>
              <w:t>Selection of no of Test Report</w:t>
            </w:r>
          </w:p>
        </w:tc>
      </w:tr>
      <w:tr w:rsidR="00362213" w:rsidRPr="00197CF6" w14:paraId="74F2856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54F46D1C" w14:textId="19501794" w:rsidR="006C4D40" w:rsidRPr="00197CF6" w:rsidRDefault="00FC2C79" w:rsidP="003700C0">
            <w:pPr>
              <w:jc w:val="center"/>
              <w:rPr>
                <w:rFonts w:ascii="Arial" w:hAnsi="Arial" w:cs="Arial"/>
              </w:rPr>
            </w:pPr>
            <w:r w:rsidRPr="00197CF6">
              <w:rPr>
                <w:rFonts w:ascii="Arial" w:hAnsi="Arial" w:cs="Arial"/>
              </w:rPr>
              <w:t>Test Report Agency</w:t>
            </w:r>
          </w:p>
        </w:tc>
        <w:tc>
          <w:tcPr>
            <w:tcW w:w="1260" w:type="dxa"/>
          </w:tcPr>
          <w:p w14:paraId="400A9F9E" w14:textId="318DC0E1"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729A3F12" w14:textId="2FFFDA02"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22728B1B"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1F4F3E23" w14:textId="7C8A62B2"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MAXOP RESEARCH &amp; TESTING  INSTITUTE PVT LTD.</w:t>
            </w:r>
          </w:p>
        </w:tc>
        <w:tc>
          <w:tcPr>
            <w:tcW w:w="1985" w:type="dxa"/>
          </w:tcPr>
          <w:p w14:paraId="3E0F8873" w14:textId="4D5BCC4B" w:rsidR="006C4D40" w:rsidRPr="00197CF6" w:rsidRDefault="00930B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Agency name of test report</w:t>
            </w:r>
          </w:p>
        </w:tc>
      </w:tr>
      <w:tr w:rsidR="00362213" w:rsidRPr="00197CF6" w14:paraId="72C3032E"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16F4DAA0" w14:textId="30A536EC" w:rsidR="006C4D40" w:rsidRPr="00197CF6" w:rsidRDefault="00FC2C79" w:rsidP="003700C0">
            <w:pPr>
              <w:jc w:val="center"/>
              <w:rPr>
                <w:rFonts w:ascii="Arial" w:hAnsi="Arial" w:cs="Arial"/>
              </w:rPr>
            </w:pPr>
            <w:r w:rsidRPr="00197CF6">
              <w:rPr>
                <w:rFonts w:ascii="Arial" w:hAnsi="Arial" w:cs="Arial"/>
              </w:rPr>
              <w:t>Description</w:t>
            </w:r>
          </w:p>
        </w:tc>
        <w:tc>
          <w:tcPr>
            <w:tcW w:w="1260" w:type="dxa"/>
          </w:tcPr>
          <w:p w14:paraId="4A73D8B5" w14:textId="262D412C"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594D7484" w14:textId="055B3E1F" w:rsidR="006C4D40" w:rsidRPr="00197CF6" w:rsidRDefault="00F92454" w:rsidP="003700C0">
            <w:pPr>
              <w:tabs>
                <w:tab w:val="left" w:pos="988"/>
                <w:tab w:val="center" w:pos="1063"/>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0B7BC0DA" w14:textId="5090597E"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color w:val="FF0000"/>
              </w:rPr>
              <w:t xml:space="preserve"> </w:t>
            </w:r>
            <w:r w:rsidRPr="00197CF6">
              <w:rPr>
                <w:rFonts w:ascii="Arial" w:hAnsi="Arial" w:cs="Arial"/>
                <w:b/>
              </w:rPr>
              <w:t xml:space="preserve">  -</w:t>
            </w:r>
          </w:p>
        </w:tc>
        <w:tc>
          <w:tcPr>
            <w:tcW w:w="1890" w:type="dxa"/>
          </w:tcPr>
          <w:p w14:paraId="25A216F5" w14:textId="079E2A3E"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PV WATER PUMPING SYSTEM</w:t>
            </w:r>
          </w:p>
        </w:tc>
        <w:tc>
          <w:tcPr>
            <w:tcW w:w="1985" w:type="dxa"/>
          </w:tcPr>
          <w:p w14:paraId="56576B7A" w14:textId="34BA6AF0"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49DE2C5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3E5DF013" w14:textId="4D38D160" w:rsidR="006C4D40" w:rsidRPr="00197CF6" w:rsidRDefault="00FC2C79" w:rsidP="003700C0">
            <w:pPr>
              <w:jc w:val="center"/>
              <w:rPr>
                <w:rFonts w:ascii="Arial" w:hAnsi="Arial" w:cs="Arial"/>
              </w:rPr>
            </w:pPr>
            <w:r w:rsidRPr="00197CF6">
              <w:rPr>
                <w:rFonts w:ascii="Arial" w:hAnsi="Arial" w:cs="Arial"/>
              </w:rPr>
              <w:t>Test Report Issue Date</w:t>
            </w:r>
          </w:p>
        </w:tc>
        <w:tc>
          <w:tcPr>
            <w:tcW w:w="1260" w:type="dxa"/>
          </w:tcPr>
          <w:p w14:paraId="34CFE630" w14:textId="3129FFC4"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3150" w:type="dxa"/>
          </w:tcPr>
          <w:p w14:paraId="26BE9EC0" w14:textId="186AD201"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79DCE10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9B182A4" w14:textId="58D2C390"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02/12/2020</w:t>
            </w:r>
          </w:p>
        </w:tc>
        <w:tc>
          <w:tcPr>
            <w:tcW w:w="1985" w:type="dxa"/>
          </w:tcPr>
          <w:p w14:paraId="19ED90F1" w14:textId="6EA557F8"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5E19225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297809A6" w14:textId="77777777" w:rsidR="006C4D40" w:rsidRPr="00197CF6" w:rsidRDefault="00FC2C79" w:rsidP="003700C0">
            <w:pPr>
              <w:jc w:val="center"/>
              <w:rPr>
                <w:rFonts w:ascii="Arial" w:hAnsi="Arial" w:cs="Arial"/>
              </w:rPr>
            </w:pPr>
            <w:r w:rsidRPr="00197CF6">
              <w:rPr>
                <w:rFonts w:ascii="Arial" w:hAnsi="Arial" w:cs="Arial"/>
              </w:rPr>
              <w:t>Test Report Document</w:t>
            </w:r>
          </w:p>
          <w:p w14:paraId="6B57E7AF" w14:textId="6FEC48EE" w:rsidR="00F92454" w:rsidRPr="00197CF6" w:rsidRDefault="00F92454" w:rsidP="003700C0">
            <w:pPr>
              <w:jc w:val="center"/>
              <w:rPr>
                <w:rFonts w:ascii="Arial" w:hAnsi="Arial" w:cs="Arial"/>
              </w:rPr>
            </w:pPr>
            <w:r w:rsidRPr="00197CF6">
              <w:rPr>
                <w:rFonts w:ascii="Arial" w:hAnsi="Arial" w:cs="Arial"/>
              </w:rPr>
              <w:t>(max size 5 MB)</w:t>
            </w:r>
          </w:p>
        </w:tc>
        <w:tc>
          <w:tcPr>
            <w:tcW w:w="1260" w:type="dxa"/>
          </w:tcPr>
          <w:p w14:paraId="26601BDD" w14:textId="3345C052"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File Upload</w:t>
            </w:r>
          </w:p>
        </w:tc>
        <w:tc>
          <w:tcPr>
            <w:tcW w:w="3150" w:type="dxa"/>
          </w:tcPr>
          <w:p w14:paraId="5019A75B" w14:textId="55072051"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03361F23"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8A53E09" w14:textId="77777777"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Report.pdf</w:t>
            </w:r>
          </w:p>
          <w:p w14:paraId="4E55235B" w14:textId="59414A19" w:rsidR="002622D1"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(size 4.50 MB)</w:t>
            </w:r>
          </w:p>
        </w:tc>
        <w:tc>
          <w:tcPr>
            <w:tcW w:w="1985" w:type="dxa"/>
          </w:tcPr>
          <w:p w14:paraId="333A4941" w14:textId="582CBCAE"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499DABD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0548759A" w14:textId="6649A720" w:rsidR="006C4D40" w:rsidRPr="00197CF6" w:rsidRDefault="00FC2C79" w:rsidP="003700C0">
            <w:pPr>
              <w:jc w:val="center"/>
              <w:rPr>
                <w:rFonts w:ascii="Arial" w:hAnsi="Arial" w:cs="Arial"/>
              </w:rPr>
            </w:pPr>
            <w:r w:rsidRPr="00197CF6">
              <w:rPr>
                <w:rFonts w:ascii="Arial" w:hAnsi="Arial" w:cs="Arial"/>
              </w:rPr>
              <w:t>Select Set/Individual</w:t>
            </w:r>
          </w:p>
        </w:tc>
        <w:tc>
          <w:tcPr>
            <w:tcW w:w="1260" w:type="dxa"/>
          </w:tcPr>
          <w:p w14:paraId="47D43550" w14:textId="15EFD385"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3CB2A903" w14:textId="77777777" w:rsidR="006C4D40" w:rsidRPr="00197CF6" w:rsidRDefault="001D3ED5" w:rsidP="003700C0">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Set</w:t>
            </w:r>
          </w:p>
          <w:p w14:paraId="330E29E3" w14:textId="0BA6E82D" w:rsidR="001D3ED5" w:rsidRPr="00197CF6" w:rsidRDefault="001D3ED5" w:rsidP="003700C0">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Individual</w:t>
            </w:r>
          </w:p>
        </w:tc>
        <w:tc>
          <w:tcPr>
            <w:tcW w:w="1350" w:type="dxa"/>
          </w:tcPr>
          <w:p w14:paraId="4169AB8D"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DE72202" w14:textId="38C4887C"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Set</w:t>
            </w:r>
          </w:p>
        </w:tc>
        <w:tc>
          <w:tcPr>
            <w:tcW w:w="1985" w:type="dxa"/>
          </w:tcPr>
          <w:p w14:paraId="77105BC6" w14:textId="5B7A263F" w:rsidR="006C4D40" w:rsidRPr="00197CF6" w:rsidRDefault="002622D1"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Selection of either Set report (includes all 3 assets i.e. Pump, Solar Pump &amp; Pump Controller) or Individual </w:t>
            </w:r>
            <w:r w:rsidR="00362213" w:rsidRPr="00197CF6">
              <w:rPr>
                <w:rFonts w:ascii="Arial" w:hAnsi="Arial" w:cs="Arial"/>
              </w:rPr>
              <w:t>(Selection of only 1 asset either Pump or Solar Pump or Pump Controller or Structure)</w:t>
            </w:r>
          </w:p>
        </w:tc>
      </w:tr>
      <w:tr w:rsidR="00362213" w:rsidRPr="00197CF6" w14:paraId="0FA4859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57D7DF6A" w14:textId="2D0A9FF3" w:rsidR="00362213" w:rsidRPr="00197CF6" w:rsidRDefault="00362213">
            <w:pPr>
              <w:jc w:val="center"/>
              <w:rPr>
                <w:rFonts w:ascii="Arial" w:hAnsi="Arial" w:cs="Arial"/>
              </w:rPr>
            </w:pPr>
            <w:r w:rsidRPr="00197CF6">
              <w:rPr>
                <w:rFonts w:ascii="Arial" w:hAnsi="Arial" w:cs="Arial"/>
              </w:rPr>
              <w:t>Select Asset Type</w:t>
            </w:r>
          </w:p>
        </w:tc>
        <w:tc>
          <w:tcPr>
            <w:tcW w:w="1260" w:type="dxa"/>
          </w:tcPr>
          <w:p w14:paraId="0FA2CB0A" w14:textId="1050DE49" w:rsidR="00362213" w:rsidRPr="00197CF6" w:rsidRDefault="003622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2ED5B197"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Pump</w:t>
            </w:r>
          </w:p>
          <w:p w14:paraId="50E148C3"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Solar Panel</w:t>
            </w:r>
          </w:p>
          <w:p w14:paraId="43AC10CE"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Pump Controller with RMS</w:t>
            </w:r>
          </w:p>
          <w:p w14:paraId="7353F6D4" w14:textId="10EAEA6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Structure</w:t>
            </w:r>
          </w:p>
        </w:tc>
        <w:tc>
          <w:tcPr>
            <w:tcW w:w="1350" w:type="dxa"/>
          </w:tcPr>
          <w:p w14:paraId="773105B1" w14:textId="77777777" w:rsidR="00362213" w:rsidRPr="00197CF6" w:rsidRDefault="00362213" w:rsidP="00F92454">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EB4600C" w14:textId="1C220B2C" w:rsidR="00362213" w:rsidRPr="00197CF6" w:rsidRDefault="003622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1985" w:type="dxa"/>
          </w:tcPr>
          <w:p w14:paraId="58D572DE" w14:textId="00F67FED" w:rsidR="00362213" w:rsidRPr="00197CF6" w:rsidRDefault="00362213"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If Individual is selected instead of Set from above Drop Down, Selection of any one asset to create an individual Asset Test Report</w:t>
            </w:r>
          </w:p>
        </w:tc>
      </w:tr>
      <w:tr w:rsidR="00362213" w:rsidRPr="00197CF6" w14:paraId="4183493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0D6737B" w14:textId="3B0D866E" w:rsidR="006C4D40" w:rsidRPr="00197CF6" w:rsidRDefault="00FC2C79" w:rsidP="003700C0">
            <w:pPr>
              <w:jc w:val="center"/>
              <w:rPr>
                <w:rFonts w:ascii="Arial" w:hAnsi="Arial" w:cs="Arial"/>
              </w:rPr>
            </w:pPr>
            <w:r w:rsidRPr="00197CF6">
              <w:rPr>
                <w:rFonts w:ascii="Arial" w:hAnsi="Arial" w:cs="Arial"/>
              </w:rPr>
              <w:t>Component</w:t>
            </w:r>
          </w:p>
        </w:tc>
        <w:tc>
          <w:tcPr>
            <w:tcW w:w="1260" w:type="dxa"/>
          </w:tcPr>
          <w:p w14:paraId="7E1912BE" w14:textId="2C9264F7"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962598A" w14:textId="77777777"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Distributed Solar PV</w:t>
            </w:r>
          </w:p>
          <w:p w14:paraId="4B525372" w14:textId="77777777"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22F0F3CB" w14:textId="419C27C8"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Grid Connected Solar Pump</w:t>
            </w:r>
          </w:p>
        </w:tc>
        <w:tc>
          <w:tcPr>
            <w:tcW w:w="1350" w:type="dxa"/>
          </w:tcPr>
          <w:p w14:paraId="10C57476"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21191D0" w14:textId="66B4C9FF"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985" w:type="dxa"/>
          </w:tcPr>
          <w:p w14:paraId="77137BDA" w14:textId="48535962"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Component from all three components</w:t>
            </w:r>
          </w:p>
        </w:tc>
      </w:tr>
      <w:tr w:rsidR="00FC2C79" w:rsidRPr="00197CF6" w14:paraId="3B8D91F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0B905806" w14:textId="30582BFC" w:rsidR="00FC2C79" w:rsidRPr="00197CF6" w:rsidRDefault="00FC2C79" w:rsidP="003700C0">
            <w:pPr>
              <w:jc w:val="center"/>
              <w:rPr>
                <w:rFonts w:ascii="Arial" w:hAnsi="Arial" w:cs="Arial"/>
                <w:color w:val="FF0000"/>
              </w:rPr>
            </w:pPr>
            <w:r w:rsidRPr="00197CF6">
              <w:rPr>
                <w:rFonts w:ascii="Arial" w:hAnsi="Arial" w:cs="Arial"/>
              </w:rPr>
              <w:t>Pump</w:t>
            </w:r>
          </w:p>
        </w:tc>
      </w:tr>
      <w:tr w:rsidR="00362213" w:rsidRPr="00197CF6" w14:paraId="54BEABE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1252B30" w14:textId="37E0D1DF" w:rsidR="006C4D40" w:rsidRPr="00197CF6" w:rsidRDefault="00FC2C79" w:rsidP="003700C0">
            <w:pPr>
              <w:jc w:val="center"/>
              <w:rPr>
                <w:rFonts w:ascii="Arial" w:hAnsi="Arial" w:cs="Arial"/>
              </w:rPr>
            </w:pPr>
            <w:r w:rsidRPr="00197CF6">
              <w:rPr>
                <w:rFonts w:ascii="Arial" w:hAnsi="Arial" w:cs="Arial"/>
              </w:rPr>
              <w:lastRenderedPageBreak/>
              <w:t>Pump Type</w:t>
            </w:r>
          </w:p>
        </w:tc>
        <w:tc>
          <w:tcPr>
            <w:tcW w:w="1260" w:type="dxa"/>
          </w:tcPr>
          <w:p w14:paraId="49F69958" w14:textId="124E1A27"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0A4201F" w14:textId="77777777" w:rsidR="006C4D40" w:rsidRPr="00197CF6" w:rsidRDefault="001D3ED5" w:rsidP="003700C0">
            <w:pPr>
              <w:pStyle w:val="ListParagraph"/>
              <w:numPr>
                <w:ilvl w:val="0"/>
                <w:numId w:val="15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p w14:paraId="146594B2" w14:textId="21F765D5" w:rsidR="001D3ED5" w:rsidRPr="00197CF6" w:rsidRDefault="001D3ED5" w:rsidP="003700C0">
            <w:pPr>
              <w:pStyle w:val="ListParagraph"/>
              <w:numPr>
                <w:ilvl w:val="0"/>
                <w:numId w:val="15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DC</w:t>
            </w:r>
          </w:p>
        </w:tc>
        <w:tc>
          <w:tcPr>
            <w:tcW w:w="1350" w:type="dxa"/>
          </w:tcPr>
          <w:p w14:paraId="18062E5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402C3929" w14:textId="40B62A62"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1985" w:type="dxa"/>
          </w:tcPr>
          <w:p w14:paraId="7B99C244" w14:textId="4098EEA0"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Type</w:t>
            </w:r>
          </w:p>
        </w:tc>
      </w:tr>
      <w:tr w:rsidR="00362213" w:rsidRPr="00197CF6" w14:paraId="1020725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1D4B646" w14:textId="037105C7" w:rsidR="006C4D40" w:rsidRPr="00197CF6" w:rsidRDefault="00FC2C79" w:rsidP="003700C0">
            <w:pPr>
              <w:jc w:val="center"/>
              <w:rPr>
                <w:rFonts w:ascii="Arial" w:hAnsi="Arial" w:cs="Arial"/>
              </w:rPr>
            </w:pPr>
            <w:r w:rsidRPr="00197CF6">
              <w:rPr>
                <w:rFonts w:ascii="Arial" w:hAnsi="Arial" w:cs="Arial"/>
              </w:rPr>
              <w:t>Pump Sub Type</w:t>
            </w:r>
          </w:p>
        </w:tc>
        <w:tc>
          <w:tcPr>
            <w:tcW w:w="1260" w:type="dxa"/>
          </w:tcPr>
          <w:p w14:paraId="4861659C" w14:textId="594E0BCE"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BD2300D" w14:textId="77777777" w:rsidR="006C4D40" w:rsidRPr="00197CF6" w:rsidRDefault="001D3ED5" w:rsidP="003700C0">
            <w:pPr>
              <w:pStyle w:val="ListParagraph"/>
              <w:numPr>
                <w:ilvl w:val="0"/>
                <w:numId w:val="15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Submersible</w:t>
            </w:r>
          </w:p>
          <w:p w14:paraId="5B83E4C4" w14:textId="71F58607" w:rsidR="001D3ED5" w:rsidRPr="00197CF6" w:rsidRDefault="001D3ED5" w:rsidP="003700C0">
            <w:pPr>
              <w:pStyle w:val="ListParagraph"/>
              <w:numPr>
                <w:ilvl w:val="0"/>
                <w:numId w:val="15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Surface</w:t>
            </w:r>
          </w:p>
        </w:tc>
        <w:tc>
          <w:tcPr>
            <w:tcW w:w="1350" w:type="dxa"/>
          </w:tcPr>
          <w:p w14:paraId="6DEC1DE6"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1643F393" w14:textId="2784B6E9"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Submersible</w:t>
            </w:r>
          </w:p>
        </w:tc>
        <w:tc>
          <w:tcPr>
            <w:tcW w:w="1985" w:type="dxa"/>
          </w:tcPr>
          <w:p w14:paraId="47E3FAFC" w14:textId="7278879A"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Sub Type</w:t>
            </w:r>
          </w:p>
        </w:tc>
      </w:tr>
      <w:tr w:rsidR="00362213" w:rsidRPr="00197CF6" w14:paraId="0769097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7CE1598" w14:textId="698A1932" w:rsidR="006C4D40" w:rsidRPr="00197CF6" w:rsidRDefault="00FC2C79" w:rsidP="003700C0">
            <w:pPr>
              <w:jc w:val="center"/>
              <w:rPr>
                <w:rFonts w:ascii="Arial" w:hAnsi="Arial" w:cs="Arial"/>
              </w:rPr>
            </w:pPr>
            <w:r w:rsidRPr="00197CF6">
              <w:rPr>
                <w:rFonts w:ascii="Arial" w:hAnsi="Arial" w:cs="Arial"/>
              </w:rPr>
              <w:t>Pump Category</w:t>
            </w:r>
          </w:p>
        </w:tc>
        <w:tc>
          <w:tcPr>
            <w:tcW w:w="1260" w:type="dxa"/>
          </w:tcPr>
          <w:p w14:paraId="481F3A57" w14:textId="2227BC2C"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E031029" w14:textId="77777777" w:rsidR="006C4D40" w:rsidRPr="00197CF6" w:rsidRDefault="001D3ED5" w:rsidP="003700C0">
            <w:pPr>
              <w:pStyle w:val="ListParagraph"/>
              <w:numPr>
                <w:ilvl w:val="0"/>
                <w:numId w:val="15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p w14:paraId="710DF870" w14:textId="35E3D501" w:rsidR="001D3ED5" w:rsidRPr="00197CF6" w:rsidRDefault="001D3ED5" w:rsidP="003700C0">
            <w:pPr>
              <w:pStyle w:val="ListParagraph"/>
              <w:numPr>
                <w:ilvl w:val="0"/>
                <w:numId w:val="15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Oil Filled</w:t>
            </w:r>
          </w:p>
        </w:tc>
        <w:tc>
          <w:tcPr>
            <w:tcW w:w="1350" w:type="dxa"/>
          </w:tcPr>
          <w:p w14:paraId="4000E2EA"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D0DF928" w14:textId="2969E329"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1985" w:type="dxa"/>
          </w:tcPr>
          <w:p w14:paraId="1C1C5EAE" w14:textId="25B69284"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Category</w:t>
            </w:r>
          </w:p>
        </w:tc>
      </w:tr>
      <w:tr w:rsidR="00362213" w:rsidRPr="00197CF6" w14:paraId="76194A6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639CBBF2" w14:textId="668FCE22" w:rsidR="006C4D40" w:rsidRPr="00197CF6" w:rsidRDefault="00FC2C79" w:rsidP="003700C0">
            <w:pPr>
              <w:jc w:val="center"/>
              <w:rPr>
                <w:rFonts w:ascii="Arial" w:hAnsi="Arial" w:cs="Arial"/>
              </w:rPr>
            </w:pPr>
            <w:r w:rsidRPr="00197CF6">
              <w:rPr>
                <w:rFonts w:ascii="Arial" w:hAnsi="Arial" w:cs="Arial"/>
              </w:rPr>
              <w:t>Pump Capacity</w:t>
            </w:r>
          </w:p>
        </w:tc>
        <w:tc>
          <w:tcPr>
            <w:tcW w:w="1260" w:type="dxa"/>
          </w:tcPr>
          <w:p w14:paraId="0EE32914" w14:textId="696AB1C2"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17552C0"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1 </w:t>
            </w:r>
            <w:proofErr w:type="spellStart"/>
            <w:r w:rsidRPr="00197CF6">
              <w:rPr>
                <w:rFonts w:ascii="Arial" w:hAnsi="Arial" w:cs="Arial"/>
              </w:rPr>
              <w:t>hp</w:t>
            </w:r>
            <w:proofErr w:type="spellEnd"/>
          </w:p>
          <w:p w14:paraId="5CF447F2"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2 </w:t>
            </w:r>
            <w:proofErr w:type="spellStart"/>
            <w:r w:rsidRPr="00197CF6">
              <w:rPr>
                <w:rFonts w:ascii="Arial" w:hAnsi="Arial" w:cs="Arial"/>
              </w:rPr>
              <w:t>hp</w:t>
            </w:r>
            <w:proofErr w:type="spellEnd"/>
          </w:p>
          <w:p w14:paraId="2278F199"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3 </w:t>
            </w:r>
            <w:proofErr w:type="spellStart"/>
            <w:r w:rsidRPr="00197CF6">
              <w:rPr>
                <w:rFonts w:ascii="Arial" w:hAnsi="Arial" w:cs="Arial"/>
              </w:rPr>
              <w:t>hp</w:t>
            </w:r>
            <w:proofErr w:type="spellEnd"/>
          </w:p>
          <w:p w14:paraId="14D93687"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5 </w:t>
            </w:r>
            <w:proofErr w:type="spellStart"/>
            <w:r w:rsidRPr="00197CF6">
              <w:rPr>
                <w:rFonts w:ascii="Arial" w:hAnsi="Arial" w:cs="Arial"/>
              </w:rPr>
              <w:t>hp</w:t>
            </w:r>
            <w:proofErr w:type="spellEnd"/>
          </w:p>
          <w:p w14:paraId="6C0D9881"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7.5 </w:t>
            </w:r>
            <w:proofErr w:type="spellStart"/>
            <w:r w:rsidRPr="00197CF6">
              <w:rPr>
                <w:rFonts w:ascii="Arial" w:hAnsi="Arial" w:cs="Arial"/>
              </w:rPr>
              <w:t>hp</w:t>
            </w:r>
            <w:proofErr w:type="spellEnd"/>
          </w:p>
          <w:p w14:paraId="3BABA8E7" w14:textId="6F8258D3" w:rsidR="006C4D40" w:rsidRPr="00197CF6" w:rsidRDefault="001D3ED5" w:rsidP="003700C0">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10 </w:t>
            </w:r>
            <w:proofErr w:type="spellStart"/>
            <w:r w:rsidRPr="00197CF6">
              <w:rPr>
                <w:rFonts w:ascii="Arial" w:hAnsi="Arial" w:cs="Arial"/>
              </w:rPr>
              <w:t>hp</w:t>
            </w:r>
            <w:proofErr w:type="spellEnd"/>
          </w:p>
        </w:tc>
        <w:tc>
          <w:tcPr>
            <w:tcW w:w="1350" w:type="dxa"/>
          </w:tcPr>
          <w:p w14:paraId="437B6814"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7054B003" w14:textId="6E960BF5"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5 </w:t>
            </w:r>
            <w:proofErr w:type="spellStart"/>
            <w:r w:rsidRPr="00197CF6">
              <w:rPr>
                <w:rFonts w:ascii="Arial" w:hAnsi="Arial" w:cs="Arial"/>
              </w:rPr>
              <w:t>hp</w:t>
            </w:r>
            <w:proofErr w:type="spellEnd"/>
          </w:p>
        </w:tc>
        <w:tc>
          <w:tcPr>
            <w:tcW w:w="1985" w:type="dxa"/>
          </w:tcPr>
          <w:p w14:paraId="7BF160BE" w14:textId="518667E9"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Category</w:t>
            </w:r>
          </w:p>
        </w:tc>
      </w:tr>
      <w:tr w:rsidR="00362213" w:rsidRPr="00197CF6" w14:paraId="78E8A97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347B16C" w14:textId="22638C64" w:rsidR="006C4D40" w:rsidRPr="00197CF6" w:rsidRDefault="00FC2C79" w:rsidP="003700C0">
            <w:pPr>
              <w:jc w:val="center"/>
              <w:rPr>
                <w:rFonts w:ascii="Arial" w:hAnsi="Arial" w:cs="Arial"/>
              </w:rPr>
            </w:pPr>
            <w:r w:rsidRPr="00197CF6">
              <w:rPr>
                <w:rFonts w:ascii="Arial" w:hAnsi="Arial" w:cs="Arial"/>
              </w:rPr>
              <w:t>Manufacturer</w:t>
            </w:r>
          </w:p>
        </w:tc>
        <w:tc>
          <w:tcPr>
            <w:tcW w:w="1260" w:type="dxa"/>
          </w:tcPr>
          <w:p w14:paraId="306E6702" w14:textId="3D324E25"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2FFDF3A3" w14:textId="3F1B628E" w:rsidR="001D3ED5" w:rsidRPr="00197CF6" w:rsidRDefault="001D3ED5" w:rsidP="003700C0">
            <w:pPr>
              <w:pStyle w:val="ListParagraph"/>
              <w:numPr>
                <w:ilvl w:val="0"/>
                <w:numId w:val="15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Suguna</w:t>
            </w:r>
            <w:proofErr w:type="spellEnd"/>
            <w:r w:rsidRPr="00197CF6">
              <w:rPr>
                <w:rFonts w:ascii="Arial" w:hAnsi="Arial" w:cs="Arial"/>
              </w:rPr>
              <w:t xml:space="preserve"> Industries</w:t>
            </w:r>
          </w:p>
          <w:p w14:paraId="16728B59" w14:textId="18A0B462" w:rsidR="001D3ED5" w:rsidRPr="00197CF6" w:rsidRDefault="001D3ED5" w:rsidP="003700C0">
            <w:pPr>
              <w:pStyle w:val="ListParagraph"/>
              <w:numPr>
                <w:ilvl w:val="0"/>
                <w:numId w:val="15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Mecwin</w:t>
            </w:r>
            <w:proofErr w:type="spellEnd"/>
            <w:r w:rsidRPr="00197CF6">
              <w:rPr>
                <w:rFonts w:ascii="Arial" w:hAnsi="Arial" w:cs="Arial"/>
              </w:rPr>
              <w:t xml:space="preserve"> Technologies </w:t>
            </w:r>
            <w:proofErr w:type="spellStart"/>
            <w:r w:rsidRPr="00197CF6">
              <w:rPr>
                <w:rFonts w:ascii="Arial" w:hAnsi="Arial" w:cs="Arial"/>
              </w:rPr>
              <w:t>Pvt.</w:t>
            </w:r>
            <w:proofErr w:type="spellEnd"/>
            <w:r w:rsidRPr="00197CF6">
              <w:rPr>
                <w:rFonts w:ascii="Arial" w:hAnsi="Arial" w:cs="Arial"/>
              </w:rPr>
              <w:t xml:space="preserve"> Ltd.</w:t>
            </w:r>
          </w:p>
        </w:tc>
        <w:tc>
          <w:tcPr>
            <w:tcW w:w="1350" w:type="dxa"/>
          </w:tcPr>
          <w:p w14:paraId="4358A41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3A9B8FCC" w14:textId="4D2AA540"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Sugna</w:t>
            </w:r>
            <w:proofErr w:type="spellEnd"/>
            <w:r w:rsidRPr="00197CF6">
              <w:rPr>
                <w:rFonts w:ascii="Arial" w:hAnsi="Arial" w:cs="Arial"/>
              </w:rPr>
              <w:t xml:space="preserve"> Industries</w:t>
            </w:r>
          </w:p>
        </w:tc>
        <w:tc>
          <w:tcPr>
            <w:tcW w:w="1985" w:type="dxa"/>
          </w:tcPr>
          <w:p w14:paraId="7CE85A99" w14:textId="54B95476"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Manufacturer</w:t>
            </w:r>
          </w:p>
        </w:tc>
      </w:tr>
      <w:tr w:rsidR="00362213" w:rsidRPr="00197CF6" w14:paraId="3F20B5E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10B98303" w14:textId="3C788EF4" w:rsidR="006C4D40" w:rsidRPr="00197CF6" w:rsidRDefault="00FC2C79" w:rsidP="003700C0">
            <w:pPr>
              <w:jc w:val="center"/>
              <w:rPr>
                <w:rFonts w:ascii="Arial" w:hAnsi="Arial" w:cs="Arial"/>
              </w:rPr>
            </w:pPr>
            <w:r w:rsidRPr="00197CF6">
              <w:rPr>
                <w:rFonts w:ascii="Arial" w:hAnsi="Arial" w:cs="Arial"/>
              </w:rPr>
              <w:t>Model no.</w:t>
            </w:r>
          </w:p>
        </w:tc>
        <w:tc>
          <w:tcPr>
            <w:tcW w:w="1260" w:type="dxa"/>
          </w:tcPr>
          <w:p w14:paraId="37E3C2A9" w14:textId="4DECC625"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7AC868F" w14:textId="77777777"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5/24</w:t>
            </w:r>
          </w:p>
          <w:p w14:paraId="2B97C30D" w14:textId="77777777"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7.5</w:t>
            </w:r>
          </w:p>
          <w:p w14:paraId="37AFAC8E" w14:textId="5ED9374F"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SSDC SRF 7.5/13</w:t>
            </w:r>
          </w:p>
        </w:tc>
        <w:tc>
          <w:tcPr>
            <w:tcW w:w="1350" w:type="dxa"/>
          </w:tcPr>
          <w:p w14:paraId="697B9149"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44818538" w14:textId="781259D8"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5/24</w:t>
            </w:r>
          </w:p>
        </w:tc>
        <w:tc>
          <w:tcPr>
            <w:tcW w:w="1985" w:type="dxa"/>
          </w:tcPr>
          <w:p w14:paraId="37E09E2B" w14:textId="19A25B20"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Model No.</w:t>
            </w:r>
          </w:p>
        </w:tc>
      </w:tr>
      <w:tr w:rsidR="00362213" w:rsidRPr="00197CF6" w14:paraId="0BFF008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64EE65E8" w14:textId="782281C4" w:rsidR="006C4D40" w:rsidRPr="00197CF6" w:rsidRDefault="00FC2C79" w:rsidP="003700C0">
            <w:pPr>
              <w:jc w:val="center"/>
              <w:rPr>
                <w:rFonts w:ascii="Arial" w:hAnsi="Arial" w:cs="Arial"/>
              </w:rPr>
            </w:pPr>
            <w:r w:rsidRPr="00197CF6">
              <w:rPr>
                <w:rFonts w:ascii="Arial" w:hAnsi="Arial" w:cs="Arial"/>
              </w:rPr>
              <w:t>Serial no.</w:t>
            </w:r>
          </w:p>
        </w:tc>
        <w:tc>
          <w:tcPr>
            <w:tcW w:w="1260" w:type="dxa"/>
          </w:tcPr>
          <w:p w14:paraId="28C86813" w14:textId="0F7A5814"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2B4D5EDF" w14:textId="0F60FAD3"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523D4CCE" w14:textId="494168EA"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14B852BB" w14:textId="412D744E"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7E4A85E1" w14:textId="6CD9A3DE" w:rsidR="006C4D40" w:rsidRPr="00197CF6" w:rsidRDefault="003622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FC2C79" w:rsidRPr="00197CF6" w14:paraId="3F5760F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2F85E964" w14:textId="3343A960" w:rsidR="00FC2C79" w:rsidRPr="00197CF6" w:rsidRDefault="00FC2C79" w:rsidP="003700C0">
            <w:pPr>
              <w:jc w:val="center"/>
              <w:rPr>
                <w:rFonts w:ascii="Arial" w:hAnsi="Arial" w:cs="Arial"/>
                <w:color w:val="FF0000"/>
              </w:rPr>
            </w:pPr>
            <w:r w:rsidRPr="00197CF6">
              <w:rPr>
                <w:rFonts w:ascii="Arial" w:hAnsi="Arial" w:cs="Arial"/>
              </w:rPr>
              <w:t>Solar Panel</w:t>
            </w:r>
          </w:p>
        </w:tc>
      </w:tr>
      <w:tr w:rsidR="00362213" w:rsidRPr="00197CF6" w14:paraId="527A6B9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162EDF8F" w14:textId="5AFC494C" w:rsidR="006C4D40" w:rsidRPr="00197CF6" w:rsidRDefault="00FC2C79" w:rsidP="003700C0">
            <w:pPr>
              <w:jc w:val="center"/>
              <w:rPr>
                <w:rFonts w:ascii="Arial" w:hAnsi="Arial" w:cs="Arial"/>
              </w:rPr>
            </w:pPr>
            <w:r w:rsidRPr="00197CF6">
              <w:rPr>
                <w:rFonts w:ascii="Arial" w:hAnsi="Arial" w:cs="Arial"/>
              </w:rPr>
              <w:t>Solar Panel Capacity (watts)</w:t>
            </w:r>
          </w:p>
        </w:tc>
        <w:tc>
          <w:tcPr>
            <w:tcW w:w="1260" w:type="dxa"/>
          </w:tcPr>
          <w:p w14:paraId="1F433AE8" w14:textId="6391BA8D"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71379478" w14:textId="16832D46"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350" w:type="dxa"/>
          </w:tcPr>
          <w:p w14:paraId="7C47B6A7"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63716A2" w14:textId="07D3A9AF"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320</w:t>
            </w:r>
          </w:p>
        </w:tc>
        <w:tc>
          <w:tcPr>
            <w:tcW w:w="1985" w:type="dxa"/>
          </w:tcPr>
          <w:p w14:paraId="6A6C2954" w14:textId="74707ED8" w:rsidR="006C4D40" w:rsidRPr="00197CF6" w:rsidRDefault="003622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362213" w:rsidRPr="00197CF6" w14:paraId="33FFE10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D7F0F52" w14:textId="1B94D45C" w:rsidR="006C4D40" w:rsidRPr="00197CF6" w:rsidRDefault="00FC2C79" w:rsidP="003700C0">
            <w:pPr>
              <w:jc w:val="center"/>
              <w:rPr>
                <w:rFonts w:ascii="Arial" w:hAnsi="Arial" w:cs="Arial"/>
              </w:rPr>
            </w:pPr>
            <w:r w:rsidRPr="00197CF6">
              <w:rPr>
                <w:rFonts w:ascii="Arial" w:hAnsi="Arial" w:cs="Arial"/>
              </w:rPr>
              <w:t>Manufacturer</w:t>
            </w:r>
          </w:p>
        </w:tc>
        <w:tc>
          <w:tcPr>
            <w:tcW w:w="1260" w:type="dxa"/>
          </w:tcPr>
          <w:p w14:paraId="4E7B99D9" w14:textId="68AE9168"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5941A67"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1ED3C868" w14:textId="3DBC0A95"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Suguna</w:t>
            </w:r>
            <w:proofErr w:type="spellEnd"/>
            <w:r w:rsidRPr="00197CF6">
              <w:rPr>
                <w:rFonts w:ascii="Arial" w:hAnsi="Arial" w:cs="Arial"/>
              </w:rPr>
              <w:t xml:space="preserve"> Industries</w:t>
            </w:r>
          </w:p>
          <w:p w14:paraId="3E94F662"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Oswal</w:t>
            </w:r>
            <w:proofErr w:type="spellEnd"/>
            <w:r w:rsidRPr="00197CF6">
              <w:rPr>
                <w:rFonts w:ascii="Arial" w:hAnsi="Arial" w:cs="Arial"/>
              </w:rPr>
              <w:t xml:space="preserve"> Pumps</w:t>
            </w:r>
          </w:p>
          <w:p w14:paraId="76CA0A99" w14:textId="305573BE"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Premier Solar Pump</w:t>
            </w:r>
          </w:p>
        </w:tc>
        <w:tc>
          <w:tcPr>
            <w:tcW w:w="1350" w:type="dxa"/>
          </w:tcPr>
          <w:p w14:paraId="40057795"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CC96D77" w14:textId="5E214DC7"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Sri </w:t>
            </w:r>
            <w:proofErr w:type="spellStart"/>
            <w:r w:rsidRPr="00197CF6">
              <w:rPr>
                <w:rFonts w:ascii="Arial" w:hAnsi="Arial" w:cs="Arial"/>
              </w:rPr>
              <w:t>Savitr</w:t>
            </w:r>
            <w:proofErr w:type="spellEnd"/>
            <w:r w:rsidRPr="00197CF6">
              <w:rPr>
                <w:rFonts w:ascii="Arial" w:hAnsi="Arial" w:cs="Arial"/>
              </w:rPr>
              <w:t xml:space="preserve"> Solar Pvt</w:t>
            </w:r>
          </w:p>
        </w:tc>
        <w:tc>
          <w:tcPr>
            <w:tcW w:w="1985" w:type="dxa"/>
          </w:tcPr>
          <w:p w14:paraId="46793C02" w14:textId="7250A445"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Solar Panel Manufacturer</w:t>
            </w:r>
          </w:p>
        </w:tc>
      </w:tr>
      <w:tr w:rsidR="00362213" w:rsidRPr="00197CF6" w14:paraId="059699AB"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7A68D49B" w14:textId="73BCE2CB" w:rsidR="006C4D40" w:rsidRPr="00197CF6" w:rsidRDefault="00FC2C79" w:rsidP="003700C0">
            <w:pPr>
              <w:jc w:val="center"/>
              <w:rPr>
                <w:rFonts w:ascii="Arial" w:hAnsi="Arial" w:cs="Arial"/>
              </w:rPr>
            </w:pPr>
            <w:r w:rsidRPr="00197CF6">
              <w:rPr>
                <w:rFonts w:ascii="Arial" w:hAnsi="Arial" w:cs="Arial"/>
              </w:rPr>
              <w:t>Model no.</w:t>
            </w:r>
          </w:p>
        </w:tc>
        <w:tc>
          <w:tcPr>
            <w:tcW w:w="1260" w:type="dxa"/>
          </w:tcPr>
          <w:p w14:paraId="22B1434F" w14:textId="0C0D28FD"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578D22E3" w14:textId="77777777" w:rsidR="001D3ED5" w:rsidRPr="00197CF6" w:rsidRDefault="001D3ED5" w:rsidP="003700C0">
            <w:pPr>
              <w:pStyle w:val="ListParagraph"/>
              <w:numPr>
                <w:ilvl w:val="0"/>
                <w:numId w:val="15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SSSPL-302</w:t>
            </w:r>
          </w:p>
          <w:p w14:paraId="056FF110" w14:textId="3FF10381" w:rsidR="001D3ED5" w:rsidRPr="00197CF6" w:rsidRDefault="001D3ED5" w:rsidP="003700C0">
            <w:pPr>
              <w:pStyle w:val="ListParagraph"/>
              <w:numPr>
                <w:ilvl w:val="0"/>
                <w:numId w:val="15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SSSPL-310</w:t>
            </w:r>
          </w:p>
        </w:tc>
        <w:tc>
          <w:tcPr>
            <w:tcW w:w="1350" w:type="dxa"/>
          </w:tcPr>
          <w:p w14:paraId="327FB19B"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7CD4306" w14:textId="3EB1B5C4"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SSSPL-302</w:t>
            </w:r>
          </w:p>
        </w:tc>
        <w:tc>
          <w:tcPr>
            <w:tcW w:w="1985" w:type="dxa"/>
          </w:tcPr>
          <w:p w14:paraId="48913477" w14:textId="74DCB24D"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Solar Panel Model No.</w:t>
            </w:r>
          </w:p>
        </w:tc>
      </w:tr>
      <w:tr w:rsidR="00362213" w:rsidRPr="00197CF6" w14:paraId="05B114A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7D91DFD4" w14:textId="5C804557" w:rsidR="006C4D40" w:rsidRPr="00197CF6" w:rsidRDefault="00FC2C79" w:rsidP="003700C0">
            <w:pPr>
              <w:jc w:val="center"/>
              <w:rPr>
                <w:rFonts w:ascii="Arial" w:hAnsi="Arial" w:cs="Arial"/>
              </w:rPr>
            </w:pPr>
            <w:r w:rsidRPr="00197CF6">
              <w:rPr>
                <w:rFonts w:ascii="Arial" w:hAnsi="Arial" w:cs="Arial"/>
              </w:rPr>
              <w:t>Serial no.</w:t>
            </w:r>
          </w:p>
        </w:tc>
        <w:tc>
          <w:tcPr>
            <w:tcW w:w="1260" w:type="dxa"/>
          </w:tcPr>
          <w:p w14:paraId="6044B662" w14:textId="7164D5D4" w:rsidR="006C4D40" w:rsidRPr="00197CF6" w:rsidRDefault="00E86311" w:rsidP="003700C0">
            <w:pPr>
              <w:ind w:left="720" w:hanging="72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4715BCDF" w14:textId="737C45E1"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27FB86BD" w14:textId="1A34B7CF"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776CBE53" w14:textId="06C1E7D4" w:rsidR="006C4D40" w:rsidRPr="00197CF6" w:rsidRDefault="00037656"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21CE62CD" w14:textId="304DA8C9" w:rsidR="006C4D40" w:rsidRPr="00197CF6" w:rsidRDefault="00362213"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FC2C79" w:rsidRPr="00197CF6" w14:paraId="7E52E8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5AA17002" w14:textId="430D552D" w:rsidR="00FC2C79" w:rsidRPr="00197CF6" w:rsidRDefault="00FC2C79" w:rsidP="00BE3A8C">
            <w:pPr>
              <w:jc w:val="center"/>
              <w:rPr>
                <w:rFonts w:ascii="Arial" w:hAnsi="Arial" w:cs="Arial"/>
                <w:color w:val="FF0000"/>
              </w:rPr>
            </w:pPr>
            <w:r w:rsidRPr="00197CF6">
              <w:rPr>
                <w:rFonts w:ascii="Arial" w:hAnsi="Arial" w:cs="Arial"/>
              </w:rPr>
              <w:t>Pump Controller</w:t>
            </w:r>
          </w:p>
        </w:tc>
      </w:tr>
      <w:tr w:rsidR="00362213" w:rsidRPr="00197CF6" w14:paraId="21A5478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50BA0484" w14:textId="31290E1E" w:rsidR="00FC2C79" w:rsidRPr="00197CF6" w:rsidRDefault="00FC2C79" w:rsidP="006C4D40">
            <w:pPr>
              <w:jc w:val="center"/>
              <w:rPr>
                <w:rFonts w:ascii="Arial" w:hAnsi="Arial" w:cs="Arial"/>
              </w:rPr>
            </w:pPr>
            <w:r w:rsidRPr="00197CF6">
              <w:rPr>
                <w:rFonts w:ascii="Arial" w:hAnsi="Arial" w:cs="Arial"/>
              </w:rPr>
              <w:t>Manufacturer</w:t>
            </w:r>
          </w:p>
        </w:tc>
        <w:tc>
          <w:tcPr>
            <w:tcW w:w="1260" w:type="dxa"/>
          </w:tcPr>
          <w:p w14:paraId="0B4C0AF8" w14:textId="446C20D3" w:rsidR="00FC2C79" w:rsidRPr="00197CF6" w:rsidRDefault="00E86311"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975A5FE" w14:textId="77777777" w:rsidR="001D3ED5" w:rsidRPr="00197CF6" w:rsidRDefault="001D3ED5" w:rsidP="001D3ED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416DCD67" w14:textId="77777777" w:rsidR="001D3ED5" w:rsidRPr="00197CF6" w:rsidRDefault="001D3ED5" w:rsidP="001D3ED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Suguna</w:t>
            </w:r>
            <w:proofErr w:type="spellEnd"/>
            <w:r w:rsidRPr="00197CF6">
              <w:rPr>
                <w:rFonts w:ascii="Arial" w:hAnsi="Arial" w:cs="Arial"/>
              </w:rPr>
              <w:t xml:space="preserve"> Industries</w:t>
            </w:r>
          </w:p>
          <w:p w14:paraId="69BCBB06"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Oswal</w:t>
            </w:r>
            <w:proofErr w:type="spellEnd"/>
            <w:r w:rsidRPr="00197CF6">
              <w:rPr>
                <w:rFonts w:ascii="Arial" w:hAnsi="Arial" w:cs="Arial"/>
              </w:rPr>
              <w:t xml:space="preserve"> Pumps</w:t>
            </w:r>
          </w:p>
          <w:p w14:paraId="7F4D8124" w14:textId="085FBCA9" w:rsidR="00FC2C79"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Premier Solar Pump</w:t>
            </w:r>
          </w:p>
        </w:tc>
        <w:tc>
          <w:tcPr>
            <w:tcW w:w="1350" w:type="dxa"/>
          </w:tcPr>
          <w:p w14:paraId="5B6032FE" w14:textId="77777777" w:rsidR="00FC2C79" w:rsidRPr="00197CF6" w:rsidRDefault="00FC2C79"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1491304A" w14:textId="57E75B19" w:rsidR="00FC2C79" w:rsidRPr="00197CF6" w:rsidRDefault="00037656"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w:t>
            </w:r>
            <w:proofErr w:type="spellStart"/>
            <w:r w:rsidRPr="00197CF6">
              <w:rPr>
                <w:rFonts w:ascii="Arial" w:hAnsi="Arial" w:cs="Arial"/>
              </w:rPr>
              <w:t>Suguna</w:t>
            </w:r>
            <w:proofErr w:type="spellEnd"/>
            <w:r w:rsidRPr="00197CF6">
              <w:rPr>
                <w:rFonts w:ascii="Arial" w:hAnsi="Arial" w:cs="Arial"/>
              </w:rPr>
              <w:t xml:space="preserve"> Industries</w:t>
            </w:r>
          </w:p>
        </w:tc>
        <w:tc>
          <w:tcPr>
            <w:tcW w:w="1985" w:type="dxa"/>
          </w:tcPr>
          <w:p w14:paraId="20F63D95" w14:textId="259A140C" w:rsidR="00FC2C79" w:rsidRPr="00197CF6" w:rsidRDefault="00362213"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Controller Manufacturer</w:t>
            </w:r>
          </w:p>
        </w:tc>
      </w:tr>
      <w:tr w:rsidR="00362213" w:rsidRPr="00197CF6" w14:paraId="4E0C6C9B"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6FB9B196" w14:textId="0F0F5005" w:rsidR="00FC2C79" w:rsidRPr="00197CF6" w:rsidRDefault="00FC2C79" w:rsidP="006C4D40">
            <w:pPr>
              <w:jc w:val="center"/>
              <w:rPr>
                <w:rFonts w:ascii="Arial" w:hAnsi="Arial" w:cs="Arial"/>
              </w:rPr>
            </w:pPr>
            <w:r w:rsidRPr="00197CF6">
              <w:rPr>
                <w:rFonts w:ascii="Arial" w:hAnsi="Arial" w:cs="Arial"/>
              </w:rPr>
              <w:t>Model no.</w:t>
            </w:r>
          </w:p>
        </w:tc>
        <w:tc>
          <w:tcPr>
            <w:tcW w:w="1260" w:type="dxa"/>
          </w:tcPr>
          <w:p w14:paraId="41DECC0A" w14:textId="03341B0B" w:rsidR="00FC2C79" w:rsidRPr="00197CF6" w:rsidRDefault="00E86311" w:rsidP="006C4D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4C2E79F" w14:textId="77777777"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05</w:t>
            </w:r>
          </w:p>
          <w:p w14:paraId="5FB20BEA" w14:textId="77777777"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7.5</w:t>
            </w:r>
          </w:p>
          <w:p w14:paraId="1B4681EA" w14:textId="64CA5E04"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SSDC 7.5</w:t>
            </w:r>
          </w:p>
        </w:tc>
        <w:tc>
          <w:tcPr>
            <w:tcW w:w="1350" w:type="dxa"/>
          </w:tcPr>
          <w:p w14:paraId="7AF29F28" w14:textId="77777777" w:rsidR="00FC2C79" w:rsidRPr="00197CF6" w:rsidRDefault="00FC2C79"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48D0C7BA" w14:textId="619EB8EE" w:rsidR="00FC2C79" w:rsidRPr="00197CF6" w:rsidRDefault="00037656" w:rsidP="006C4D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05</w:t>
            </w:r>
          </w:p>
        </w:tc>
        <w:tc>
          <w:tcPr>
            <w:tcW w:w="1985" w:type="dxa"/>
          </w:tcPr>
          <w:p w14:paraId="0C8B10B3" w14:textId="057121AE" w:rsidR="00FC2C79" w:rsidRPr="00197CF6" w:rsidRDefault="00362213"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Controller Model No.</w:t>
            </w:r>
          </w:p>
        </w:tc>
      </w:tr>
      <w:tr w:rsidR="00362213" w:rsidRPr="00197CF6" w14:paraId="213609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7835594D" w14:textId="4C7FFAEE" w:rsidR="00FC2C79" w:rsidRPr="00197CF6" w:rsidRDefault="00FC2C79" w:rsidP="006C4D40">
            <w:pPr>
              <w:jc w:val="center"/>
              <w:rPr>
                <w:rFonts w:ascii="Arial" w:hAnsi="Arial" w:cs="Arial"/>
              </w:rPr>
            </w:pPr>
            <w:r w:rsidRPr="00197CF6">
              <w:rPr>
                <w:rFonts w:ascii="Arial" w:hAnsi="Arial" w:cs="Arial"/>
              </w:rPr>
              <w:t>Serial no.</w:t>
            </w:r>
          </w:p>
        </w:tc>
        <w:tc>
          <w:tcPr>
            <w:tcW w:w="1260" w:type="dxa"/>
          </w:tcPr>
          <w:p w14:paraId="31AFD1EA" w14:textId="00FE270D" w:rsidR="00FC2C79" w:rsidRPr="00197CF6" w:rsidRDefault="00E86311"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4114CA0F" w14:textId="0191C619" w:rsidR="00FC2C79"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5598894D" w14:textId="2087F0FC" w:rsidR="00FC2C79" w:rsidRPr="00197CF6" w:rsidRDefault="00F92454"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57D81F5F" w14:textId="21295D0D" w:rsidR="00FC2C79" w:rsidRPr="00197CF6" w:rsidRDefault="00037656"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19385588" w14:textId="3CCAA50E" w:rsidR="00FC2C79" w:rsidRPr="00197CF6" w:rsidRDefault="00362213" w:rsidP="00BE3A8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60A19EF0" w14:textId="77777777" w:rsidR="00B556C9" w:rsidRPr="00197CF6" w:rsidRDefault="00B556C9" w:rsidP="00B556C9">
      <w:pPr>
        <w:rPr>
          <w:rFonts w:ascii="Arial" w:hAnsi="Arial" w:cs="Arial"/>
        </w:rPr>
      </w:pPr>
    </w:p>
    <w:p w14:paraId="335B5214" w14:textId="77777777" w:rsidR="00B556C9" w:rsidRPr="00197CF6" w:rsidRDefault="00B556C9" w:rsidP="00B556C9">
      <w:pPr>
        <w:rPr>
          <w:rFonts w:ascii="Arial" w:hAnsi="Arial" w:cs="Arial"/>
        </w:rPr>
      </w:pPr>
    </w:p>
    <w:p w14:paraId="49FCF277" w14:textId="654E58CD" w:rsidR="00B04813" w:rsidRPr="00197CF6" w:rsidRDefault="00B556C9" w:rsidP="00B04813">
      <w:pPr>
        <w:pStyle w:val="ListParagraph"/>
        <w:numPr>
          <w:ilvl w:val="0"/>
          <w:numId w:val="15"/>
        </w:numPr>
        <w:rPr>
          <w:rFonts w:ascii="Arial" w:hAnsi="Arial" w:cs="Arial"/>
          <w:sz w:val="24"/>
          <w:szCs w:val="24"/>
        </w:rPr>
      </w:pPr>
      <w:r w:rsidRPr="00197CF6">
        <w:rPr>
          <w:rFonts w:ascii="Arial" w:hAnsi="Arial" w:cs="Arial"/>
          <w:sz w:val="24"/>
          <w:szCs w:val="24"/>
        </w:rPr>
        <w:t>Report can be created in two ways i.e. either a set report (includes all three assets details i.e. Solar Pump, Solar Panel and Pump Controller) or an individual asset report (includes either of 4 assets details i.e. either Solar Pump report or Solar Panel report or Pump Controller report or Structure report)</w:t>
      </w:r>
    </w:p>
    <w:p w14:paraId="1181E9B6" w14:textId="77777777" w:rsidR="00B04813" w:rsidRPr="00197CF6" w:rsidRDefault="00B04813" w:rsidP="00B04813">
      <w:pPr>
        <w:pStyle w:val="ListParagraph"/>
        <w:ind w:left="810"/>
        <w:rPr>
          <w:rFonts w:ascii="Arial" w:hAnsi="Arial" w:cs="Arial"/>
          <w:sz w:val="24"/>
          <w:szCs w:val="24"/>
        </w:rPr>
      </w:pPr>
    </w:p>
    <w:p w14:paraId="26CEFB19" w14:textId="518C6C6A" w:rsidR="00EF7A39" w:rsidRPr="00197CF6" w:rsidRDefault="00EF7A39" w:rsidP="00EF7A39">
      <w:pPr>
        <w:pStyle w:val="ListParagraph"/>
        <w:numPr>
          <w:ilvl w:val="0"/>
          <w:numId w:val="234"/>
        </w:numPr>
        <w:rPr>
          <w:rFonts w:ascii="Arial" w:hAnsi="Arial" w:cs="Arial"/>
          <w:sz w:val="24"/>
          <w:szCs w:val="24"/>
        </w:rPr>
      </w:pPr>
      <w:r w:rsidRPr="00197CF6">
        <w:rPr>
          <w:rFonts w:ascii="Arial" w:hAnsi="Arial" w:cs="Arial"/>
          <w:sz w:val="24"/>
          <w:szCs w:val="24"/>
        </w:rPr>
        <w:lastRenderedPageBreak/>
        <w:t>Creation of a Set Report</w:t>
      </w:r>
    </w:p>
    <w:p w14:paraId="132807EF" w14:textId="00468CE1" w:rsidR="00EF7A39" w:rsidRPr="00197CF6" w:rsidRDefault="00EF7A39" w:rsidP="00EF7A39">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D974C89" wp14:editId="1C6BBD3E">
            <wp:extent cx="6792273" cy="4753638"/>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t Report 1.png"/>
                    <pic:cNvPicPr/>
                  </pic:nvPicPr>
                  <pic:blipFill>
                    <a:blip r:embed="rId150">
                      <a:extLst>
                        <a:ext uri="{28A0092B-C50C-407E-A947-70E740481C1C}">
                          <a14:useLocalDpi xmlns:a14="http://schemas.microsoft.com/office/drawing/2010/main" val="0"/>
                        </a:ext>
                      </a:extLst>
                    </a:blip>
                    <a:stretch>
                      <a:fillRect/>
                    </a:stretch>
                  </pic:blipFill>
                  <pic:spPr>
                    <a:xfrm>
                      <a:off x="0" y="0"/>
                      <a:ext cx="6792273" cy="4753638"/>
                    </a:xfrm>
                    <a:prstGeom prst="rect">
                      <a:avLst/>
                    </a:prstGeom>
                  </pic:spPr>
                </pic:pic>
              </a:graphicData>
            </a:graphic>
          </wp:inline>
        </w:drawing>
      </w:r>
    </w:p>
    <w:p w14:paraId="6C47B9CE" w14:textId="6C6CE169" w:rsidR="00EF7A39" w:rsidRPr="00197CF6" w:rsidRDefault="00F94040" w:rsidP="00EF7A39">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58286E69" wp14:editId="30CCEC77">
            <wp:extent cx="8569960" cy="4018915"/>
            <wp:effectExtent l="0" t="0" r="2540" b="635"/>
            <wp:docPr id="544" name="Picture 544" descr="C:\Users\JINIL\Pictures\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INIL\Pictures\Capture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569960" cy="4018915"/>
                    </a:xfrm>
                    <a:prstGeom prst="rect">
                      <a:avLst/>
                    </a:prstGeom>
                    <a:noFill/>
                    <a:ln>
                      <a:noFill/>
                    </a:ln>
                  </pic:spPr>
                </pic:pic>
              </a:graphicData>
            </a:graphic>
          </wp:inline>
        </w:drawing>
      </w:r>
    </w:p>
    <w:p w14:paraId="3FEFB0A7" w14:textId="54B186B5" w:rsidR="00B04813" w:rsidRPr="00197CF6" w:rsidRDefault="00B04813" w:rsidP="00B04813">
      <w:pPr>
        <w:pStyle w:val="Caption"/>
        <w:rPr>
          <w:rFonts w:ascii="Arial" w:hAnsi="Arial" w:cs="Arial"/>
          <w:sz w:val="24"/>
          <w:szCs w:val="24"/>
        </w:rPr>
      </w:pPr>
      <w:bookmarkStart w:id="614" w:name="_Ref77237959"/>
      <w:bookmarkStart w:id="615" w:name="_Toc77250037"/>
      <w:bookmarkStart w:id="616" w:name="_Toc77675764"/>
      <w:bookmarkStart w:id="617" w:name="_Toc818428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129</w:t>
      </w:r>
      <w:r w:rsidR="00DB2E6E">
        <w:rPr>
          <w:rFonts w:ascii="Arial" w:hAnsi="Arial" w:cs="Arial"/>
        </w:rPr>
        <w:fldChar w:fldCharType="end"/>
      </w:r>
      <w:bookmarkEnd w:id="614"/>
      <w:r w:rsidRPr="00197CF6">
        <w:rPr>
          <w:rFonts w:ascii="Arial" w:hAnsi="Arial" w:cs="Arial"/>
        </w:rPr>
        <w:t xml:space="preserve"> Set Report</w:t>
      </w:r>
      <w:bookmarkEnd w:id="615"/>
      <w:bookmarkEnd w:id="616"/>
      <w:bookmarkEnd w:id="617"/>
    </w:p>
    <w:p w14:paraId="4C44032C" w14:textId="061F554C" w:rsidR="00B556C9" w:rsidRPr="00197CF6" w:rsidRDefault="00B04813" w:rsidP="00B04813">
      <w:pPr>
        <w:pStyle w:val="ListParagraph"/>
        <w:numPr>
          <w:ilvl w:val="0"/>
          <w:numId w:val="15"/>
        </w:numPr>
        <w:rPr>
          <w:rFonts w:ascii="Arial" w:hAnsi="Arial" w:cs="Arial"/>
          <w:sz w:val="24"/>
          <w:szCs w:val="24"/>
        </w:rPr>
      </w:pPr>
      <w:r w:rsidRPr="00197CF6">
        <w:rPr>
          <w:rFonts w:ascii="Arial" w:hAnsi="Arial" w:cs="Arial"/>
          <w:sz w:val="24"/>
          <w:szCs w:val="24"/>
        </w:rPr>
        <w:t xml:space="preserve">By selecting “Set” in Select Set/Individual dropdown (highlighted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_Ref77237959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129</w:t>
      </w:r>
      <w:r w:rsidRPr="00197CF6">
        <w:rPr>
          <w:rFonts w:ascii="Arial" w:hAnsi="Arial" w:cs="Arial"/>
          <w:sz w:val="28"/>
          <w:szCs w:val="24"/>
        </w:rPr>
        <w:fldChar w:fldCharType="end"/>
      </w:r>
      <w:r w:rsidRPr="00197CF6">
        <w:rPr>
          <w:rFonts w:ascii="Arial" w:hAnsi="Arial" w:cs="Arial"/>
          <w:sz w:val="24"/>
          <w:szCs w:val="24"/>
        </w:rPr>
        <w:t>), user can create a set report that includes all three assets details i.e. Solar Pump, Solar Panel and Pump Controller.</w:t>
      </w:r>
    </w:p>
    <w:p w14:paraId="1B8918CC" w14:textId="77777777" w:rsidR="00B04813" w:rsidRPr="00197CF6" w:rsidRDefault="00B04813" w:rsidP="00B04813">
      <w:pPr>
        <w:rPr>
          <w:rFonts w:ascii="Arial" w:hAnsi="Arial" w:cs="Arial"/>
          <w:sz w:val="24"/>
          <w:szCs w:val="24"/>
        </w:rPr>
      </w:pPr>
    </w:p>
    <w:p w14:paraId="0961EC85" w14:textId="442A3FFE" w:rsidR="00B04813" w:rsidRPr="00197CF6" w:rsidRDefault="00B04813" w:rsidP="00B04813">
      <w:pPr>
        <w:pStyle w:val="ListParagraph"/>
        <w:numPr>
          <w:ilvl w:val="0"/>
          <w:numId w:val="234"/>
        </w:numPr>
        <w:rPr>
          <w:rFonts w:ascii="Arial" w:hAnsi="Arial" w:cs="Arial"/>
          <w:sz w:val="24"/>
          <w:szCs w:val="24"/>
        </w:rPr>
      </w:pPr>
      <w:r w:rsidRPr="00197CF6">
        <w:rPr>
          <w:rFonts w:ascii="Arial" w:hAnsi="Arial" w:cs="Arial"/>
          <w:sz w:val="24"/>
          <w:szCs w:val="24"/>
        </w:rPr>
        <w:t>Creation of an Individual Report</w:t>
      </w:r>
    </w:p>
    <w:p w14:paraId="48DE0B3D" w14:textId="77777777" w:rsidR="00B04813" w:rsidRPr="00197CF6" w:rsidRDefault="00B04813" w:rsidP="00B04813">
      <w:pPr>
        <w:rPr>
          <w:rFonts w:ascii="Arial" w:hAnsi="Arial" w:cs="Arial"/>
          <w:sz w:val="24"/>
          <w:szCs w:val="24"/>
        </w:rPr>
      </w:pPr>
    </w:p>
    <w:p w14:paraId="23E5C685" w14:textId="5F1F9B43" w:rsidR="00B04813" w:rsidRPr="00197CF6" w:rsidRDefault="00B04813" w:rsidP="00B04813">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5A945352" wp14:editId="40DA927C">
            <wp:extent cx="6735115" cy="5191850"/>
            <wp:effectExtent l="0" t="0" r="889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dividual report---.png"/>
                    <pic:cNvPicPr/>
                  </pic:nvPicPr>
                  <pic:blipFill>
                    <a:blip r:embed="rId152">
                      <a:extLst>
                        <a:ext uri="{28A0092B-C50C-407E-A947-70E740481C1C}">
                          <a14:useLocalDpi xmlns:a14="http://schemas.microsoft.com/office/drawing/2010/main" val="0"/>
                        </a:ext>
                      </a:extLst>
                    </a:blip>
                    <a:stretch>
                      <a:fillRect/>
                    </a:stretch>
                  </pic:blipFill>
                  <pic:spPr>
                    <a:xfrm>
                      <a:off x="0" y="0"/>
                      <a:ext cx="6735115" cy="5191850"/>
                    </a:xfrm>
                    <a:prstGeom prst="rect">
                      <a:avLst/>
                    </a:prstGeom>
                  </pic:spPr>
                </pic:pic>
              </a:graphicData>
            </a:graphic>
          </wp:inline>
        </w:drawing>
      </w:r>
    </w:p>
    <w:p w14:paraId="1C32828E" w14:textId="55D94AE7" w:rsidR="00B04813" w:rsidRPr="00197CF6" w:rsidRDefault="00B04813" w:rsidP="00B04813">
      <w:pPr>
        <w:pStyle w:val="Caption"/>
        <w:rPr>
          <w:rFonts w:ascii="Arial" w:hAnsi="Arial" w:cs="Arial"/>
        </w:rPr>
      </w:pPr>
      <w:bookmarkStart w:id="618" w:name="_Ref77238365"/>
      <w:bookmarkStart w:id="619" w:name="_Toc77250038"/>
      <w:bookmarkStart w:id="620" w:name="_Toc77675765"/>
      <w:bookmarkStart w:id="621" w:name="_Toc818428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130</w:t>
      </w:r>
      <w:r w:rsidR="00DB2E6E">
        <w:rPr>
          <w:rFonts w:ascii="Arial" w:hAnsi="Arial" w:cs="Arial"/>
        </w:rPr>
        <w:fldChar w:fldCharType="end"/>
      </w:r>
      <w:bookmarkEnd w:id="618"/>
      <w:r w:rsidRPr="00197CF6">
        <w:rPr>
          <w:rFonts w:ascii="Arial" w:hAnsi="Arial" w:cs="Arial"/>
        </w:rPr>
        <w:t xml:space="preserve"> Individual Report</w:t>
      </w:r>
      <w:bookmarkEnd w:id="619"/>
      <w:bookmarkEnd w:id="620"/>
      <w:bookmarkEnd w:id="621"/>
    </w:p>
    <w:p w14:paraId="626936AD" w14:textId="77777777" w:rsidR="00B04813" w:rsidRPr="00197CF6" w:rsidRDefault="00B04813" w:rsidP="00B04813">
      <w:pPr>
        <w:rPr>
          <w:rFonts w:ascii="Arial" w:hAnsi="Arial" w:cs="Arial"/>
        </w:rPr>
      </w:pPr>
    </w:p>
    <w:p w14:paraId="1D3F3880" w14:textId="6B6B513E" w:rsidR="00B04813" w:rsidRPr="00197CF6" w:rsidRDefault="00B04813" w:rsidP="00B04813">
      <w:pPr>
        <w:pStyle w:val="ListParagraph"/>
        <w:numPr>
          <w:ilvl w:val="0"/>
          <w:numId w:val="15"/>
        </w:numPr>
        <w:rPr>
          <w:rFonts w:ascii="Arial" w:hAnsi="Arial" w:cs="Arial"/>
          <w:sz w:val="24"/>
          <w:szCs w:val="24"/>
        </w:rPr>
      </w:pPr>
      <w:r w:rsidRPr="00197CF6">
        <w:rPr>
          <w:rFonts w:ascii="Arial" w:hAnsi="Arial" w:cs="Arial"/>
          <w:sz w:val="24"/>
          <w:szCs w:val="24"/>
        </w:rPr>
        <w:t xml:space="preserve">By selecting “Individual” </w:t>
      </w:r>
      <w:r w:rsidR="00533D48" w:rsidRPr="00197CF6">
        <w:rPr>
          <w:rFonts w:ascii="Arial" w:hAnsi="Arial" w:cs="Arial"/>
          <w:sz w:val="24"/>
          <w:szCs w:val="24"/>
        </w:rPr>
        <w:t xml:space="preserve">option </w:t>
      </w:r>
      <w:r w:rsidRPr="00197CF6">
        <w:rPr>
          <w:rFonts w:ascii="Arial" w:hAnsi="Arial" w:cs="Arial"/>
          <w:sz w:val="24"/>
          <w:szCs w:val="24"/>
        </w:rPr>
        <w:t xml:space="preserve">in Select Set/Individual dropdown (highlighted in red in above </w:t>
      </w:r>
      <w:r w:rsidRPr="00197CF6">
        <w:rPr>
          <w:rFonts w:ascii="Arial" w:hAnsi="Arial" w:cs="Arial"/>
          <w:sz w:val="32"/>
          <w:szCs w:val="24"/>
        </w:rPr>
        <w:fldChar w:fldCharType="begin"/>
      </w:r>
      <w:r w:rsidRPr="00197CF6">
        <w:rPr>
          <w:rFonts w:ascii="Arial" w:hAnsi="Arial" w:cs="Arial"/>
          <w:sz w:val="28"/>
          <w:szCs w:val="24"/>
        </w:rPr>
        <w:instrText xml:space="preserve"> REF _Ref77238365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130</w:t>
      </w:r>
      <w:r w:rsidRPr="00197CF6">
        <w:rPr>
          <w:rFonts w:ascii="Arial" w:hAnsi="Arial" w:cs="Arial"/>
          <w:sz w:val="32"/>
          <w:szCs w:val="24"/>
        </w:rPr>
        <w:fldChar w:fldCharType="end"/>
      </w:r>
      <w:r w:rsidRPr="00197CF6">
        <w:rPr>
          <w:rFonts w:ascii="Arial" w:hAnsi="Arial" w:cs="Arial"/>
          <w:sz w:val="24"/>
          <w:szCs w:val="24"/>
        </w:rPr>
        <w:t>), user can create an individual report of either of four assets i.e. report of either Solar Pump or Solar Panel or Pump Controller or Structure.</w:t>
      </w:r>
      <w:r w:rsidR="00533D48" w:rsidRPr="00197CF6">
        <w:rPr>
          <w:rFonts w:ascii="Arial" w:hAnsi="Arial" w:cs="Arial"/>
          <w:sz w:val="24"/>
          <w:szCs w:val="24"/>
        </w:rPr>
        <w:t xml:space="preserve"> (selection of asset type shown in above </w:t>
      </w:r>
      <w:r w:rsidR="00533D48" w:rsidRPr="00197CF6">
        <w:rPr>
          <w:rFonts w:ascii="Arial" w:hAnsi="Arial" w:cs="Arial"/>
          <w:sz w:val="28"/>
          <w:szCs w:val="24"/>
        </w:rPr>
        <w:fldChar w:fldCharType="begin"/>
      </w:r>
      <w:r w:rsidR="00533D48" w:rsidRPr="00197CF6">
        <w:rPr>
          <w:rFonts w:ascii="Arial" w:hAnsi="Arial" w:cs="Arial"/>
          <w:sz w:val="28"/>
          <w:szCs w:val="24"/>
        </w:rPr>
        <w:instrText xml:space="preserve"> REF _Ref77238365 \h  \* MERGEFORMAT </w:instrText>
      </w:r>
      <w:r w:rsidR="00533D48" w:rsidRPr="00197CF6">
        <w:rPr>
          <w:rFonts w:ascii="Arial" w:hAnsi="Arial" w:cs="Arial"/>
          <w:sz w:val="28"/>
          <w:szCs w:val="24"/>
        </w:rPr>
      </w:r>
      <w:r w:rsidR="00533D48"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130</w:t>
      </w:r>
      <w:r w:rsidR="00533D48" w:rsidRPr="00197CF6">
        <w:rPr>
          <w:rFonts w:ascii="Arial" w:hAnsi="Arial" w:cs="Arial"/>
          <w:sz w:val="28"/>
          <w:szCs w:val="24"/>
        </w:rPr>
        <w:fldChar w:fldCharType="end"/>
      </w:r>
      <w:r w:rsidR="00533D48" w:rsidRPr="00197CF6">
        <w:rPr>
          <w:rFonts w:ascii="Arial" w:hAnsi="Arial" w:cs="Arial"/>
          <w:sz w:val="24"/>
          <w:szCs w:val="24"/>
        </w:rPr>
        <w:t>, highlighted in blue)</w:t>
      </w:r>
    </w:p>
    <w:p w14:paraId="291B9FE4" w14:textId="77777777" w:rsidR="00B04813" w:rsidRPr="00197CF6" w:rsidRDefault="00B04813" w:rsidP="00B04813">
      <w:pPr>
        <w:rPr>
          <w:rFonts w:ascii="Arial" w:hAnsi="Arial" w:cs="Arial"/>
          <w:sz w:val="24"/>
          <w:szCs w:val="24"/>
        </w:rPr>
      </w:pPr>
    </w:p>
    <w:p w14:paraId="3F8740CC" w14:textId="518B0D15" w:rsidR="00EB5919" w:rsidRPr="00197CF6" w:rsidRDefault="00E54416" w:rsidP="00B32437">
      <w:pPr>
        <w:ind w:left="360"/>
        <w:contextualSpacing/>
        <w:jc w:val="both"/>
        <w:rPr>
          <w:rFonts w:ascii="Arial" w:hAnsi="Arial" w:cs="Arial"/>
          <w:sz w:val="24"/>
          <w:u w:val="single"/>
        </w:rPr>
      </w:pPr>
      <w:r w:rsidRPr="00197CF6">
        <w:rPr>
          <w:rFonts w:ascii="Arial" w:hAnsi="Arial" w:cs="Arial"/>
          <w:b/>
          <w:sz w:val="24"/>
          <w:u w:val="single"/>
        </w:rPr>
        <w:t>NOTE</w:t>
      </w:r>
      <w:r w:rsidRPr="00197CF6">
        <w:rPr>
          <w:rFonts w:ascii="Arial" w:hAnsi="Arial" w:cs="Arial"/>
          <w:sz w:val="24"/>
          <w:u w:val="single"/>
        </w:rPr>
        <w:t>:</w:t>
      </w:r>
      <w:r w:rsidR="00EB5919" w:rsidRPr="002045B5">
        <w:rPr>
          <w:rFonts w:ascii="Arial" w:hAnsi="Arial" w:cs="Arial"/>
          <w:sz w:val="24"/>
        </w:rPr>
        <w:t xml:space="preserve"> The </w:t>
      </w:r>
      <w:r w:rsidR="00EB5919" w:rsidRPr="00197CF6">
        <w:rPr>
          <w:rFonts w:ascii="Arial" w:hAnsi="Arial" w:cs="Arial"/>
          <w:sz w:val="24"/>
        </w:rPr>
        <w:t>report of ‘Structure’</w:t>
      </w:r>
      <w:r w:rsidR="00533D48" w:rsidRPr="00197CF6">
        <w:rPr>
          <w:rFonts w:ascii="Arial" w:hAnsi="Arial" w:cs="Arial"/>
          <w:sz w:val="24"/>
        </w:rPr>
        <w:t xml:space="preserve"> will not be a part of set so it</w:t>
      </w:r>
      <w:r w:rsidR="00EB5919" w:rsidRPr="00197CF6">
        <w:rPr>
          <w:rFonts w:ascii="Arial" w:hAnsi="Arial" w:cs="Arial"/>
          <w:sz w:val="24"/>
        </w:rPr>
        <w:t xml:space="preserve"> </w:t>
      </w:r>
      <w:r w:rsidR="00B04813" w:rsidRPr="00197CF6">
        <w:rPr>
          <w:rFonts w:ascii="Arial" w:hAnsi="Arial" w:cs="Arial"/>
          <w:sz w:val="24"/>
        </w:rPr>
        <w:t>can be</w:t>
      </w:r>
      <w:r w:rsidR="00EB5919" w:rsidRPr="00197CF6">
        <w:rPr>
          <w:rFonts w:ascii="Arial" w:hAnsi="Arial" w:cs="Arial"/>
          <w:sz w:val="24"/>
        </w:rPr>
        <w:t xml:space="preserve"> created only by selecting </w:t>
      </w:r>
      <w:r w:rsidR="00B04813" w:rsidRPr="00197CF6">
        <w:rPr>
          <w:rFonts w:ascii="Arial" w:hAnsi="Arial" w:cs="Arial"/>
          <w:sz w:val="24"/>
        </w:rPr>
        <w:t>“</w:t>
      </w:r>
      <w:r w:rsidR="00EB5919" w:rsidRPr="00197CF6">
        <w:rPr>
          <w:rFonts w:ascii="Arial" w:hAnsi="Arial" w:cs="Arial"/>
          <w:sz w:val="24"/>
        </w:rPr>
        <w:t>Individual</w:t>
      </w:r>
      <w:r w:rsidR="00B04813" w:rsidRPr="00197CF6">
        <w:rPr>
          <w:rFonts w:ascii="Arial" w:hAnsi="Arial" w:cs="Arial"/>
          <w:sz w:val="24"/>
        </w:rPr>
        <w:t>”</w:t>
      </w:r>
      <w:r w:rsidR="00533D48" w:rsidRPr="00197CF6">
        <w:rPr>
          <w:rFonts w:ascii="Arial" w:hAnsi="Arial" w:cs="Arial"/>
          <w:sz w:val="24"/>
        </w:rPr>
        <w:t xml:space="preserve"> option</w:t>
      </w:r>
      <w:r w:rsidR="00B04813" w:rsidRPr="00197CF6">
        <w:rPr>
          <w:rFonts w:ascii="Arial" w:hAnsi="Arial" w:cs="Arial"/>
          <w:sz w:val="24"/>
        </w:rPr>
        <w:t xml:space="preserve"> in Select Set/Individual dropdown</w:t>
      </w:r>
      <w:r w:rsidR="00533D48" w:rsidRPr="00197CF6">
        <w:rPr>
          <w:rFonts w:ascii="Arial" w:hAnsi="Arial" w:cs="Arial"/>
          <w:sz w:val="24"/>
        </w:rPr>
        <w:t>.</w:t>
      </w:r>
    </w:p>
    <w:p w14:paraId="307366CE" w14:textId="77777777" w:rsidR="00C30BAA" w:rsidRDefault="00C30BAA" w:rsidP="00DB0859">
      <w:pPr>
        <w:jc w:val="both"/>
        <w:rPr>
          <w:rFonts w:ascii="Arial" w:hAnsi="Arial" w:cs="Arial"/>
          <w:b/>
          <w:sz w:val="20"/>
        </w:rPr>
      </w:pPr>
    </w:p>
    <w:p w14:paraId="1BB98CD5" w14:textId="77777777" w:rsidR="005A49F0" w:rsidRDefault="005A49F0" w:rsidP="00DB0859">
      <w:pPr>
        <w:jc w:val="both"/>
        <w:rPr>
          <w:rFonts w:ascii="Arial" w:hAnsi="Arial" w:cs="Arial"/>
          <w:b/>
          <w:sz w:val="20"/>
        </w:rPr>
      </w:pPr>
    </w:p>
    <w:p w14:paraId="0B913C74" w14:textId="77777777" w:rsidR="003A28F4" w:rsidRDefault="003A28F4" w:rsidP="00DB0859">
      <w:pPr>
        <w:jc w:val="both"/>
        <w:rPr>
          <w:rFonts w:ascii="Arial" w:hAnsi="Arial" w:cs="Arial"/>
          <w:b/>
          <w:sz w:val="20"/>
        </w:rPr>
      </w:pPr>
    </w:p>
    <w:p w14:paraId="5DC8E85C" w14:textId="77777777" w:rsidR="003A28F4" w:rsidRDefault="003A28F4" w:rsidP="00DB0859">
      <w:pPr>
        <w:jc w:val="both"/>
        <w:rPr>
          <w:rFonts w:ascii="Arial" w:hAnsi="Arial" w:cs="Arial"/>
          <w:b/>
          <w:sz w:val="20"/>
        </w:rPr>
      </w:pPr>
    </w:p>
    <w:p w14:paraId="385C7ADB" w14:textId="77777777" w:rsidR="005A49F0" w:rsidRPr="00197CF6" w:rsidRDefault="005A49F0" w:rsidP="00DB0859">
      <w:pPr>
        <w:jc w:val="both"/>
        <w:rPr>
          <w:rFonts w:ascii="Arial" w:hAnsi="Arial" w:cs="Arial"/>
          <w:b/>
          <w:sz w:val="20"/>
        </w:rPr>
      </w:pPr>
    </w:p>
    <w:bookmarkStart w:id="622" w:name="_LOT_&amp;_DOCUMENT"/>
    <w:bookmarkStart w:id="623" w:name="_LOT_CREATION_&amp;"/>
    <w:bookmarkStart w:id="624" w:name="_Toc81842749"/>
    <w:bookmarkEnd w:id="622"/>
    <w:bookmarkEnd w:id="623"/>
    <w:p w14:paraId="49EC45CB" w14:textId="32B915CF" w:rsidR="00C30BAA" w:rsidRPr="00197CF6" w:rsidRDefault="00BC5456" w:rsidP="003700C0">
      <w:pPr>
        <w:pStyle w:val="Heading1"/>
        <w:numPr>
          <w:ilvl w:val="0"/>
          <w:numId w:val="5"/>
        </w:numPr>
        <w:rPr>
          <w:rFonts w:ascii="Arial" w:hAnsi="Arial" w:cs="Arial"/>
          <w:b/>
          <w:color w:val="2F5496" w:themeColor="accent5" w:themeShade="BF"/>
          <w:sz w:val="32"/>
          <w:szCs w:val="32"/>
        </w:rPr>
      </w:pPr>
      <w:r w:rsidRPr="00197CF6">
        <w:rPr>
          <w:rFonts w:ascii="Arial" w:hAnsi="Arial" w:cs="Arial"/>
          <w:b/>
          <w:noProof/>
          <w:color w:val="2F5496" w:themeColor="accent5" w:themeShade="BF"/>
          <w:sz w:val="32"/>
          <w:szCs w:val="24"/>
          <w:lang w:eastAsia="en-IN"/>
        </w:rPr>
        <w:lastRenderedPageBreak/>
        <mc:AlternateContent>
          <mc:Choice Requires="wps">
            <w:drawing>
              <wp:anchor distT="0" distB="0" distL="114300" distR="114300" simplePos="0" relativeHeight="251862016" behindDoc="0" locked="0" layoutInCell="1" allowOverlap="1" wp14:anchorId="65833E93" wp14:editId="58C8E3A6">
                <wp:simplePos x="0" y="0"/>
                <wp:positionH relativeFrom="page">
                  <wp:posOffset>6048375</wp:posOffset>
                </wp:positionH>
                <wp:positionV relativeFrom="paragraph">
                  <wp:posOffset>19050</wp:posOffset>
                </wp:positionV>
                <wp:extent cx="4472305" cy="228600"/>
                <wp:effectExtent l="0" t="0" r="4445" b="0"/>
                <wp:wrapNone/>
                <wp:docPr id="161" name="Rectangle 161"/>
                <wp:cNvGraphicFramePr/>
                <a:graphic xmlns:a="http://schemas.openxmlformats.org/drawingml/2006/main">
                  <a:graphicData uri="http://schemas.microsoft.com/office/word/2010/wordprocessingShape">
                    <wps:wsp>
                      <wps:cNvSpPr/>
                      <wps:spPr>
                        <a:xfrm>
                          <a:off x="0" y="0"/>
                          <a:ext cx="4472305" cy="2286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64C2A02" id="Rectangle 161" o:spid="_x0000_s1026" style="position:absolute;margin-left:476.25pt;margin-top:1.5pt;width:352.15pt;height:18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" fillcolor="#2e74b5 [2404]" stroked="f" strokeweight="1pt">
                <w10:wrap anchorx="page"/>
              </v:rect>
            </w:pict>
          </mc:Fallback>
        </mc:AlternateContent>
      </w:r>
      <w:r w:rsidRPr="00197CF6">
        <w:rPr>
          <w:rFonts w:ascii="Arial" w:hAnsi="Arial" w:cs="Arial"/>
          <w:b/>
          <w:color w:val="2F5496" w:themeColor="accent5" w:themeShade="BF"/>
        </w:rPr>
        <w:t xml:space="preserve">LOT </w:t>
      </w:r>
      <w:r w:rsidR="00C3276F" w:rsidRPr="00197CF6">
        <w:rPr>
          <w:rFonts w:ascii="Arial" w:hAnsi="Arial" w:cs="Arial"/>
          <w:b/>
          <w:color w:val="2F5496" w:themeColor="accent5" w:themeShade="BF"/>
        </w:rPr>
        <w:t>CREATION &amp; UPDATING PDI STATUS</w:t>
      </w:r>
      <w:bookmarkEnd w:id="624"/>
    </w:p>
    <w:p w14:paraId="083E5EAE" w14:textId="77777777" w:rsidR="00C30BAA" w:rsidRPr="00197CF6" w:rsidRDefault="00C30BAA" w:rsidP="00DB0859">
      <w:pPr>
        <w:jc w:val="both"/>
        <w:rPr>
          <w:rFonts w:ascii="Arial" w:hAnsi="Arial" w:cs="Arial"/>
          <w:b/>
          <w:sz w:val="20"/>
        </w:rPr>
      </w:pPr>
    </w:p>
    <w:p w14:paraId="5BC2FC32" w14:textId="44B587E6" w:rsidR="00C30BAA" w:rsidRPr="00197CF6" w:rsidRDefault="00EB5919" w:rsidP="003700C0">
      <w:pPr>
        <w:pStyle w:val="ListParagraph"/>
        <w:numPr>
          <w:ilvl w:val="0"/>
          <w:numId w:val="87"/>
        </w:numPr>
        <w:jc w:val="both"/>
        <w:rPr>
          <w:rFonts w:ascii="Arial" w:hAnsi="Arial" w:cs="Arial"/>
          <w:b/>
          <w:sz w:val="24"/>
          <w:szCs w:val="24"/>
        </w:rPr>
      </w:pPr>
      <w:r w:rsidRPr="00197CF6">
        <w:rPr>
          <w:rFonts w:ascii="Arial" w:hAnsi="Arial" w:cs="Arial"/>
          <w:sz w:val="24"/>
          <w:szCs w:val="24"/>
        </w:rPr>
        <w:t>Empanelled Agency (EA) is the authorized user for creation of Lot &amp; Document.</w:t>
      </w:r>
    </w:p>
    <w:p w14:paraId="231A1A96" w14:textId="10D454BE" w:rsidR="000E2A72" w:rsidRPr="00197CF6" w:rsidRDefault="000E2A72" w:rsidP="000E2A72">
      <w:pPr>
        <w:pStyle w:val="ListParagraph"/>
        <w:numPr>
          <w:ilvl w:val="0"/>
          <w:numId w:val="87"/>
        </w:numPr>
        <w:jc w:val="both"/>
        <w:rPr>
          <w:rFonts w:ascii="Arial" w:hAnsi="Arial" w:cs="Arial"/>
          <w:b/>
          <w:sz w:val="24"/>
          <w:szCs w:val="24"/>
        </w:rPr>
      </w:pPr>
      <w:r w:rsidRPr="00197CF6">
        <w:rPr>
          <w:rFonts w:ascii="Arial" w:hAnsi="Arial" w:cs="Arial"/>
          <w:sz w:val="24"/>
          <w:szCs w:val="24"/>
        </w:rPr>
        <w:t>Lot creation serves the purpose of adding asset details like Manufacturer details, Asset Model nos. and Asset Serial nos. which further will be utilized for Asset Serial no. Mapping with the consumers/farmers.</w:t>
      </w:r>
    </w:p>
    <w:p w14:paraId="32443D2C" w14:textId="77777777" w:rsidR="008942C0" w:rsidRPr="00197CF6" w:rsidRDefault="008942C0">
      <w:pPr>
        <w:jc w:val="both"/>
        <w:rPr>
          <w:rFonts w:ascii="Arial" w:hAnsi="Arial" w:cs="Arial"/>
          <w:b/>
          <w:sz w:val="24"/>
          <w:szCs w:val="24"/>
        </w:rPr>
      </w:pPr>
    </w:p>
    <w:p w14:paraId="61A88DDD" w14:textId="355E76E1" w:rsidR="004557C0" w:rsidRPr="00197CF6" w:rsidRDefault="004557C0" w:rsidP="003700C0">
      <w:pPr>
        <w:pStyle w:val="ListParagraph"/>
        <w:numPr>
          <w:ilvl w:val="0"/>
          <w:numId w:val="234"/>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p>
    <w:p w14:paraId="6A93A51B" w14:textId="77777777" w:rsidR="008942C0" w:rsidRPr="00197CF6" w:rsidRDefault="008942C0" w:rsidP="003700C0">
      <w:pPr>
        <w:ind w:left="450"/>
        <w:jc w:val="both"/>
        <w:rPr>
          <w:rFonts w:ascii="Arial" w:hAnsi="Arial" w:cs="Arial"/>
          <w:sz w:val="24"/>
          <w:szCs w:val="24"/>
        </w:rPr>
      </w:pPr>
    </w:p>
    <w:p w14:paraId="49F73366" w14:textId="6127E31D" w:rsidR="004557C0" w:rsidRPr="00197CF6" w:rsidRDefault="004557C0" w:rsidP="004557C0">
      <w:pPr>
        <w:numPr>
          <w:ilvl w:val="0"/>
          <w:numId w:val="15"/>
        </w:numPr>
        <w:jc w:val="both"/>
        <w:rPr>
          <w:rFonts w:ascii="Arial" w:hAnsi="Arial" w:cs="Arial"/>
          <w:sz w:val="24"/>
          <w:szCs w:val="24"/>
        </w:rPr>
      </w:pPr>
      <w:r w:rsidRPr="00197CF6">
        <w:rPr>
          <w:rFonts w:ascii="Arial" w:hAnsi="Arial" w:cs="Arial"/>
          <w:sz w:val="24"/>
          <w:szCs w:val="24"/>
        </w:rPr>
        <w:t>Sign In &gt;&gt; Asset &gt;&gt; Lot Management</w:t>
      </w:r>
    </w:p>
    <w:p w14:paraId="2B7BA6AC" w14:textId="7ECD369A" w:rsidR="004557C0" w:rsidRPr="00197CF6" w:rsidRDefault="00E81162" w:rsidP="004557C0">
      <w:pPr>
        <w:ind w:left="360"/>
        <w:jc w:val="center"/>
        <w:rPr>
          <w:rFonts w:ascii="Arial" w:hAnsi="Arial" w:cs="Arial"/>
          <w:sz w:val="24"/>
          <w:szCs w:val="24"/>
        </w:rPr>
      </w:pPr>
      <w:r>
        <w:rPr>
          <w:rFonts w:ascii="Arial" w:hAnsi="Arial" w:cs="Arial"/>
          <w:noProof/>
          <w:sz w:val="24"/>
          <w:szCs w:val="24"/>
          <w:lang w:eastAsia="en-IN"/>
        </w:rPr>
        <mc:AlternateContent>
          <mc:Choice Requires="wps">
            <w:drawing>
              <wp:anchor distT="0" distB="0" distL="114300" distR="114300" simplePos="0" relativeHeight="251996160" behindDoc="0" locked="0" layoutInCell="1" allowOverlap="1" wp14:anchorId="21B4AB68" wp14:editId="27A53472">
                <wp:simplePos x="0" y="0"/>
                <wp:positionH relativeFrom="column">
                  <wp:posOffset>4079019</wp:posOffset>
                </wp:positionH>
                <wp:positionV relativeFrom="paragraph">
                  <wp:posOffset>1170250</wp:posOffset>
                </wp:positionV>
                <wp:extent cx="1971924" cy="326003"/>
                <wp:effectExtent l="19050" t="19050" r="28575" b="17145"/>
                <wp:wrapNone/>
                <wp:docPr id="14" name="Rectangle 14"/>
                <wp:cNvGraphicFramePr/>
                <a:graphic xmlns:a="http://schemas.openxmlformats.org/drawingml/2006/main">
                  <a:graphicData uri="http://schemas.microsoft.com/office/word/2010/wordprocessingShape">
                    <wps:wsp>
                      <wps:cNvSpPr/>
                      <wps:spPr>
                        <a:xfrm>
                          <a:off x="0" y="0"/>
                          <a:ext cx="1971924" cy="326003"/>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CE37AB" id="Rectangle 14" o:spid="_x0000_s1026" style="position:absolute;margin-left:321.2pt;margin-top:92.15pt;width:155.25pt;height:25.6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" filled="f" strokecolor="red" strokeweight="2.25pt"/>
            </w:pict>
          </mc:Fallback>
        </mc:AlternateContent>
      </w:r>
      <w:r>
        <w:rPr>
          <w:rFonts w:ascii="Arial" w:hAnsi="Arial" w:cs="Arial"/>
          <w:noProof/>
          <w:sz w:val="24"/>
          <w:szCs w:val="24"/>
          <w:lang w:eastAsia="en-IN"/>
        </w:rPr>
        <w:drawing>
          <wp:inline distT="0" distB="0" distL="0" distR="0" wp14:anchorId="651450CE" wp14:editId="50B25A78">
            <wp:extent cx="3133090" cy="2337435"/>
            <wp:effectExtent l="0" t="0" r="0" b="5715"/>
            <wp:docPr id="13" name="Picture 13"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6" descr="C:\Users\USER\AppData\Local\Microsoft\Windows\INetCache\Content.Word\Screenshot_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33090" cy="2337435"/>
                    </a:xfrm>
                    <a:prstGeom prst="rect">
                      <a:avLst/>
                    </a:prstGeom>
                    <a:noFill/>
                    <a:ln>
                      <a:noFill/>
                    </a:ln>
                  </pic:spPr>
                </pic:pic>
              </a:graphicData>
            </a:graphic>
          </wp:inline>
        </w:drawing>
      </w:r>
    </w:p>
    <w:p w14:paraId="1EBF41E5" w14:textId="58E4029A" w:rsidR="004557C0" w:rsidRPr="00197CF6" w:rsidRDefault="00BA30ED" w:rsidP="003700C0">
      <w:pPr>
        <w:pStyle w:val="Caption"/>
        <w:rPr>
          <w:rFonts w:ascii="Arial" w:hAnsi="Arial" w:cs="Arial"/>
          <w:sz w:val="24"/>
          <w:szCs w:val="24"/>
        </w:rPr>
      </w:pPr>
      <w:bookmarkStart w:id="625" w:name="_Toc77250039"/>
      <w:bookmarkStart w:id="626" w:name="_Toc77675766"/>
      <w:bookmarkStart w:id="627" w:name="_Toc818428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131</w:t>
      </w:r>
      <w:r w:rsidR="00DB2E6E">
        <w:rPr>
          <w:rFonts w:ascii="Arial" w:hAnsi="Arial" w:cs="Arial"/>
        </w:rPr>
        <w:fldChar w:fldCharType="end"/>
      </w:r>
      <w:r w:rsidRPr="00197CF6">
        <w:rPr>
          <w:rFonts w:ascii="Arial" w:hAnsi="Arial" w:cs="Arial"/>
        </w:rPr>
        <w:t xml:space="preserve"> </w:t>
      </w:r>
      <w:r w:rsidR="004557C0" w:rsidRPr="00197CF6">
        <w:rPr>
          <w:rFonts w:ascii="Arial" w:hAnsi="Arial" w:cs="Arial"/>
          <w:sz w:val="24"/>
          <w:szCs w:val="24"/>
        </w:rPr>
        <w:t>Lot Management Option</w:t>
      </w:r>
      <w:bookmarkEnd w:id="625"/>
      <w:bookmarkEnd w:id="626"/>
      <w:bookmarkEnd w:id="627"/>
    </w:p>
    <w:p w14:paraId="2A4FA1E5" w14:textId="77777777" w:rsidR="004557C0" w:rsidRPr="00197CF6" w:rsidRDefault="004557C0" w:rsidP="000E2A72">
      <w:pPr>
        <w:pStyle w:val="ListParagraph"/>
        <w:numPr>
          <w:ilvl w:val="0"/>
          <w:numId w:val="234"/>
        </w:numPr>
        <w:jc w:val="both"/>
        <w:rPr>
          <w:rFonts w:ascii="Arial" w:hAnsi="Arial" w:cs="Arial"/>
          <w:sz w:val="24"/>
          <w:szCs w:val="24"/>
        </w:rPr>
      </w:pPr>
      <w:r w:rsidRPr="00197CF6">
        <w:rPr>
          <w:rFonts w:ascii="Arial" w:hAnsi="Arial" w:cs="Arial"/>
          <w:sz w:val="24"/>
          <w:szCs w:val="24"/>
        </w:rPr>
        <w:t>Below are the brief points covered under this module:</w:t>
      </w:r>
    </w:p>
    <w:p w14:paraId="4C028E68"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Template Generation: </w:t>
      </w:r>
      <w:r w:rsidRPr="00197CF6">
        <w:rPr>
          <w:rFonts w:ascii="Arial" w:hAnsi="Arial" w:cs="Arial"/>
          <w:sz w:val="24"/>
          <w:szCs w:val="24"/>
          <w:lang w:val="en-US"/>
        </w:rPr>
        <w:t>Register a tender and generate specification Checklist template against individual items</w:t>
      </w:r>
    </w:p>
    <w:p w14:paraId="5C259E69" w14:textId="1215C505"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Asset Registration:</w:t>
      </w:r>
      <w:r w:rsidR="00F70F54">
        <w:rPr>
          <w:rFonts w:ascii="Arial" w:hAnsi="Arial" w:cs="Arial"/>
          <w:sz w:val="24"/>
          <w:szCs w:val="24"/>
          <w:lang w:val="en-US"/>
        </w:rPr>
        <w:t xml:space="preserve"> Empanelled Agencies</w:t>
      </w:r>
      <w:r w:rsidRPr="00197CF6">
        <w:rPr>
          <w:rFonts w:ascii="Arial" w:hAnsi="Arial" w:cs="Arial"/>
          <w:sz w:val="24"/>
          <w:szCs w:val="24"/>
          <w:lang w:val="en-US"/>
        </w:rPr>
        <w:t xml:space="preserve"> can register bulk assets against a lot prepared for PDI (Pre-Dispatch Inspections)</w:t>
      </w:r>
    </w:p>
    <w:p w14:paraId="2A3AFD09"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Multiple Asset Type Configurations: </w:t>
      </w:r>
      <w:r w:rsidRPr="00197CF6">
        <w:rPr>
          <w:rFonts w:ascii="Arial" w:hAnsi="Arial" w:cs="Arial"/>
          <w:bCs/>
          <w:sz w:val="24"/>
          <w:szCs w:val="24"/>
          <w:lang w:val="en-US"/>
        </w:rPr>
        <w:t>A virtual inventory management of multiple asset type such as Solar Assets, Pump Assets,</w:t>
      </w:r>
      <w:r w:rsidRPr="00197CF6">
        <w:rPr>
          <w:rFonts w:ascii="Arial" w:hAnsi="Arial" w:cs="Arial"/>
          <w:sz w:val="24"/>
          <w:szCs w:val="24"/>
          <w:lang w:val="en-US"/>
        </w:rPr>
        <w:t xml:space="preserve"> </w:t>
      </w:r>
      <w:r w:rsidRPr="00197CF6">
        <w:rPr>
          <w:rFonts w:ascii="Arial" w:hAnsi="Arial" w:cs="Arial"/>
          <w:bCs/>
          <w:sz w:val="24"/>
          <w:szCs w:val="24"/>
          <w:lang w:val="en-US"/>
        </w:rPr>
        <w:t>Metering Assets</w:t>
      </w:r>
      <w:r w:rsidRPr="00197CF6">
        <w:rPr>
          <w:rFonts w:ascii="Arial" w:hAnsi="Arial" w:cs="Arial"/>
          <w:sz w:val="24"/>
          <w:szCs w:val="24"/>
          <w:lang w:val="en-US"/>
        </w:rPr>
        <w:t xml:space="preserve">, </w:t>
      </w:r>
      <w:r w:rsidRPr="00197CF6">
        <w:rPr>
          <w:rFonts w:ascii="Arial" w:hAnsi="Arial" w:cs="Arial"/>
          <w:bCs/>
          <w:sz w:val="24"/>
          <w:szCs w:val="24"/>
          <w:lang w:val="en-US"/>
        </w:rPr>
        <w:t>Remote Monitoring and Data Acquisition System</w:t>
      </w:r>
    </w:p>
    <w:p w14:paraId="340A0269"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Asset Lot Management: </w:t>
      </w:r>
      <w:r w:rsidRPr="00197CF6">
        <w:rPr>
          <w:rFonts w:ascii="Arial" w:hAnsi="Arial" w:cs="Arial"/>
          <w:bCs/>
          <w:sz w:val="24"/>
          <w:szCs w:val="24"/>
          <w:lang w:val="en-US"/>
        </w:rPr>
        <w:t xml:space="preserve">To create consignment lot of multiple assets with serial numbers for Pre-Dispatch Inspection and Check List submission </w:t>
      </w:r>
    </w:p>
    <w:p w14:paraId="7F0B3C33" w14:textId="4E684B30"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Asset Check List: </w:t>
      </w:r>
      <w:r w:rsidR="00F70F54">
        <w:rPr>
          <w:rFonts w:ascii="Arial" w:hAnsi="Arial" w:cs="Arial"/>
          <w:sz w:val="24"/>
          <w:szCs w:val="24"/>
          <w:lang w:val="en-US"/>
        </w:rPr>
        <w:t>Empanelled Agencies</w:t>
      </w:r>
      <w:r w:rsidRPr="00197CF6">
        <w:rPr>
          <w:rFonts w:ascii="Arial" w:hAnsi="Arial" w:cs="Arial"/>
          <w:sz w:val="24"/>
          <w:szCs w:val="24"/>
          <w:lang w:val="en-US"/>
        </w:rPr>
        <w:t xml:space="preserve"> can fill up check list against template requirements with required documents to speed up PDI such as Ratings, Specifications, Type Tests, Certificates</w:t>
      </w:r>
    </w:p>
    <w:p w14:paraId="6D116A5C" w14:textId="71518DD9"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Consumer/Farmer Asset Registration Mapping: </w:t>
      </w:r>
      <w:r w:rsidRPr="00197CF6">
        <w:rPr>
          <w:rFonts w:ascii="Arial" w:hAnsi="Arial" w:cs="Arial"/>
          <w:bCs/>
          <w:sz w:val="24"/>
          <w:szCs w:val="24"/>
          <w:lang w:val="en-US"/>
        </w:rPr>
        <w:t>Mapping of asset details provided to each customer with the standard inventory, which can be later utilized to address service</w:t>
      </w:r>
      <w:r w:rsidR="000E2A72" w:rsidRPr="00197CF6">
        <w:rPr>
          <w:rFonts w:ascii="Arial" w:hAnsi="Arial" w:cs="Arial"/>
          <w:bCs/>
          <w:sz w:val="24"/>
          <w:szCs w:val="24"/>
          <w:lang w:val="en-US"/>
        </w:rPr>
        <w:t>.</w:t>
      </w:r>
    </w:p>
    <w:p w14:paraId="502A32BF" w14:textId="4712F578" w:rsidR="004557C0" w:rsidRPr="00197CF6" w:rsidRDefault="004557C0" w:rsidP="004557C0">
      <w:pPr>
        <w:numPr>
          <w:ilvl w:val="0"/>
          <w:numId w:val="24"/>
        </w:numPr>
        <w:rPr>
          <w:rFonts w:ascii="Arial" w:hAnsi="Arial" w:cs="Arial"/>
          <w:sz w:val="24"/>
          <w:szCs w:val="24"/>
          <w:lang w:val="en-US"/>
        </w:rPr>
      </w:pPr>
      <w:r w:rsidRPr="00197CF6">
        <w:rPr>
          <w:rFonts w:ascii="Arial" w:hAnsi="Arial" w:cs="Arial"/>
          <w:sz w:val="24"/>
          <w:szCs w:val="24"/>
          <w:lang w:val="en-US"/>
        </w:rPr>
        <w:lastRenderedPageBreak/>
        <w:t>Make, Model No, Serial No, Manufacturing Date</w:t>
      </w:r>
      <w:r w:rsidRPr="00197CF6">
        <w:rPr>
          <w:rFonts w:ascii="Arial" w:hAnsi="Arial" w:cs="Arial"/>
          <w:sz w:val="24"/>
          <w:szCs w:val="24"/>
          <w:lang w:val="en-US"/>
        </w:rPr>
        <w:br/>
      </w:r>
    </w:p>
    <w:p w14:paraId="6F0E2457" w14:textId="7B8060DF" w:rsidR="00EB5919" w:rsidRPr="00197CF6" w:rsidRDefault="00EB5919" w:rsidP="003700C0">
      <w:pPr>
        <w:pStyle w:val="ListParagraph"/>
        <w:numPr>
          <w:ilvl w:val="0"/>
          <w:numId w:val="87"/>
        </w:numPr>
        <w:jc w:val="both"/>
        <w:rPr>
          <w:rFonts w:ascii="Arial" w:hAnsi="Arial" w:cs="Arial"/>
          <w:b/>
          <w:sz w:val="24"/>
          <w:szCs w:val="24"/>
        </w:rPr>
      </w:pPr>
      <w:r w:rsidRPr="00197CF6">
        <w:rPr>
          <w:rFonts w:ascii="Arial" w:hAnsi="Arial" w:cs="Arial"/>
          <w:sz w:val="24"/>
          <w:szCs w:val="24"/>
        </w:rPr>
        <w:t>The Lot Management feature of Asset Management module offers users a useful functionality of bulk mapping the asset tracking reports, view the Consumer/Farmer details, check the quantitative statistics,</w:t>
      </w:r>
      <w:r w:rsidR="00EC4C82" w:rsidRPr="00197CF6">
        <w:rPr>
          <w:rFonts w:ascii="Arial" w:hAnsi="Arial" w:cs="Arial"/>
          <w:sz w:val="24"/>
          <w:szCs w:val="24"/>
        </w:rPr>
        <w:t xml:space="preserve"> </w:t>
      </w:r>
      <w:r w:rsidR="00F70F54" w:rsidRPr="00197CF6">
        <w:rPr>
          <w:rFonts w:ascii="Arial" w:hAnsi="Arial" w:cs="Arial"/>
          <w:sz w:val="24"/>
          <w:szCs w:val="24"/>
        </w:rPr>
        <w:t>and manage</w:t>
      </w:r>
      <w:r w:rsidRPr="00197CF6">
        <w:rPr>
          <w:rFonts w:ascii="Arial" w:hAnsi="Arial" w:cs="Arial"/>
          <w:sz w:val="24"/>
          <w:szCs w:val="24"/>
        </w:rPr>
        <w:t xml:space="preserve"> documents for multiple </w:t>
      </w:r>
      <w:r w:rsidR="00443F17" w:rsidRPr="00197CF6">
        <w:rPr>
          <w:rFonts w:ascii="Arial" w:hAnsi="Arial" w:cs="Arial"/>
          <w:sz w:val="24"/>
          <w:szCs w:val="24"/>
        </w:rPr>
        <w:t>Consumers/farmers</w:t>
      </w:r>
      <w:r w:rsidRPr="00197CF6">
        <w:rPr>
          <w:rFonts w:ascii="Arial" w:hAnsi="Arial" w:cs="Arial"/>
          <w:sz w:val="24"/>
          <w:szCs w:val="24"/>
        </w:rPr>
        <w:t xml:space="preserve"> all at once.</w:t>
      </w:r>
    </w:p>
    <w:p w14:paraId="2DD2406E" w14:textId="77777777" w:rsidR="00C3276F" w:rsidRPr="00197CF6" w:rsidRDefault="00C3276F" w:rsidP="00C3276F">
      <w:pPr>
        <w:jc w:val="both"/>
        <w:rPr>
          <w:rFonts w:ascii="Arial" w:hAnsi="Arial" w:cs="Arial"/>
          <w:b/>
          <w:sz w:val="24"/>
          <w:szCs w:val="24"/>
        </w:rPr>
      </w:pPr>
    </w:p>
    <w:p w14:paraId="75FE8FBA" w14:textId="5BFD465B" w:rsidR="00C3276F" w:rsidRPr="00197CF6" w:rsidRDefault="00C3276F" w:rsidP="003700C0">
      <w:pPr>
        <w:jc w:val="center"/>
        <w:rPr>
          <w:rFonts w:ascii="Arial" w:hAnsi="Arial" w:cs="Arial"/>
          <w:b/>
          <w:sz w:val="28"/>
          <w:szCs w:val="24"/>
          <w:u w:val="single"/>
        </w:rPr>
      </w:pPr>
      <w:r w:rsidRPr="00197CF6">
        <w:rPr>
          <w:rFonts w:ascii="Arial" w:hAnsi="Arial" w:cs="Arial"/>
          <w:b/>
          <w:sz w:val="28"/>
          <w:szCs w:val="24"/>
          <w:u w:val="single"/>
        </w:rPr>
        <w:t>LOT CREATION</w:t>
      </w:r>
    </w:p>
    <w:p w14:paraId="1A36FDEE" w14:textId="77777777" w:rsidR="00C3276F" w:rsidRPr="00197CF6" w:rsidRDefault="00C3276F" w:rsidP="00C3276F">
      <w:pPr>
        <w:rPr>
          <w:rFonts w:ascii="Arial" w:hAnsi="Arial" w:cs="Arial"/>
          <w:b/>
          <w:sz w:val="28"/>
          <w:szCs w:val="24"/>
          <w:u w:val="single"/>
        </w:rPr>
      </w:pPr>
    </w:p>
    <w:p w14:paraId="6D426325" w14:textId="67DE36C3" w:rsidR="001C0A51" w:rsidRPr="00197CF6" w:rsidRDefault="006007A1" w:rsidP="003700C0">
      <w:pPr>
        <w:ind w:left="360"/>
        <w:jc w:val="center"/>
        <w:rPr>
          <w:rFonts w:ascii="Arial" w:hAnsi="Arial" w:cs="Arial"/>
          <w:b/>
          <w:sz w:val="24"/>
          <w:szCs w:val="24"/>
        </w:rPr>
      </w:pPr>
      <w:r w:rsidRPr="006007A1">
        <w:rPr>
          <w:rFonts w:ascii="Arial" w:hAnsi="Arial" w:cs="Arial"/>
          <w:b/>
          <w:noProof/>
          <w:sz w:val="24"/>
          <w:szCs w:val="24"/>
          <w:lang w:eastAsia="en-IN"/>
        </w:rPr>
        <w:drawing>
          <wp:inline distT="0" distB="0" distL="0" distR="0" wp14:anchorId="0D5450EC" wp14:editId="1C8A84D7">
            <wp:extent cx="8798486" cy="877824"/>
            <wp:effectExtent l="0" t="0" r="3175" b="0"/>
            <wp:docPr id="64" name="Picture 64" descr="C:\Users\USER\Desktop\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Desktop\Untitled6.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b="68078"/>
                    <a:stretch/>
                  </pic:blipFill>
                  <pic:spPr bwMode="auto">
                    <a:xfrm>
                      <a:off x="0" y="0"/>
                      <a:ext cx="8817678" cy="879739"/>
                    </a:xfrm>
                    <a:prstGeom prst="rect">
                      <a:avLst/>
                    </a:prstGeom>
                    <a:noFill/>
                    <a:ln>
                      <a:noFill/>
                    </a:ln>
                    <a:extLst>
                      <a:ext uri="{53640926-AAD7-44D8-BBD7-CCE9431645EC}">
                        <a14:shadowObscured xmlns:a14="http://schemas.microsoft.com/office/drawing/2010/main"/>
                      </a:ext>
                    </a:extLst>
                  </pic:spPr>
                </pic:pic>
              </a:graphicData>
            </a:graphic>
          </wp:inline>
        </w:drawing>
      </w:r>
    </w:p>
    <w:p w14:paraId="5D30838D" w14:textId="4E91DF32" w:rsidR="00336670" w:rsidRPr="00197CF6" w:rsidRDefault="00BA30ED" w:rsidP="003700C0">
      <w:pPr>
        <w:pStyle w:val="Caption"/>
        <w:rPr>
          <w:rFonts w:ascii="Arial" w:hAnsi="Arial" w:cs="Arial"/>
          <w:sz w:val="24"/>
          <w:szCs w:val="24"/>
        </w:rPr>
      </w:pPr>
      <w:bookmarkStart w:id="628" w:name="_Ref77239804"/>
      <w:bookmarkStart w:id="629" w:name="_Toc77250040"/>
      <w:bookmarkStart w:id="630" w:name="_Toc77675767"/>
      <w:bookmarkStart w:id="631" w:name="_Toc818428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132</w:t>
      </w:r>
      <w:r w:rsidR="00DB2E6E">
        <w:rPr>
          <w:rFonts w:ascii="Arial" w:hAnsi="Arial" w:cs="Arial"/>
        </w:rPr>
        <w:fldChar w:fldCharType="end"/>
      </w:r>
      <w:bookmarkEnd w:id="628"/>
      <w:r w:rsidRPr="00197CF6">
        <w:rPr>
          <w:rFonts w:ascii="Arial" w:hAnsi="Arial" w:cs="Arial"/>
        </w:rPr>
        <w:t xml:space="preserve"> </w:t>
      </w:r>
      <w:r w:rsidR="00EC4C82" w:rsidRPr="00197CF6">
        <w:rPr>
          <w:rFonts w:ascii="Arial" w:hAnsi="Arial" w:cs="Arial"/>
          <w:sz w:val="24"/>
          <w:szCs w:val="24"/>
        </w:rPr>
        <w:t>Lot Creation</w:t>
      </w:r>
      <w:r w:rsidR="00336670" w:rsidRPr="00197CF6">
        <w:rPr>
          <w:rFonts w:ascii="Arial" w:hAnsi="Arial" w:cs="Arial"/>
          <w:sz w:val="24"/>
          <w:szCs w:val="24"/>
        </w:rPr>
        <w:t xml:space="preserve"> Button</w:t>
      </w:r>
      <w:bookmarkEnd w:id="629"/>
      <w:bookmarkEnd w:id="630"/>
      <w:bookmarkEnd w:id="631"/>
    </w:p>
    <w:p w14:paraId="6251F2D6" w14:textId="77777777" w:rsidR="00C30BAA" w:rsidRPr="00197CF6" w:rsidRDefault="00C30BAA" w:rsidP="00DB0859">
      <w:pPr>
        <w:jc w:val="both"/>
        <w:rPr>
          <w:rFonts w:ascii="Arial" w:hAnsi="Arial" w:cs="Arial"/>
          <w:b/>
          <w:sz w:val="24"/>
          <w:szCs w:val="24"/>
        </w:rPr>
      </w:pPr>
    </w:p>
    <w:p w14:paraId="775A92BD" w14:textId="08B7EED8" w:rsidR="001C0A51" w:rsidRPr="00197CF6" w:rsidRDefault="001C0A51" w:rsidP="001C0A51">
      <w:pPr>
        <w:numPr>
          <w:ilvl w:val="0"/>
          <w:numId w:val="34"/>
        </w:numPr>
        <w:contextualSpacing/>
        <w:jc w:val="both"/>
        <w:rPr>
          <w:rFonts w:ascii="Arial" w:hAnsi="Arial" w:cs="Arial"/>
          <w:sz w:val="24"/>
          <w:szCs w:val="24"/>
        </w:rPr>
      </w:pPr>
      <w:r w:rsidRPr="00197CF6">
        <w:rPr>
          <w:rFonts w:ascii="Arial" w:hAnsi="Arial" w:cs="Arial"/>
          <w:sz w:val="24"/>
          <w:szCs w:val="24"/>
        </w:rPr>
        <w:t>On the Lot Management Dashboard, the users can create new Lot by clicking onto the ‘</w:t>
      </w:r>
      <w:r w:rsidR="00EC4C82" w:rsidRPr="00197CF6">
        <w:rPr>
          <w:rFonts w:ascii="Arial" w:hAnsi="Arial" w:cs="Arial"/>
          <w:sz w:val="24"/>
          <w:szCs w:val="24"/>
        </w:rPr>
        <w:t>Lot Creation</w:t>
      </w:r>
      <w:r w:rsidRPr="00197CF6">
        <w:rPr>
          <w:rFonts w:ascii="Arial" w:hAnsi="Arial" w:cs="Arial"/>
          <w:sz w:val="24"/>
          <w:szCs w:val="24"/>
        </w:rPr>
        <w:t>’ button present on the top right corner (</w:t>
      </w:r>
      <w:r w:rsidR="00EC4C82" w:rsidRPr="00197CF6">
        <w:rPr>
          <w:rFonts w:ascii="Arial" w:hAnsi="Arial" w:cs="Arial"/>
          <w:sz w:val="24"/>
          <w:szCs w:val="24"/>
        </w:rPr>
        <w:t>highlighted in red in</w:t>
      </w:r>
      <w:r w:rsidRPr="00197CF6">
        <w:rPr>
          <w:rFonts w:ascii="Arial" w:hAnsi="Arial" w:cs="Arial"/>
          <w:sz w:val="24"/>
          <w:szCs w:val="24"/>
        </w:rPr>
        <w:t xml:space="preserve"> above </w:t>
      </w:r>
      <w:r w:rsidR="00EC4C82" w:rsidRPr="00197CF6">
        <w:rPr>
          <w:rFonts w:ascii="Arial" w:hAnsi="Arial" w:cs="Arial"/>
          <w:sz w:val="28"/>
          <w:szCs w:val="24"/>
        </w:rPr>
        <w:fldChar w:fldCharType="begin"/>
      </w:r>
      <w:r w:rsidR="00EC4C82" w:rsidRPr="00197CF6">
        <w:rPr>
          <w:rFonts w:ascii="Arial" w:hAnsi="Arial" w:cs="Arial"/>
          <w:sz w:val="28"/>
          <w:szCs w:val="24"/>
        </w:rPr>
        <w:instrText xml:space="preserve"> REF _Ref77239804 \h  \* MERGEFORMAT </w:instrText>
      </w:r>
      <w:r w:rsidR="00EC4C82" w:rsidRPr="00197CF6">
        <w:rPr>
          <w:rFonts w:ascii="Arial" w:hAnsi="Arial" w:cs="Arial"/>
          <w:sz w:val="28"/>
          <w:szCs w:val="24"/>
        </w:rPr>
      </w:r>
      <w:r w:rsidR="00EC4C82"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132</w:t>
      </w:r>
      <w:r w:rsidR="00EC4C82" w:rsidRPr="00197CF6">
        <w:rPr>
          <w:rFonts w:ascii="Arial" w:hAnsi="Arial" w:cs="Arial"/>
          <w:sz w:val="28"/>
          <w:szCs w:val="24"/>
        </w:rPr>
        <w:fldChar w:fldCharType="end"/>
      </w:r>
      <w:r w:rsidRPr="00197CF6">
        <w:rPr>
          <w:rFonts w:ascii="Arial" w:hAnsi="Arial" w:cs="Arial"/>
          <w:sz w:val="24"/>
          <w:szCs w:val="24"/>
        </w:rPr>
        <w:t xml:space="preserve">). After clicking onto the button, a window </w:t>
      </w:r>
      <w:r w:rsidR="00336670" w:rsidRPr="00197CF6">
        <w:rPr>
          <w:rFonts w:ascii="Arial" w:hAnsi="Arial" w:cs="Arial"/>
          <w:sz w:val="24"/>
          <w:szCs w:val="24"/>
        </w:rPr>
        <w:t xml:space="preserve">screen </w:t>
      </w:r>
      <w:r w:rsidRPr="00197CF6">
        <w:rPr>
          <w:rFonts w:ascii="Arial" w:hAnsi="Arial" w:cs="Arial"/>
          <w:sz w:val="24"/>
          <w:szCs w:val="24"/>
        </w:rPr>
        <w:t xml:space="preserve">appears </w:t>
      </w:r>
      <w:r w:rsidR="00336670" w:rsidRPr="00197CF6">
        <w:rPr>
          <w:rFonts w:ascii="Arial" w:hAnsi="Arial" w:cs="Arial"/>
          <w:sz w:val="24"/>
          <w:szCs w:val="24"/>
        </w:rPr>
        <w:t xml:space="preserve">(shown in </w:t>
      </w:r>
      <w:r w:rsidR="000D3FEB" w:rsidRPr="00197CF6">
        <w:rPr>
          <w:rFonts w:ascii="Arial" w:hAnsi="Arial" w:cs="Arial"/>
          <w:sz w:val="28"/>
          <w:szCs w:val="24"/>
        </w:rPr>
        <w:fldChar w:fldCharType="begin"/>
      </w:r>
      <w:r w:rsidR="000D3FEB" w:rsidRPr="00197CF6">
        <w:rPr>
          <w:rFonts w:ascii="Arial" w:hAnsi="Arial" w:cs="Arial"/>
          <w:sz w:val="28"/>
          <w:szCs w:val="24"/>
        </w:rPr>
        <w:instrText xml:space="preserve"> REF _Ref77240801 \h  \* MERGEFORMAT </w:instrText>
      </w:r>
      <w:r w:rsidR="000D3FEB" w:rsidRPr="00197CF6">
        <w:rPr>
          <w:rFonts w:ascii="Arial" w:hAnsi="Arial" w:cs="Arial"/>
          <w:sz w:val="28"/>
          <w:szCs w:val="24"/>
        </w:rPr>
      </w:r>
      <w:r w:rsidR="000D3FEB"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133</w:t>
      </w:r>
      <w:r w:rsidR="000D3FEB" w:rsidRPr="00197CF6">
        <w:rPr>
          <w:rFonts w:ascii="Arial" w:hAnsi="Arial" w:cs="Arial"/>
          <w:sz w:val="28"/>
          <w:szCs w:val="24"/>
        </w:rPr>
        <w:fldChar w:fldCharType="end"/>
      </w:r>
      <w:r w:rsidR="00336670" w:rsidRPr="00197CF6">
        <w:rPr>
          <w:rFonts w:ascii="Arial" w:hAnsi="Arial" w:cs="Arial"/>
          <w:sz w:val="24"/>
          <w:szCs w:val="24"/>
        </w:rPr>
        <w:t xml:space="preserve">) </w:t>
      </w:r>
      <w:r w:rsidRPr="00197CF6">
        <w:rPr>
          <w:rFonts w:ascii="Arial" w:hAnsi="Arial" w:cs="Arial"/>
          <w:sz w:val="24"/>
          <w:szCs w:val="24"/>
        </w:rPr>
        <w:t>in which user must enter all the details and attach the required documents for necessary verification process.</w:t>
      </w:r>
    </w:p>
    <w:p w14:paraId="13BA779D" w14:textId="77777777" w:rsidR="000D3FEB" w:rsidRPr="00197CF6" w:rsidRDefault="000D3FEB" w:rsidP="000D3FEB">
      <w:pPr>
        <w:contextualSpacing/>
        <w:jc w:val="both"/>
        <w:rPr>
          <w:rFonts w:ascii="Arial" w:hAnsi="Arial" w:cs="Arial"/>
          <w:sz w:val="24"/>
          <w:szCs w:val="24"/>
        </w:rPr>
      </w:pPr>
    </w:p>
    <w:p w14:paraId="738B8624" w14:textId="77777777" w:rsidR="000D3FEB" w:rsidRPr="00197CF6" w:rsidRDefault="000D3FEB" w:rsidP="000D3FEB">
      <w:pPr>
        <w:contextualSpacing/>
        <w:jc w:val="both"/>
        <w:rPr>
          <w:rFonts w:ascii="Arial" w:hAnsi="Arial" w:cs="Arial"/>
          <w:sz w:val="24"/>
          <w:szCs w:val="24"/>
        </w:rPr>
      </w:pPr>
    </w:p>
    <w:p w14:paraId="4AA6178D" w14:textId="77777777" w:rsidR="000D3FEB" w:rsidRPr="00197CF6" w:rsidRDefault="000D3FEB" w:rsidP="000D3FEB">
      <w:pPr>
        <w:contextualSpacing/>
        <w:jc w:val="both"/>
        <w:rPr>
          <w:rFonts w:ascii="Arial" w:hAnsi="Arial" w:cs="Arial"/>
          <w:sz w:val="24"/>
          <w:szCs w:val="24"/>
        </w:rPr>
      </w:pPr>
    </w:p>
    <w:p w14:paraId="457DF679" w14:textId="7E3636FB" w:rsidR="00E04D43" w:rsidRPr="00197CF6" w:rsidRDefault="00E04D43" w:rsidP="005112BF">
      <w:pPr>
        <w:pStyle w:val="ListParagraph"/>
        <w:ind w:left="1260"/>
        <w:jc w:val="both"/>
        <w:rPr>
          <w:rFonts w:ascii="Arial" w:hAnsi="Arial" w:cs="Arial"/>
          <w:sz w:val="24"/>
          <w:szCs w:val="24"/>
          <w:highlight w:val="yellow"/>
        </w:rPr>
      </w:pPr>
    </w:p>
    <w:p w14:paraId="70210220" w14:textId="77777777" w:rsidR="00C66E15" w:rsidRPr="00197CF6" w:rsidRDefault="00C66E15" w:rsidP="003700C0">
      <w:pPr>
        <w:contextualSpacing/>
        <w:jc w:val="both"/>
        <w:rPr>
          <w:rFonts w:ascii="Arial" w:hAnsi="Arial" w:cs="Arial"/>
          <w:sz w:val="24"/>
          <w:szCs w:val="24"/>
        </w:rPr>
      </w:pPr>
    </w:p>
    <w:p w14:paraId="56AC7892" w14:textId="099545F7" w:rsidR="00C66E15" w:rsidRPr="00197CF6" w:rsidRDefault="00C66E15" w:rsidP="003700C0">
      <w:pPr>
        <w:contextualSpacing/>
        <w:jc w:val="both"/>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3EA9C12A" wp14:editId="7D911992">
            <wp:extent cx="8801100" cy="499237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lot form 1.png"/>
                    <pic:cNvPicPr/>
                  </pic:nvPicPr>
                  <pic:blipFill>
                    <a:blip r:embed="rId155">
                      <a:extLst>
                        <a:ext uri="{28A0092B-C50C-407E-A947-70E740481C1C}">
                          <a14:useLocalDpi xmlns:a14="http://schemas.microsoft.com/office/drawing/2010/main" val="0"/>
                        </a:ext>
                      </a:extLst>
                    </a:blip>
                    <a:stretch>
                      <a:fillRect/>
                    </a:stretch>
                  </pic:blipFill>
                  <pic:spPr>
                    <a:xfrm>
                      <a:off x="0" y="0"/>
                      <a:ext cx="8801100" cy="4992370"/>
                    </a:xfrm>
                    <a:prstGeom prst="rect">
                      <a:avLst/>
                    </a:prstGeom>
                  </pic:spPr>
                </pic:pic>
              </a:graphicData>
            </a:graphic>
          </wp:inline>
        </w:drawing>
      </w:r>
    </w:p>
    <w:p w14:paraId="428F0048" w14:textId="0449C989" w:rsidR="00C66E15" w:rsidRPr="00197CF6" w:rsidRDefault="00C66E15" w:rsidP="003700C0">
      <w:pPr>
        <w:contextualSpacing/>
        <w:jc w:val="center"/>
        <w:rPr>
          <w:rFonts w:ascii="Arial" w:hAnsi="Arial" w:cs="Arial"/>
          <w:sz w:val="24"/>
          <w:szCs w:val="24"/>
        </w:rPr>
      </w:pPr>
      <w:r w:rsidRPr="00197CF6">
        <w:rPr>
          <w:rFonts w:ascii="Arial" w:hAnsi="Arial" w:cs="Arial"/>
          <w:noProof/>
          <w:sz w:val="24"/>
          <w:szCs w:val="24"/>
          <w:lang w:eastAsia="en-IN"/>
        </w:rPr>
        <w:drawing>
          <wp:inline distT="0" distB="0" distL="0" distR="0" wp14:anchorId="1DC54857" wp14:editId="4CBE8E17">
            <wp:extent cx="8719337" cy="3352655"/>
            <wp:effectExtent l="0" t="0" r="5715"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lot form 2.png"/>
                    <pic:cNvPicPr/>
                  </pic:nvPicPr>
                  <pic:blipFill rotWithShape="1">
                    <a:blip r:embed="rId156">
                      <a:extLst>
                        <a:ext uri="{28A0092B-C50C-407E-A947-70E740481C1C}">
                          <a14:useLocalDpi xmlns:a14="http://schemas.microsoft.com/office/drawing/2010/main" val="0"/>
                        </a:ext>
                      </a:extLst>
                    </a:blip>
                    <a:srcRect l="650" b="2330"/>
                    <a:stretch/>
                  </pic:blipFill>
                  <pic:spPr bwMode="auto">
                    <a:xfrm>
                      <a:off x="0" y="0"/>
                      <a:ext cx="8729533" cy="3356576"/>
                    </a:xfrm>
                    <a:prstGeom prst="rect">
                      <a:avLst/>
                    </a:prstGeom>
                    <a:ln>
                      <a:noFill/>
                    </a:ln>
                    <a:extLst>
                      <a:ext uri="{53640926-AAD7-44D8-BBD7-CCE9431645EC}">
                        <a14:shadowObscured xmlns:a14="http://schemas.microsoft.com/office/drawing/2010/main"/>
                      </a:ext>
                    </a:extLst>
                  </pic:spPr>
                </pic:pic>
              </a:graphicData>
            </a:graphic>
          </wp:inline>
        </w:drawing>
      </w:r>
    </w:p>
    <w:p w14:paraId="46AE9FF6" w14:textId="0FCCB43D" w:rsidR="005A49F0" w:rsidRPr="00780FA0" w:rsidRDefault="00C66E15" w:rsidP="00780FA0">
      <w:pPr>
        <w:pStyle w:val="Caption"/>
        <w:rPr>
          <w:rFonts w:ascii="Arial" w:hAnsi="Arial" w:cs="Arial"/>
        </w:rPr>
      </w:pPr>
      <w:bookmarkStart w:id="632" w:name="_Ref77240801"/>
      <w:bookmarkStart w:id="633" w:name="_Toc77250041"/>
      <w:bookmarkStart w:id="634" w:name="_Toc77675768"/>
      <w:bookmarkStart w:id="635" w:name="_Toc818428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133</w:t>
      </w:r>
      <w:r w:rsidR="00DB2E6E">
        <w:rPr>
          <w:rFonts w:ascii="Arial" w:hAnsi="Arial" w:cs="Arial"/>
        </w:rPr>
        <w:fldChar w:fldCharType="end"/>
      </w:r>
      <w:bookmarkEnd w:id="632"/>
      <w:r w:rsidRPr="00197CF6">
        <w:rPr>
          <w:rFonts w:ascii="Arial" w:hAnsi="Arial" w:cs="Arial"/>
        </w:rPr>
        <w:t xml:space="preserve"> Lot Form</w:t>
      </w:r>
      <w:bookmarkEnd w:id="633"/>
      <w:bookmarkEnd w:id="634"/>
      <w:bookmarkEnd w:id="635"/>
    </w:p>
    <w:p w14:paraId="5A10DBCA" w14:textId="39B79AAE" w:rsidR="00413902" w:rsidRPr="00197CF6" w:rsidRDefault="00413902" w:rsidP="00413902">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LOT FIELD DESCRIPTION</w:t>
      </w:r>
    </w:p>
    <w:tbl>
      <w:tblPr>
        <w:tblStyle w:val="GridTable4-Accent51"/>
        <w:tblpPr w:leftFromText="180" w:rightFromText="180" w:horzAnchor="margin" w:tblpXSpec="center" w:tblpY="540"/>
        <w:tblW w:w="12081" w:type="dxa"/>
        <w:tblLayout w:type="fixed"/>
        <w:tblLook w:val="04A0" w:firstRow="1" w:lastRow="0" w:firstColumn="1" w:lastColumn="0" w:noHBand="0" w:noVBand="1"/>
      </w:tblPr>
      <w:tblGrid>
        <w:gridCol w:w="1795"/>
        <w:gridCol w:w="1350"/>
        <w:gridCol w:w="3150"/>
        <w:gridCol w:w="1530"/>
        <w:gridCol w:w="1710"/>
        <w:gridCol w:w="2546"/>
      </w:tblGrid>
      <w:tr w:rsidR="00413902" w:rsidRPr="00197CF6" w14:paraId="10CC56B6" w14:textId="77777777" w:rsidTr="00370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789B5968" w14:textId="77777777" w:rsidR="00413902" w:rsidRPr="00197CF6" w:rsidRDefault="00413902" w:rsidP="00C05689">
            <w:pPr>
              <w:keepNext/>
              <w:jc w:val="center"/>
              <w:rPr>
                <w:rFonts w:ascii="Arial" w:hAnsi="Arial" w:cs="Arial"/>
                <w:sz w:val="28"/>
                <w:szCs w:val="24"/>
              </w:rPr>
            </w:pPr>
            <w:r w:rsidRPr="00197CF6">
              <w:rPr>
                <w:rFonts w:ascii="Arial" w:hAnsi="Arial" w:cs="Arial"/>
                <w:sz w:val="28"/>
                <w:szCs w:val="24"/>
              </w:rPr>
              <w:t>Field</w:t>
            </w:r>
          </w:p>
        </w:tc>
        <w:tc>
          <w:tcPr>
            <w:tcW w:w="1350" w:type="dxa"/>
            <w:shd w:val="clear" w:color="auto" w:fill="2E74B5" w:themeFill="accent1" w:themeFillShade="BF"/>
          </w:tcPr>
          <w:p w14:paraId="7AC1D82D"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Input</w:t>
            </w:r>
          </w:p>
        </w:tc>
        <w:tc>
          <w:tcPr>
            <w:tcW w:w="3150" w:type="dxa"/>
            <w:shd w:val="clear" w:color="auto" w:fill="2E74B5" w:themeFill="accent1" w:themeFillShade="BF"/>
          </w:tcPr>
          <w:p w14:paraId="798F2337"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Drop Down &amp; Check Box Options</w:t>
            </w:r>
          </w:p>
        </w:tc>
        <w:tc>
          <w:tcPr>
            <w:tcW w:w="1530" w:type="dxa"/>
            <w:shd w:val="clear" w:color="auto" w:fill="2E74B5" w:themeFill="accent1" w:themeFillShade="BF"/>
          </w:tcPr>
          <w:p w14:paraId="0346F257"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Mandatory Field</w:t>
            </w:r>
          </w:p>
        </w:tc>
        <w:tc>
          <w:tcPr>
            <w:tcW w:w="1710" w:type="dxa"/>
            <w:tcBorders>
              <w:right w:val="single" w:sz="4" w:space="0" w:color="4472C4" w:themeColor="accent5"/>
            </w:tcBorders>
            <w:shd w:val="clear" w:color="auto" w:fill="2E74B5" w:themeFill="accent1" w:themeFillShade="BF"/>
          </w:tcPr>
          <w:p w14:paraId="53CBA2BC"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Sample Values</w:t>
            </w:r>
          </w:p>
        </w:tc>
        <w:tc>
          <w:tcPr>
            <w:tcW w:w="2546" w:type="dxa"/>
            <w:shd w:val="clear" w:color="auto" w:fill="2E74B5" w:themeFill="accent1" w:themeFillShade="BF"/>
          </w:tcPr>
          <w:p w14:paraId="462EE9CE"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b w:val="0"/>
                <w:sz w:val="28"/>
                <w:szCs w:val="24"/>
              </w:rPr>
              <w:t>Description</w:t>
            </w:r>
          </w:p>
        </w:tc>
      </w:tr>
      <w:tr w:rsidR="00413902" w:rsidRPr="00197CF6" w14:paraId="6EFA2166"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A27338D" w14:textId="77777777" w:rsidR="00413902" w:rsidRPr="00197CF6" w:rsidRDefault="00413902" w:rsidP="00C05689">
            <w:pPr>
              <w:keepNext/>
              <w:jc w:val="center"/>
              <w:rPr>
                <w:rFonts w:ascii="Arial" w:hAnsi="Arial" w:cs="Arial"/>
              </w:rPr>
            </w:pPr>
            <w:r w:rsidRPr="00197CF6">
              <w:rPr>
                <w:rFonts w:ascii="Arial" w:hAnsi="Arial" w:cs="Arial"/>
              </w:rPr>
              <w:t>Lot Ref No.</w:t>
            </w:r>
          </w:p>
        </w:tc>
        <w:tc>
          <w:tcPr>
            <w:tcW w:w="1350" w:type="dxa"/>
          </w:tcPr>
          <w:p w14:paraId="1CF15AE0"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7238151E"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6C8F269E"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AC96C0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w:t>
            </w:r>
          </w:p>
        </w:tc>
        <w:tc>
          <w:tcPr>
            <w:tcW w:w="2546" w:type="dxa"/>
          </w:tcPr>
          <w:p w14:paraId="2C41AF98"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5F2E24B0"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0CE03554" w14:textId="77777777" w:rsidR="00413902" w:rsidRPr="00197CF6" w:rsidRDefault="00413902" w:rsidP="00C05689">
            <w:pPr>
              <w:keepNext/>
              <w:jc w:val="center"/>
              <w:rPr>
                <w:rFonts w:ascii="Arial" w:hAnsi="Arial" w:cs="Arial"/>
              </w:rPr>
            </w:pPr>
            <w:r w:rsidRPr="00197CF6">
              <w:rPr>
                <w:rFonts w:ascii="Arial" w:hAnsi="Arial" w:cs="Arial"/>
              </w:rPr>
              <w:t>Lot Name</w:t>
            </w:r>
          </w:p>
        </w:tc>
        <w:tc>
          <w:tcPr>
            <w:tcW w:w="1350" w:type="dxa"/>
          </w:tcPr>
          <w:p w14:paraId="106A80F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60E1D546"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52BFC6F4"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240676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LOT 1</w:t>
            </w:r>
          </w:p>
        </w:tc>
        <w:tc>
          <w:tcPr>
            <w:tcW w:w="2546" w:type="dxa"/>
          </w:tcPr>
          <w:p w14:paraId="1BCB3E9F"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642A17F8"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842665B" w14:textId="77777777" w:rsidR="00413902" w:rsidRPr="00197CF6" w:rsidRDefault="00413902" w:rsidP="00C05689">
            <w:pPr>
              <w:keepNext/>
              <w:jc w:val="center"/>
              <w:rPr>
                <w:rFonts w:ascii="Arial" w:hAnsi="Arial" w:cs="Arial"/>
              </w:rPr>
            </w:pPr>
            <w:r w:rsidRPr="00197CF6">
              <w:rPr>
                <w:rFonts w:ascii="Arial" w:hAnsi="Arial" w:cs="Arial"/>
              </w:rPr>
              <w:t>Tender</w:t>
            </w:r>
          </w:p>
        </w:tc>
        <w:tc>
          <w:tcPr>
            <w:tcW w:w="1350" w:type="dxa"/>
          </w:tcPr>
          <w:p w14:paraId="765D728B"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7A003541" w14:textId="77777777" w:rsidR="00413902" w:rsidRPr="00197CF6" w:rsidRDefault="00413902" w:rsidP="003700C0">
            <w:pPr>
              <w:pStyle w:val="ListParagraph"/>
              <w:keepNext/>
              <w:numPr>
                <w:ilvl w:val="0"/>
                <w:numId w:val="15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7507FB11" w14:textId="77777777" w:rsidR="00413902" w:rsidRPr="00197CF6" w:rsidRDefault="00413902" w:rsidP="003700C0">
            <w:pPr>
              <w:pStyle w:val="ListParagraph"/>
              <w:keepNext/>
              <w:numPr>
                <w:ilvl w:val="0"/>
                <w:numId w:val="15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of 10 HP</w:t>
            </w:r>
          </w:p>
        </w:tc>
        <w:tc>
          <w:tcPr>
            <w:tcW w:w="1530" w:type="dxa"/>
          </w:tcPr>
          <w:p w14:paraId="4E37B023"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96D1D62"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2546" w:type="dxa"/>
          </w:tcPr>
          <w:p w14:paraId="7A0D1D4D"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Tender</w:t>
            </w:r>
          </w:p>
        </w:tc>
      </w:tr>
      <w:tr w:rsidR="00413902" w:rsidRPr="00197CF6" w14:paraId="17CE9E55"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DE66ED1" w14:textId="77777777" w:rsidR="00413902" w:rsidRPr="00197CF6" w:rsidRDefault="00413902" w:rsidP="00C05689">
            <w:pPr>
              <w:keepNext/>
              <w:jc w:val="center"/>
              <w:rPr>
                <w:rFonts w:ascii="Arial" w:hAnsi="Arial" w:cs="Arial"/>
              </w:rPr>
            </w:pPr>
            <w:r w:rsidRPr="00197CF6">
              <w:rPr>
                <w:rFonts w:ascii="Arial" w:hAnsi="Arial" w:cs="Arial"/>
              </w:rPr>
              <w:t>Inspection Call Date</w:t>
            </w:r>
          </w:p>
        </w:tc>
        <w:tc>
          <w:tcPr>
            <w:tcW w:w="1350" w:type="dxa"/>
          </w:tcPr>
          <w:p w14:paraId="4C362D1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Date</w:t>
            </w:r>
          </w:p>
        </w:tc>
        <w:tc>
          <w:tcPr>
            <w:tcW w:w="3150" w:type="dxa"/>
          </w:tcPr>
          <w:p w14:paraId="556C3A59"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34073941"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142C530D"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26/05/2021</w:t>
            </w:r>
          </w:p>
        </w:tc>
        <w:tc>
          <w:tcPr>
            <w:tcW w:w="2546" w:type="dxa"/>
          </w:tcPr>
          <w:p w14:paraId="037AC47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r>
      <w:tr w:rsidR="00413902" w:rsidRPr="00197CF6" w14:paraId="234FAA86"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C9CEBB5" w14:textId="77777777" w:rsidR="00413902" w:rsidRPr="00197CF6" w:rsidRDefault="00413902" w:rsidP="00C05689">
            <w:pPr>
              <w:keepNext/>
              <w:jc w:val="center"/>
              <w:rPr>
                <w:rFonts w:ascii="Arial" w:hAnsi="Arial" w:cs="Arial"/>
              </w:rPr>
            </w:pPr>
            <w:r w:rsidRPr="00197CF6">
              <w:rPr>
                <w:rFonts w:ascii="Arial" w:hAnsi="Arial" w:cs="Arial"/>
              </w:rPr>
              <w:t>Inspection Call Letter</w:t>
            </w:r>
          </w:p>
        </w:tc>
        <w:tc>
          <w:tcPr>
            <w:tcW w:w="1350" w:type="dxa"/>
          </w:tcPr>
          <w:p w14:paraId="5B0B6DDF"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File Upload Control</w:t>
            </w:r>
          </w:p>
        </w:tc>
        <w:tc>
          <w:tcPr>
            <w:tcW w:w="3150" w:type="dxa"/>
          </w:tcPr>
          <w:p w14:paraId="6082EC3C"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19ADAD0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sz w:val="24"/>
              </w:rPr>
              <w:t xml:space="preserve">   </w:t>
            </w:r>
            <w:r w:rsidRPr="00197CF6">
              <w:rPr>
                <w:rFonts w:ascii="Arial" w:hAnsi="Arial" w:cs="Arial"/>
                <w:b/>
                <w:sz w:val="24"/>
              </w:rPr>
              <w:t xml:space="preserve"> -</w:t>
            </w:r>
          </w:p>
        </w:tc>
        <w:tc>
          <w:tcPr>
            <w:tcW w:w="1710" w:type="dxa"/>
          </w:tcPr>
          <w:p w14:paraId="36D41A0C"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PDI1.pdf</w:t>
            </w:r>
          </w:p>
        </w:tc>
        <w:tc>
          <w:tcPr>
            <w:tcW w:w="2546" w:type="dxa"/>
          </w:tcPr>
          <w:p w14:paraId="01F807CB"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559B9438"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424D9DDD" w14:textId="77777777" w:rsidR="00413902" w:rsidRPr="00197CF6" w:rsidRDefault="00413902" w:rsidP="00C05689">
            <w:pPr>
              <w:keepNext/>
              <w:jc w:val="center"/>
              <w:rPr>
                <w:rFonts w:ascii="Arial" w:hAnsi="Arial" w:cs="Arial"/>
              </w:rPr>
            </w:pPr>
            <w:r w:rsidRPr="00197CF6">
              <w:rPr>
                <w:rFonts w:ascii="Arial" w:hAnsi="Arial" w:cs="Arial"/>
              </w:rPr>
              <w:t>Sub Location of Under Inspection Store</w:t>
            </w:r>
          </w:p>
        </w:tc>
        <w:tc>
          <w:tcPr>
            <w:tcW w:w="1350" w:type="dxa"/>
          </w:tcPr>
          <w:p w14:paraId="36AE073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D56CFD2" w14:textId="14FC0C33" w:rsidR="00413902" w:rsidRPr="00197CF6" w:rsidRDefault="00390708"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Tripura</w:t>
            </w:r>
          </w:p>
          <w:p w14:paraId="166F9025" w14:textId="635FDC76"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Erode, </w:t>
            </w:r>
            <w:r w:rsidR="00390708">
              <w:rPr>
                <w:rFonts w:ascii="Arial" w:hAnsi="Arial" w:cs="Arial"/>
              </w:rPr>
              <w:t>Tripura</w:t>
            </w:r>
          </w:p>
          <w:p w14:paraId="50F9A1A6" w14:textId="3CA00EAD"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Coimbatore, </w:t>
            </w:r>
            <w:r w:rsidR="001F5F5D">
              <w:rPr>
                <w:rFonts w:ascii="Arial" w:hAnsi="Arial" w:cs="Arial"/>
              </w:rPr>
              <w:t>Tripura</w:t>
            </w:r>
          </w:p>
          <w:p w14:paraId="13BB3EB7" w14:textId="3F88048B"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Dindigul</w:t>
            </w:r>
            <w:proofErr w:type="spellEnd"/>
            <w:r w:rsidRPr="00197CF6">
              <w:rPr>
                <w:rFonts w:ascii="Arial" w:hAnsi="Arial" w:cs="Arial"/>
              </w:rPr>
              <w:t xml:space="preserve">, </w:t>
            </w:r>
            <w:r w:rsidR="001F5F5D">
              <w:rPr>
                <w:rFonts w:ascii="Arial" w:hAnsi="Arial" w:cs="Arial"/>
              </w:rPr>
              <w:t>Tripura</w:t>
            </w:r>
          </w:p>
        </w:tc>
        <w:tc>
          <w:tcPr>
            <w:tcW w:w="1530" w:type="dxa"/>
          </w:tcPr>
          <w:p w14:paraId="1161AB0E"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6AEBF0E1" w14:textId="246CBD25" w:rsidR="00413902" w:rsidRPr="00197CF6" w:rsidRDefault="001F5F5D"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Tripura</w:t>
            </w:r>
          </w:p>
          <w:p w14:paraId="7884DBCD"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46" w:type="dxa"/>
          </w:tcPr>
          <w:p w14:paraId="1BF12F40" w14:textId="77777777"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Under Inspection Store where assets are inspected.</w:t>
            </w:r>
          </w:p>
          <w:p w14:paraId="0EAE73C2" w14:textId="77777777" w:rsidR="00413902" w:rsidRPr="00197CF6" w:rsidRDefault="00413902" w:rsidP="00C05689">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rPr>
              <w:t xml:space="preserve">To register </w:t>
            </w:r>
            <w:r w:rsidRPr="00197CF6">
              <w:rPr>
                <w:rFonts w:ascii="Arial" w:hAnsi="Arial" w:cs="Arial"/>
                <w:sz w:val="24"/>
                <w:szCs w:val="24"/>
              </w:rPr>
              <w:t xml:space="preserve">Sub Location of Under Inspection Store, click </w:t>
            </w:r>
            <w:hyperlink w:anchor="_11.3._REGISTRATION_OF" w:history="1">
              <w:r w:rsidRPr="00197CF6">
                <w:rPr>
                  <w:rStyle w:val="Hyperlink"/>
                  <w:rFonts w:ascii="Arial" w:hAnsi="Arial" w:cs="Arial"/>
                  <w:b/>
                  <w:sz w:val="24"/>
                  <w:szCs w:val="24"/>
                </w:rPr>
                <w:t>EA Store Under Inspection</w:t>
              </w:r>
            </w:hyperlink>
          </w:p>
        </w:tc>
      </w:tr>
      <w:tr w:rsidR="00413902" w:rsidRPr="00197CF6" w14:paraId="03FDE345"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C9211C4" w14:textId="77777777" w:rsidR="00413902" w:rsidRPr="00197CF6" w:rsidRDefault="00413902" w:rsidP="00C05689">
            <w:pPr>
              <w:keepNext/>
              <w:jc w:val="center"/>
              <w:rPr>
                <w:rFonts w:ascii="Arial" w:hAnsi="Arial" w:cs="Arial"/>
              </w:rPr>
            </w:pPr>
            <w:r w:rsidRPr="00197CF6">
              <w:rPr>
                <w:rFonts w:ascii="Arial" w:hAnsi="Arial" w:cs="Arial"/>
              </w:rPr>
              <w:t>Select Test Report</w:t>
            </w:r>
          </w:p>
        </w:tc>
        <w:tc>
          <w:tcPr>
            <w:tcW w:w="1350" w:type="dxa"/>
          </w:tcPr>
          <w:p w14:paraId="1AC07BD9"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655C0008" w14:textId="77777777" w:rsidR="00413902" w:rsidRPr="00197CF6" w:rsidRDefault="00413902" w:rsidP="003700C0">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w:t>
            </w:r>
          </w:p>
          <w:p w14:paraId="157A28B2"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MRTCTP09320200111-Structure</w:t>
            </w:r>
          </w:p>
          <w:p w14:paraId="0A77FCD3"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MRTCTP09320200111-INDV Controller</w:t>
            </w:r>
          </w:p>
          <w:p w14:paraId="382ADB0F"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 Individual</w:t>
            </w:r>
          </w:p>
          <w:p w14:paraId="5F228EF6"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MRTCTP09320200111-Controller</w:t>
            </w:r>
          </w:p>
          <w:p w14:paraId="4BD35C44"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MRTCTP09320200111-Solar Panel</w:t>
            </w:r>
          </w:p>
          <w:p w14:paraId="068781EF" w14:textId="77777777" w:rsidR="00413902" w:rsidRPr="00197CF6" w:rsidRDefault="00413902" w:rsidP="003700C0">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MRTCTP09320200111-Struct</w:t>
            </w:r>
          </w:p>
        </w:tc>
        <w:tc>
          <w:tcPr>
            <w:tcW w:w="1530" w:type="dxa"/>
          </w:tcPr>
          <w:p w14:paraId="17907083"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1B391E65"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w:t>
            </w:r>
          </w:p>
        </w:tc>
        <w:tc>
          <w:tcPr>
            <w:tcW w:w="2546" w:type="dxa"/>
          </w:tcPr>
          <w:p w14:paraId="794FC322"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Asset Test Report</w:t>
            </w:r>
          </w:p>
        </w:tc>
      </w:tr>
      <w:tr w:rsidR="00413902" w:rsidRPr="00197CF6" w14:paraId="74BB9ED1"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E04818B" w14:textId="77777777" w:rsidR="00413902" w:rsidRPr="00197CF6" w:rsidRDefault="00413902" w:rsidP="00C05689">
            <w:pPr>
              <w:keepNext/>
              <w:jc w:val="center"/>
              <w:rPr>
                <w:rFonts w:ascii="Arial" w:hAnsi="Arial" w:cs="Arial"/>
              </w:rPr>
            </w:pPr>
            <w:r w:rsidRPr="00197CF6">
              <w:rPr>
                <w:rFonts w:ascii="Arial" w:hAnsi="Arial" w:cs="Arial"/>
              </w:rPr>
              <w:t>Asset Type</w:t>
            </w:r>
          </w:p>
        </w:tc>
        <w:tc>
          <w:tcPr>
            <w:tcW w:w="1350" w:type="dxa"/>
          </w:tcPr>
          <w:p w14:paraId="4DEA832B"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38B6E203"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5B095B50"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1100FE2E"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2546" w:type="dxa"/>
          </w:tcPr>
          <w:p w14:paraId="6E23F6B0" w14:textId="6447FAC0" w:rsidR="00413902" w:rsidRPr="00197CF6" w:rsidRDefault="00DB345F"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66E68B90"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5CC8B2E2" w14:textId="77777777" w:rsidR="00413902" w:rsidRPr="00197CF6" w:rsidRDefault="00413902" w:rsidP="00C05689">
            <w:pPr>
              <w:keepNext/>
              <w:jc w:val="center"/>
              <w:rPr>
                <w:rFonts w:ascii="Arial" w:hAnsi="Arial" w:cs="Arial"/>
              </w:rPr>
            </w:pPr>
            <w:r w:rsidRPr="00197CF6">
              <w:rPr>
                <w:rFonts w:ascii="Arial" w:hAnsi="Arial" w:cs="Arial"/>
              </w:rPr>
              <w:t>Manufacturer</w:t>
            </w:r>
          </w:p>
        </w:tc>
        <w:tc>
          <w:tcPr>
            <w:tcW w:w="1350" w:type="dxa"/>
          </w:tcPr>
          <w:p w14:paraId="1A8364C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3DBE674F"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4C8E17F1"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0239550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Alectrona</w:t>
            </w:r>
            <w:proofErr w:type="spellEnd"/>
          </w:p>
        </w:tc>
        <w:tc>
          <w:tcPr>
            <w:tcW w:w="2546" w:type="dxa"/>
          </w:tcPr>
          <w:p w14:paraId="6C7F3379" w14:textId="2983BC95" w:rsidR="00413902" w:rsidRPr="00970969" w:rsidRDefault="00DB345F"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625713B7"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58505BB" w14:textId="77777777" w:rsidR="00413902" w:rsidRPr="00197CF6" w:rsidRDefault="00413902" w:rsidP="00C05689">
            <w:pPr>
              <w:keepNext/>
              <w:jc w:val="center"/>
              <w:rPr>
                <w:rFonts w:ascii="Arial" w:hAnsi="Arial" w:cs="Arial"/>
              </w:rPr>
            </w:pPr>
            <w:r w:rsidRPr="00197CF6">
              <w:rPr>
                <w:rFonts w:ascii="Arial" w:hAnsi="Arial" w:cs="Arial"/>
              </w:rPr>
              <w:t>Model No.</w:t>
            </w:r>
          </w:p>
        </w:tc>
        <w:tc>
          <w:tcPr>
            <w:tcW w:w="1350" w:type="dxa"/>
          </w:tcPr>
          <w:p w14:paraId="4B39986C"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7B9937A1"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3FF817DF"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BB88D9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DC1HP</w:t>
            </w:r>
          </w:p>
        </w:tc>
        <w:tc>
          <w:tcPr>
            <w:tcW w:w="2546" w:type="dxa"/>
          </w:tcPr>
          <w:p w14:paraId="621BDF6C" w14:textId="4D6EF5F0" w:rsidR="00413902" w:rsidRPr="00970969" w:rsidRDefault="00DB345F"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32D35803"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19C3962" w14:textId="77777777" w:rsidR="00413902" w:rsidRPr="00197CF6" w:rsidRDefault="00413902" w:rsidP="00C05689">
            <w:pPr>
              <w:keepNext/>
              <w:jc w:val="center"/>
              <w:rPr>
                <w:rFonts w:ascii="Arial" w:hAnsi="Arial" w:cs="Arial"/>
              </w:rPr>
            </w:pPr>
            <w:r w:rsidRPr="00197CF6">
              <w:rPr>
                <w:rFonts w:ascii="Arial" w:hAnsi="Arial" w:cs="Arial"/>
              </w:rPr>
              <w:t>Quantity</w:t>
            </w:r>
          </w:p>
        </w:tc>
        <w:tc>
          <w:tcPr>
            <w:tcW w:w="1350" w:type="dxa"/>
          </w:tcPr>
          <w:p w14:paraId="21523FA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6B6044A7"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67369ED8"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578BF21"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w:t>
            </w:r>
          </w:p>
        </w:tc>
        <w:tc>
          <w:tcPr>
            <w:tcW w:w="2546" w:type="dxa"/>
          </w:tcPr>
          <w:p w14:paraId="744915B9" w14:textId="35D6F453" w:rsidR="00413902" w:rsidRPr="00970969" w:rsidRDefault="00970969" w:rsidP="0097096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970969">
              <w:rPr>
                <w:rFonts w:ascii="Arial" w:hAnsi="Arial" w:cs="Arial"/>
              </w:rPr>
              <w:t>No of Assets offered for lot creation</w:t>
            </w:r>
          </w:p>
        </w:tc>
      </w:tr>
      <w:tr w:rsidR="00413902" w:rsidRPr="00197CF6" w14:paraId="0740B6A6"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70E44407" w14:textId="77777777" w:rsidR="00413902" w:rsidRPr="00197CF6" w:rsidRDefault="00413902" w:rsidP="00C05689">
            <w:pPr>
              <w:keepNext/>
              <w:jc w:val="center"/>
              <w:rPr>
                <w:rFonts w:ascii="Arial" w:hAnsi="Arial" w:cs="Arial"/>
              </w:rPr>
            </w:pPr>
            <w:r w:rsidRPr="00197CF6">
              <w:rPr>
                <w:rFonts w:ascii="Arial" w:hAnsi="Arial" w:cs="Arial"/>
              </w:rPr>
              <w:t>Select New Asset/Agency Store</w:t>
            </w:r>
          </w:p>
        </w:tc>
        <w:tc>
          <w:tcPr>
            <w:tcW w:w="1350" w:type="dxa"/>
          </w:tcPr>
          <w:p w14:paraId="0012B1B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68376B33" w14:textId="77777777" w:rsidR="00413902" w:rsidRPr="00197CF6" w:rsidRDefault="00413902" w:rsidP="003700C0">
            <w:pPr>
              <w:pStyle w:val="ListParagraph"/>
              <w:keepNext/>
              <w:numPr>
                <w:ilvl w:val="0"/>
                <w:numId w:val="16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New Asset</w:t>
            </w:r>
          </w:p>
          <w:p w14:paraId="3118818F" w14:textId="77777777" w:rsidR="00413902" w:rsidRPr="00197CF6" w:rsidRDefault="00413902" w:rsidP="003700C0">
            <w:pPr>
              <w:pStyle w:val="ListParagraph"/>
              <w:keepNext/>
              <w:numPr>
                <w:ilvl w:val="0"/>
                <w:numId w:val="16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Agency Store</w:t>
            </w:r>
          </w:p>
        </w:tc>
        <w:tc>
          <w:tcPr>
            <w:tcW w:w="1530" w:type="dxa"/>
          </w:tcPr>
          <w:p w14:paraId="142F1FFF"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r w:rsidRPr="00197CF6">
              <w:rPr>
                <w:rFonts w:ascii="Arial" w:hAnsi="Arial" w:cs="Arial"/>
                <w:sz w:val="24"/>
              </w:rPr>
              <w:t>-</w:t>
            </w:r>
          </w:p>
        </w:tc>
        <w:tc>
          <w:tcPr>
            <w:tcW w:w="1710" w:type="dxa"/>
          </w:tcPr>
          <w:p w14:paraId="6EEB335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New Asset</w:t>
            </w:r>
          </w:p>
        </w:tc>
        <w:tc>
          <w:tcPr>
            <w:tcW w:w="2546" w:type="dxa"/>
          </w:tcPr>
          <w:p w14:paraId="501D1879" w14:textId="77777777"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If asset is new then “New Asset” should be selected, if asset is need to be replaced from the Agency Store then “Agency Store” should be selected.</w:t>
            </w:r>
          </w:p>
        </w:tc>
      </w:tr>
      <w:tr w:rsidR="00413902" w:rsidRPr="00197CF6" w14:paraId="74DB9959"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58ABA5DE" w14:textId="77777777" w:rsidR="00413902" w:rsidRPr="00197CF6" w:rsidRDefault="00413902" w:rsidP="00C05689">
            <w:pPr>
              <w:keepNext/>
              <w:jc w:val="center"/>
              <w:rPr>
                <w:rFonts w:ascii="Arial" w:hAnsi="Arial" w:cs="Arial"/>
              </w:rPr>
            </w:pPr>
            <w:r w:rsidRPr="00197CF6">
              <w:rPr>
                <w:rFonts w:ascii="Arial" w:hAnsi="Arial" w:cs="Arial"/>
              </w:rPr>
              <w:t>Select Serial No Input/CSV</w:t>
            </w:r>
          </w:p>
        </w:tc>
        <w:tc>
          <w:tcPr>
            <w:tcW w:w="1350" w:type="dxa"/>
          </w:tcPr>
          <w:p w14:paraId="4C070BE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560064A" w14:textId="77777777" w:rsidR="00413902" w:rsidRPr="00197CF6" w:rsidRDefault="00413902" w:rsidP="003700C0">
            <w:pPr>
              <w:pStyle w:val="ListParagraph"/>
              <w:keepN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INPUT</w:t>
            </w:r>
          </w:p>
          <w:p w14:paraId="0FDE2445" w14:textId="77777777" w:rsidR="00413902" w:rsidRPr="00197CF6" w:rsidRDefault="00413902" w:rsidP="003700C0">
            <w:pPr>
              <w:pStyle w:val="ListParagraph"/>
              <w:keepN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CSV</w:t>
            </w:r>
          </w:p>
        </w:tc>
        <w:tc>
          <w:tcPr>
            <w:tcW w:w="1530" w:type="dxa"/>
          </w:tcPr>
          <w:p w14:paraId="5822274F"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14ADD0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Input</w:t>
            </w:r>
          </w:p>
        </w:tc>
        <w:tc>
          <w:tcPr>
            <w:tcW w:w="2546" w:type="dxa"/>
          </w:tcPr>
          <w:p w14:paraId="200E8C38"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If uploading Serial no. will be done manually in the Serial No. field </w:t>
            </w:r>
            <w:r w:rsidRPr="00197CF6">
              <w:rPr>
                <w:rFonts w:ascii="Arial" w:hAnsi="Arial" w:cs="Arial"/>
              </w:rPr>
              <w:lastRenderedPageBreak/>
              <w:t>then “Input” option should be selected.</w:t>
            </w:r>
          </w:p>
          <w:p w14:paraId="69261409" w14:textId="3A581D8A"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If uploading Asset Serial No. via CSV file then “CS</w:t>
            </w:r>
            <w:r w:rsidR="00970969">
              <w:rPr>
                <w:rFonts w:ascii="Arial" w:hAnsi="Arial" w:cs="Arial"/>
              </w:rPr>
              <w:t>V” should be selected against selected Asset Type</w:t>
            </w:r>
          </w:p>
        </w:tc>
      </w:tr>
      <w:tr w:rsidR="00413902" w:rsidRPr="00197CF6" w14:paraId="695AF55B"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2796E3BE" w14:textId="77777777" w:rsidR="00413902" w:rsidRPr="00197CF6" w:rsidRDefault="00413902" w:rsidP="00C05689">
            <w:pPr>
              <w:keepNext/>
              <w:jc w:val="center"/>
              <w:rPr>
                <w:rFonts w:ascii="Arial" w:hAnsi="Arial" w:cs="Arial"/>
              </w:rPr>
            </w:pPr>
            <w:r w:rsidRPr="00197CF6">
              <w:rPr>
                <w:rFonts w:ascii="Arial" w:hAnsi="Arial" w:cs="Arial"/>
              </w:rPr>
              <w:lastRenderedPageBreak/>
              <w:t>Upload Serial No. CSV</w:t>
            </w:r>
          </w:p>
        </w:tc>
        <w:tc>
          <w:tcPr>
            <w:tcW w:w="1350" w:type="dxa"/>
          </w:tcPr>
          <w:p w14:paraId="62ABC5F7"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File Upload</w:t>
            </w:r>
          </w:p>
        </w:tc>
        <w:tc>
          <w:tcPr>
            <w:tcW w:w="3150" w:type="dxa"/>
          </w:tcPr>
          <w:p w14:paraId="72D67BAE"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2953B215" w14:textId="77777777" w:rsidR="00413902" w:rsidRPr="00197CF6" w:rsidRDefault="00413902" w:rsidP="00413902">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0AE38A74" w14:textId="2E3727BB" w:rsidR="00413902" w:rsidRPr="00197CF6" w:rsidRDefault="00E171F0"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Asset Serial No.</w:t>
            </w:r>
            <w:r w:rsidR="00413902" w:rsidRPr="00197CF6">
              <w:rPr>
                <w:rFonts w:ascii="Arial" w:hAnsi="Arial" w:cs="Arial"/>
              </w:rPr>
              <w:t>csv</w:t>
            </w:r>
          </w:p>
        </w:tc>
        <w:tc>
          <w:tcPr>
            <w:tcW w:w="2546" w:type="dxa"/>
          </w:tcPr>
          <w:p w14:paraId="564327CE"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489AA773"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18396FF" w14:textId="77777777" w:rsidR="00413902" w:rsidRPr="00197CF6" w:rsidRDefault="00413902" w:rsidP="00C05689">
            <w:pPr>
              <w:keepNext/>
              <w:jc w:val="center"/>
              <w:rPr>
                <w:rFonts w:ascii="Arial" w:hAnsi="Arial" w:cs="Arial"/>
              </w:rPr>
            </w:pPr>
            <w:r w:rsidRPr="00197CF6">
              <w:rPr>
                <w:rFonts w:ascii="Arial" w:hAnsi="Arial" w:cs="Arial"/>
              </w:rPr>
              <w:t>Serial No.</w:t>
            </w:r>
          </w:p>
        </w:tc>
        <w:tc>
          <w:tcPr>
            <w:tcW w:w="1350" w:type="dxa"/>
          </w:tcPr>
          <w:p w14:paraId="1044A6E8"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34C3C5D5"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55895505"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108F7617"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SRNO1, SRNO2</w:t>
            </w:r>
          </w:p>
        </w:tc>
        <w:tc>
          <w:tcPr>
            <w:tcW w:w="2546" w:type="dxa"/>
          </w:tcPr>
          <w:p w14:paraId="6AB1F897" w14:textId="3E09C74B" w:rsidR="00413902" w:rsidRPr="00970969" w:rsidRDefault="00970969"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970969">
              <w:rPr>
                <w:rFonts w:ascii="Arial" w:hAnsi="Arial" w:cs="Arial"/>
              </w:rPr>
              <w:t xml:space="preserve">Ensure Unique Serial </w:t>
            </w:r>
            <w:proofErr w:type="spellStart"/>
            <w:r w:rsidRPr="00970969">
              <w:rPr>
                <w:rFonts w:ascii="Arial" w:hAnsi="Arial" w:cs="Arial"/>
              </w:rPr>
              <w:t>nos</w:t>
            </w:r>
            <w:proofErr w:type="spellEnd"/>
            <w:r w:rsidRPr="00970969">
              <w:rPr>
                <w:rFonts w:ascii="Arial" w:hAnsi="Arial" w:cs="Arial"/>
              </w:rPr>
              <w:t xml:space="preserve"> are provided against each Asset Type, Model &amp; Manufacturer</w:t>
            </w:r>
          </w:p>
        </w:tc>
      </w:tr>
      <w:tr w:rsidR="00413902" w:rsidRPr="00197CF6" w14:paraId="221AEE72"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7016C483" w14:textId="77777777" w:rsidR="00413902" w:rsidRPr="00197CF6" w:rsidRDefault="00413902" w:rsidP="00C05689">
            <w:pPr>
              <w:keepNext/>
              <w:jc w:val="center"/>
              <w:rPr>
                <w:rFonts w:ascii="Arial" w:hAnsi="Arial" w:cs="Arial"/>
              </w:rPr>
            </w:pPr>
            <w:r w:rsidRPr="00197CF6">
              <w:rPr>
                <w:rFonts w:ascii="Arial" w:hAnsi="Arial" w:cs="Arial"/>
              </w:rPr>
              <w:t>Add Asset</w:t>
            </w:r>
          </w:p>
        </w:tc>
        <w:tc>
          <w:tcPr>
            <w:tcW w:w="1350" w:type="dxa"/>
          </w:tcPr>
          <w:p w14:paraId="347DB859"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150" w:type="dxa"/>
          </w:tcPr>
          <w:p w14:paraId="5615F164"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22DA78F9" w14:textId="77777777" w:rsidR="00413902" w:rsidRPr="00197CF6" w:rsidRDefault="00413902" w:rsidP="003700C0">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325FB4A9"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rPr>
              <w:t>-</w:t>
            </w:r>
          </w:p>
        </w:tc>
        <w:tc>
          <w:tcPr>
            <w:tcW w:w="2546" w:type="dxa"/>
          </w:tcPr>
          <w:p w14:paraId="1CA286D2" w14:textId="261A1D00" w:rsidR="00413902" w:rsidRPr="00197CF6" w:rsidRDefault="00970969"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Click here to add new Asset Type to be included in Lot</w:t>
            </w:r>
          </w:p>
        </w:tc>
      </w:tr>
      <w:tr w:rsidR="00413902" w:rsidRPr="00197CF6" w14:paraId="7F841C68" w14:textId="77777777" w:rsidTr="00C05689">
        <w:trPr>
          <w:cnfStyle w:val="000000100000" w:firstRow="0" w:lastRow="0" w:firstColumn="0" w:lastColumn="0" w:oddVBand="0" w:evenVBand="0" w:oddHBand="1" w:evenHBand="0" w:firstRowFirstColumn="0" w:firstRowLastColumn="0" w:lastRowFirstColumn="0" w:lastRowLastColumn="0"/>
          <w:trHeight w:val="2492"/>
        </w:trPr>
        <w:tc>
          <w:tcPr>
            <w:cnfStyle w:val="001000000000" w:firstRow="0" w:lastRow="0" w:firstColumn="1" w:lastColumn="0" w:oddVBand="0" w:evenVBand="0" w:oddHBand="0" w:evenHBand="0" w:firstRowFirstColumn="0" w:firstRowLastColumn="0" w:lastRowFirstColumn="0" w:lastRowLastColumn="0"/>
            <w:tcW w:w="1795" w:type="dxa"/>
          </w:tcPr>
          <w:p w14:paraId="7E3A622D" w14:textId="77777777" w:rsidR="00413902" w:rsidRPr="00197CF6" w:rsidRDefault="00413902" w:rsidP="00C05689">
            <w:pPr>
              <w:keepNext/>
              <w:jc w:val="center"/>
              <w:rPr>
                <w:rFonts w:ascii="Arial" w:hAnsi="Arial" w:cs="Arial"/>
              </w:rPr>
            </w:pPr>
            <w:r w:rsidRPr="00197CF6">
              <w:rPr>
                <w:rFonts w:ascii="Arial" w:hAnsi="Arial" w:cs="Arial"/>
              </w:rPr>
              <w:t>Select District</w:t>
            </w:r>
          </w:p>
        </w:tc>
        <w:tc>
          <w:tcPr>
            <w:tcW w:w="1350" w:type="dxa"/>
          </w:tcPr>
          <w:p w14:paraId="20D56597"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tbl>
            <w:tblPr>
              <w:tblW w:w="2560" w:type="dxa"/>
              <w:tblLayout w:type="fixed"/>
              <w:tblLook w:val="04A0" w:firstRow="1" w:lastRow="0" w:firstColumn="1" w:lastColumn="0" w:noHBand="0" w:noVBand="1"/>
            </w:tblPr>
            <w:tblGrid>
              <w:gridCol w:w="2560"/>
            </w:tblGrid>
            <w:tr w:rsidR="00685A71" w:rsidRPr="00685A71" w14:paraId="723F1099" w14:textId="77777777" w:rsidTr="00685A71">
              <w:trPr>
                <w:trHeight w:val="300"/>
              </w:trPr>
              <w:tc>
                <w:tcPr>
                  <w:tcW w:w="2560" w:type="dxa"/>
                  <w:tcBorders>
                    <w:top w:val="nil"/>
                    <w:left w:val="nil"/>
                    <w:bottom w:val="nil"/>
                    <w:right w:val="nil"/>
                  </w:tcBorders>
                  <w:shd w:val="clear" w:color="auto" w:fill="auto"/>
                  <w:hideMark/>
                </w:tcPr>
                <w:p w14:paraId="6770ECF3" w14:textId="1CC34B21"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proofErr w:type="spellStart"/>
                  <w:r w:rsidRPr="00685A71">
                    <w:rPr>
                      <w:rFonts w:ascii="Arial" w:eastAsia="Times New Roman" w:hAnsi="Arial" w:cs="Arial"/>
                      <w:color w:val="000000"/>
                      <w:lang w:eastAsia="en-IN"/>
                    </w:rPr>
                    <w:t>Dhalai</w:t>
                  </w:r>
                  <w:proofErr w:type="spellEnd"/>
                </w:p>
              </w:tc>
            </w:tr>
            <w:tr w:rsidR="00685A71" w:rsidRPr="00685A71" w14:paraId="7D46CA85" w14:textId="77777777" w:rsidTr="00685A71">
              <w:trPr>
                <w:trHeight w:val="300"/>
              </w:trPr>
              <w:tc>
                <w:tcPr>
                  <w:tcW w:w="2560" w:type="dxa"/>
                  <w:tcBorders>
                    <w:top w:val="nil"/>
                    <w:left w:val="nil"/>
                    <w:bottom w:val="nil"/>
                    <w:right w:val="nil"/>
                  </w:tcBorders>
                  <w:shd w:val="clear" w:color="auto" w:fill="auto"/>
                  <w:hideMark/>
                </w:tcPr>
                <w:p w14:paraId="786CB41E" w14:textId="626645A6"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r w:rsidRPr="00685A71">
                    <w:rPr>
                      <w:rFonts w:ascii="Arial" w:eastAsia="Times New Roman" w:hAnsi="Arial" w:cs="Arial"/>
                      <w:color w:val="000000"/>
                      <w:lang w:eastAsia="en-IN"/>
                    </w:rPr>
                    <w:t>Gomati</w:t>
                  </w:r>
                </w:p>
              </w:tc>
            </w:tr>
            <w:tr w:rsidR="00685A71" w:rsidRPr="00685A71" w14:paraId="30584219" w14:textId="77777777" w:rsidTr="00685A71">
              <w:trPr>
                <w:trHeight w:val="300"/>
              </w:trPr>
              <w:tc>
                <w:tcPr>
                  <w:tcW w:w="2560" w:type="dxa"/>
                  <w:tcBorders>
                    <w:top w:val="nil"/>
                    <w:left w:val="nil"/>
                    <w:bottom w:val="nil"/>
                    <w:right w:val="nil"/>
                  </w:tcBorders>
                  <w:shd w:val="clear" w:color="auto" w:fill="auto"/>
                  <w:hideMark/>
                </w:tcPr>
                <w:p w14:paraId="1FD4589D" w14:textId="2AC2C419"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proofErr w:type="spellStart"/>
                  <w:r w:rsidRPr="00685A71">
                    <w:rPr>
                      <w:rFonts w:ascii="Arial" w:eastAsia="Times New Roman" w:hAnsi="Arial" w:cs="Arial"/>
                      <w:color w:val="000000"/>
                      <w:lang w:eastAsia="en-IN"/>
                    </w:rPr>
                    <w:t>Khowai</w:t>
                  </w:r>
                  <w:proofErr w:type="spellEnd"/>
                </w:p>
              </w:tc>
            </w:tr>
            <w:tr w:rsidR="00685A71" w:rsidRPr="00685A71" w14:paraId="4051F5FD" w14:textId="77777777" w:rsidTr="00685A71">
              <w:trPr>
                <w:trHeight w:val="300"/>
              </w:trPr>
              <w:tc>
                <w:tcPr>
                  <w:tcW w:w="2560" w:type="dxa"/>
                  <w:tcBorders>
                    <w:top w:val="nil"/>
                    <w:left w:val="nil"/>
                    <w:bottom w:val="nil"/>
                    <w:right w:val="nil"/>
                  </w:tcBorders>
                  <w:shd w:val="clear" w:color="auto" w:fill="auto"/>
                  <w:hideMark/>
                </w:tcPr>
                <w:p w14:paraId="44EC825D" w14:textId="29FDC908"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r w:rsidRPr="00685A71">
                    <w:rPr>
                      <w:rFonts w:ascii="Arial" w:eastAsia="Times New Roman" w:hAnsi="Arial" w:cs="Arial"/>
                      <w:color w:val="000000"/>
                      <w:lang w:eastAsia="en-IN"/>
                    </w:rPr>
                    <w:t>North Tripura</w:t>
                  </w:r>
                </w:p>
              </w:tc>
            </w:tr>
            <w:tr w:rsidR="00685A71" w:rsidRPr="00685A71" w14:paraId="51373D66" w14:textId="77777777" w:rsidTr="00685A71">
              <w:trPr>
                <w:trHeight w:val="300"/>
              </w:trPr>
              <w:tc>
                <w:tcPr>
                  <w:tcW w:w="2560" w:type="dxa"/>
                  <w:tcBorders>
                    <w:top w:val="nil"/>
                    <w:left w:val="nil"/>
                    <w:bottom w:val="nil"/>
                    <w:right w:val="nil"/>
                  </w:tcBorders>
                  <w:shd w:val="clear" w:color="auto" w:fill="auto"/>
                  <w:hideMark/>
                </w:tcPr>
                <w:p w14:paraId="2356BA56" w14:textId="1EE6E184"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proofErr w:type="spellStart"/>
                  <w:r w:rsidRPr="00685A71">
                    <w:rPr>
                      <w:rFonts w:ascii="Arial" w:eastAsia="Times New Roman" w:hAnsi="Arial" w:cs="Arial"/>
                      <w:color w:val="000000"/>
                      <w:lang w:eastAsia="en-IN"/>
                    </w:rPr>
                    <w:t>Sepahijala</w:t>
                  </w:r>
                  <w:proofErr w:type="spellEnd"/>
                </w:p>
              </w:tc>
            </w:tr>
            <w:tr w:rsidR="00685A71" w:rsidRPr="00685A71" w14:paraId="3065872B" w14:textId="77777777" w:rsidTr="00685A71">
              <w:trPr>
                <w:trHeight w:val="300"/>
              </w:trPr>
              <w:tc>
                <w:tcPr>
                  <w:tcW w:w="2560" w:type="dxa"/>
                  <w:tcBorders>
                    <w:top w:val="nil"/>
                    <w:left w:val="nil"/>
                    <w:bottom w:val="nil"/>
                    <w:right w:val="nil"/>
                  </w:tcBorders>
                  <w:shd w:val="clear" w:color="auto" w:fill="auto"/>
                  <w:hideMark/>
                </w:tcPr>
                <w:p w14:paraId="4F3B48D2" w14:textId="4C5E42EE"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r w:rsidRPr="00685A71">
                    <w:rPr>
                      <w:rFonts w:ascii="Arial" w:eastAsia="Times New Roman" w:hAnsi="Arial" w:cs="Arial"/>
                      <w:color w:val="000000"/>
                      <w:lang w:eastAsia="en-IN"/>
                    </w:rPr>
                    <w:t>South Tripura</w:t>
                  </w:r>
                </w:p>
              </w:tc>
            </w:tr>
            <w:tr w:rsidR="00685A71" w:rsidRPr="00685A71" w14:paraId="7826C6C2" w14:textId="77777777" w:rsidTr="00685A71">
              <w:trPr>
                <w:trHeight w:val="300"/>
              </w:trPr>
              <w:tc>
                <w:tcPr>
                  <w:tcW w:w="2560" w:type="dxa"/>
                  <w:tcBorders>
                    <w:top w:val="nil"/>
                    <w:left w:val="nil"/>
                    <w:bottom w:val="nil"/>
                    <w:right w:val="nil"/>
                  </w:tcBorders>
                  <w:shd w:val="clear" w:color="auto" w:fill="auto"/>
                  <w:hideMark/>
                </w:tcPr>
                <w:p w14:paraId="41FF3F28" w14:textId="78C927B9"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proofErr w:type="spellStart"/>
                  <w:r w:rsidRPr="00685A71">
                    <w:rPr>
                      <w:rFonts w:ascii="Arial" w:eastAsia="Times New Roman" w:hAnsi="Arial" w:cs="Arial"/>
                      <w:color w:val="000000"/>
                      <w:lang w:eastAsia="en-IN"/>
                    </w:rPr>
                    <w:t>Unakoti</w:t>
                  </w:r>
                  <w:proofErr w:type="spellEnd"/>
                </w:p>
              </w:tc>
            </w:tr>
            <w:tr w:rsidR="00685A71" w:rsidRPr="00685A71" w14:paraId="6542ACFE" w14:textId="77777777" w:rsidTr="00685A71">
              <w:trPr>
                <w:trHeight w:val="300"/>
              </w:trPr>
              <w:tc>
                <w:tcPr>
                  <w:tcW w:w="2560" w:type="dxa"/>
                  <w:tcBorders>
                    <w:top w:val="nil"/>
                    <w:left w:val="nil"/>
                    <w:bottom w:val="nil"/>
                    <w:right w:val="nil"/>
                  </w:tcBorders>
                  <w:shd w:val="clear" w:color="auto" w:fill="auto"/>
                  <w:hideMark/>
                </w:tcPr>
                <w:p w14:paraId="02A3E988" w14:textId="05425E99" w:rsidR="00685A71" w:rsidRPr="00685A71" w:rsidRDefault="00685A71" w:rsidP="00AF4107">
                  <w:pPr>
                    <w:pStyle w:val="ListParagraph"/>
                    <w:framePr w:hSpace="180" w:wrap="around" w:hAnchor="margin" w:xAlign="center" w:y="540"/>
                    <w:numPr>
                      <w:ilvl w:val="0"/>
                      <w:numId w:val="163"/>
                    </w:numPr>
                    <w:spacing w:after="0" w:line="240" w:lineRule="auto"/>
                    <w:rPr>
                      <w:rFonts w:ascii="Arial" w:eastAsia="Times New Roman" w:hAnsi="Arial" w:cs="Arial"/>
                      <w:color w:val="000000"/>
                      <w:lang w:eastAsia="en-IN"/>
                    </w:rPr>
                  </w:pPr>
                  <w:r w:rsidRPr="00685A71">
                    <w:rPr>
                      <w:rFonts w:ascii="Arial" w:eastAsia="Times New Roman" w:hAnsi="Arial" w:cs="Arial"/>
                      <w:color w:val="000000"/>
                      <w:lang w:eastAsia="en-IN"/>
                    </w:rPr>
                    <w:t>West Tripura</w:t>
                  </w:r>
                </w:p>
              </w:tc>
            </w:tr>
          </w:tbl>
          <w:p w14:paraId="3A59E540" w14:textId="6D9E27FC" w:rsidR="00413902" w:rsidRPr="00197CF6" w:rsidRDefault="00413902" w:rsidP="00685A71">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30" w:type="dxa"/>
          </w:tcPr>
          <w:p w14:paraId="25BC9B92"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FA90947" w14:textId="086C0F23" w:rsidR="00413902" w:rsidRPr="00197CF6" w:rsidRDefault="00E171F0"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TRIPURA</w:t>
            </w:r>
          </w:p>
        </w:tc>
        <w:tc>
          <w:tcPr>
            <w:tcW w:w="2546" w:type="dxa"/>
          </w:tcPr>
          <w:p w14:paraId="22D5CF72" w14:textId="26B0A090" w:rsidR="00413902" w:rsidRPr="00197CF6" w:rsidRDefault="00413902" w:rsidP="00970969">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Selection of relevant District from where the Consumers/farmers belong </w:t>
            </w:r>
            <w:r w:rsidR="00970969">
              <w:rPr>
                <w:rFonts w:ascii="Arial" w:hAnsi="Arial" w:cs="Arial"/>
              </w:rPr>
              <w:t>to for filtering purpose</w:t>
            </w:r>
          </w:p>
        </w:tc>
      </w:tr>
      <w:tr w:rsidR="00413902" w:rsidRPr="00197CF6" w14:paraId="724BEC04"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0A42B360" w14:textId="77777777" w:rsidR="00413902" w:rsidRPr="00197CF6" w:rsidRDefault="00413902" w:rsidP="00C05689">
            <w:pPr>
              <w:keepNext/>
              <w:jc w:val="center"/>
              <w:rPr>
                <w:rFonts w:ascii="Arial" w:hAnsi="Arial" w:cs="Arial"/>
              </w:rPr>
            </w:pPr>
            <w:r w:rsidRPr="00197CF6">
              <w:rPr>
                <w:rFonts w:ascii="Arial" w:hAnsi="Arial" w:cs="Arial"/>
              </w:rPr>
              <w:t>Select Capacity</w:t>
            </w:r>
          </w:p>
        </w:tc>
        <w:tc>
          <w:tcPr>
            <w:tcW w:w="1350" w:type="dxa"/>
          </w:tcPr>
          <w:p w14:paraId="3BE82B7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54D73F0E"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AC-5HP,Surface Pumps</w:t>
            </w:r>
          </w:p>
          <w:p w14:paraId="609ACDFB"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AC-7.5HP,Surface Pumps</w:t>
            </w:r>
          </w:p>
          <w:p w14:paraId="2DDD047B"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AC-10HP,Surface Pumps</w:t>
            </w:r>
          </w:p>
          <w:p w14:paraId="1301A48C"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DC-5HP,Surface Pumps</w:t>
            </w:r>
          </w:p>
        </w:tc>
        <w:tc>
          <w:tcPr>
            <w:tcW w:w="1530" w:type="dxa"/>
          </w:tcPr>
          <w:p w14:paraId="41125BBC" w14:textId="77777777" w:rsidR="00413902" w:rsidRPr="00197CF6" w:rsidRDefault="00413902" w:rsidP="003700C0">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7856231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AC-5, Surface Pumps</w:t>
            </w:r>
          </w:p>
        </w:tc>
        <w:tc>
          <w:tcPr>
            <w:tcW w:w="2546" w:type="dxa"/>
          </w:tcPr>
          <w:p w14:paraId="1B8C5956" w14:textId="610C7A12"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the relevant capacity</w:t>
            </w:r>
            <w:r w:rsidR="00970969">
              <w:rPr>
                <w:rFonts w:ascii="Arial" w:hAnsi="Arial" w:cs="Arial"/>
              </w:rPr>
              <w:t xml:space="preserve"> for filtering purpose</w:t>
            </w:r>
          </w:p>
        </w:tc>
      </w:tr>
      <w:tr w:rsidR="00413902" w:rsidRPr="00197CF6" w14:paraId="38F38501"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5AA42FF" w14:textId="77777777" w:rsidR="00413902" w:rsidRPr="00197CF6" w:rsidRDefault="00413902" w:rsidP="00C05689">
            <w:pPr>
              <w:keepNext/>
              <w:jc w:val="center"/>
              <w:rPr>
                <w:rFonts w:ascii="Arial" w:hAnsi="Arial" w:cs="Arial"/>
              </w:rPr>
            </w:pPr>
            <w:r w:rsidRPr="00197CF6">
              <w:rPr>
                <w:rFonts w:ascii="Arial" w:hAnsi="Arial" w:cs="Arial"/>
              </w:rPr>
              <w:t>Select Farmer Having Status</w:t>
            </w:r>
          </w:p>
        </w:tc>
        <w:tc>
          <w:tcPr>
            <w:tcW w:w="1350" w:type="dxa"/>
          </w:tcPr>
          <w:p w14:paraId="4FD9200E"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57AF96BF"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530" w:type="dxa"/>
          </w:tcPr>
          <w:p w14:paraId="0636F92D"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0601FA62"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Order Placed to EA</w:t>
            </w:r>
          </w:p>
        </w:tc>
        <w:tc>
          <w:tcPr>
            <w:tcW w:w="2546" w:type="dxa"/>
          </w:tcPr>
          <w:p w14:paraId="14EF3C93" w14:textId="25E0AF6B" w:rsidR="00413902" w:rsidRPr="00970969" w:rsidRDefault="00970969" w:rsidP="0097096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970969">
              <w:rPr>
                <w:rFonts w:ascii="Arial" w:hAnsi="Arial" w:cs="Arial"/>
              </w:rPr>
              <w:t>Only list of farmers whose order has been placed</w:t>
            </w:r>
            <w:r w:rsidR="00D00A86">
              <w:rPr>
                <w:rFonts w:ascii="Arial" w:hAnsi="Arial" w:cs="Arial"/>
              </w:rPr>
              <w:t xml:space="preserve"> and has not be included previously in any lot creation and farmers whose order has been placed</w:t>
            </w:r>
            <w:r w:rsidRPr="00970969">
              <w:rPr>
                <w:rFonts w:ascii="Arial" w:hAnsi="Arial" w:cs="Arial"/>
              </w:rPr>
              <w:t xml:space="preserve"> to </w:t>
            </w:r>
            <w:proofErr w:type="gramStart"/>
            <w:r w:rsidRPr="00970969">
              <w:rPr>
                <w:rFonts w:ascii="Arial" w:hAnsi="Arial" w:cs="Arial"/>
              </w:rPr>
              <w:t>logged</w:t>
            </w:r>
            <w:proofErr w:type="gramEnd"/>
            <w:r w:rsidRPr="00970969">
              <w:rPr>
                <w:rFonts w:ascii="Arial" w:hAnsi="Arial" w:cs="Arial"/>
              </w:rPr>
              <w:t xml:space="preserve"> in EA will be </w:t>
            </w:r>
            <w:r>
              <w:rPr>
                <w:rFonts w:ascii="Arial" w:hAnsi="Arial" w:cs="Arial"/>
              </w:rPr>
              <w:t>available for selection</w:t>
            </w:r>
            <w:r w:rsidR="00D00A86">
              <w:rPr>
                <w:rFonts w:ascii="Arial" w:hAnsi="Arial" w:cs="Arial"/>
              </w:rPr>
              <w:t>, No of farmers to be selected cannot be greater than no of Pump Assets.</w:t>
            </w:r>
          </w:p>
        </w:tc>
      </w:tr>
      <w:tr w:rsidR="007107D2" w:rsidRPr="00197CF6" w14:paraId="380406AF" w14:textId="77777777" w:rsidTr="00C05689">
        <w:tc>
          <w:tcPr>
            <w:cnfStyle w:val="001000000000" w:firstRow="0" w:lastRow="0" w:firstColumn="1" w:lastColumn="0" w:oddVBand="0" w:evenVBand="0" w:oddHBand="0" w:evenHBand="0" w:firstRowFirstColumn="0" w:firstRowLastColumn="0" w:lastRowFirstColumn="0" w:lastRowLastColumn="0"/>
            <w:tcW w:w="1795" w:type="dxa"/>
          </w:tcPr>
          <w:p w14:paraId="2410EA75" w14:textId="77777777" w:rsidR="007107D2" w:rsidRPr="00197CF6" w:rsidRDefault="007107D2" w:rsidP="00C05689">
            <w:pPr>
              <w:keepNext/>
              <w:jc w:val="center"/>
              <w:rPr>
                <w:rFonts w:ascii="Arial" w:hAnsi="Arial" w:cs="Arial"/>
              </w:rPr>
            </w:pPr>
          </w:p>
        </w:tc>
        <w:tc>
          <w:tcPr>
            <w:tcW w:w="1350" w:type="dxa"/>
          </w:tcPr>
          <w:p w14:paraId="37FF5429"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150" w:type="dxa"/>
          </w:tcPr>
          <w:p w14:paraId="594C7193" w14:textId="77777777" w:rsidR="007107D2" w:rsidRPr="00197CF6" w:rsidRDefault="007107D2">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1530" w:type="dxa"/>
          </w:tcPr>
          <w:p w14:paraId="64ADF595" w14:textId="77777777" w:rsidR="007107D2" w:rsidRPr="00197CF6" w:rsidRDefault="007107D2">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00B34587"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46" w:type="dxa"/>
          </w:tcPr>
          <w:p w14:paraId="787EEAD6"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r>
    </w:tbl>
    <w:p w14:paraId="72B11F6C" w14:textId="77777777" w:rsidR="00413902" w:rsidRPr="00197CF6" w:rsidRDefault="00413902" w:rsidP="00413902">
      <w:pPr>
        <w:rPr>
          <w:rFonts w:ascii="Arial" w:hAnsi="Arial" w:cs="Arial"/>
        </w:rPr>
      </w:pPr>
    </w:p>
    <w:p w14:paraId="7EAEE7FE" w14:textId="77777777" w:rsidR="00413902" w:rsidRPr="00197CF6" w:rsidRDefault="00413902" w:rsidP="00413902">
      <w:pPr>
        <w:rPr>
          <w:rFonts w:ascii="Arial" w:hAnsi="Arial" w:cs="Arial"/>
        </w:rPr>
      </w:pPr>
    </w:p>
    <w:p w14:paraId="1706ECCB" w14:textId="77777777" w:rsidR="00413902" w:rsidRPr="00197CF6" w:rsidRDefault="00413902" w:rsidP="00413902">
      <w:pPr>
        <w:rPr>
          <w:rFonts w:ascii="Arial" w:hAnsi="Arial" w:cs="Arial"/>
        </w:rPr>
      </w:pPr>
    </w:p>
    <w:p w14:paraId="7FB6E269" w14:textId="77777777" w:rsidR="00413902" w:rsidRPr="00197CF6" w:rsidRDefault="00413902" w:rsidP="00413902">
      <w:pPr>
        <w:rPr>
          <w:rFonts w:ascii="Arial" w:hAnsi="Arial" w:cs="Arial"/>
        </w:rPr>
      </w:pPr>
    </w:p>
    <w:p w14:paraId="2618DEF7" w14:textId="77777777" w:rsidR="00413902" w:rsidRPr="00197CF6" w:rsidRDefault="00413902" w:rsidP="00413902">
      <w:pPr>
        <w:rPr>
          <w:rFonts w:ascii="Arial" w:hAnsi="Arial" w:cs="Arial"/>
        </w:rPr>
      </w:pPr>
    </w:p>
    <w:p w14:paraId="232E7749" w14:textId="77777777" w:rsidR="00413902" w:rsidRPr="00197CF6" w:rsidRDefault="00413902" w:rsidP="00413902">
      <w:pPr>
        <w:rPr>
          <w:rFonts w:ascii="Arial" w:hAnsi="Arial" w:cs="Arial"/>
        </w:rPr>
      </w:pPr>
    </w:p>
    <w:p w14:paraId="48A2DEEC" w14:textId="77777777" w:rsidR="00413902" w:rsidRPr="00197CF6" w:rsidRDefault="00413902" w:rsidP="00413902">
      <w:pPr>
        <w:rPr>
          <w:rFonts w:ascii="Arial" w:hAnsi="Arial" w:cs="Arial"/>
        </w:rPr>
      </w:pPr>
    </w:p>
    <w:p w14:paraId="2B4ECE71" w14:textId="77777777" w:rsidR="00413902" w:rsidRPr="00197CF6" w:rsidRDefault="00413902" w:rsidP="00413902">
      <w:pPr>
        <w:rPr>
          <w:rFonts w:ascii="Arial" w:hAnsi="Arial" w:cs="Arial"/>
        </w:rPr>
      </w:pPr>
    </w:p>
    <w:p w14:paraId="09527C34" w14:textId="77777777" w:rsidR="00413902" w:rsidRPr="00197CF6" w:rsidRDefault="00413902" w:rsidP="00413902">
      <w:pPr>
        <w:rPr>
          <w:rFonts w:ascii="Arial" w:hAnsi="Arial" w:cs="Arial"/>
        </w:rPr>
      </w:pPr>
    </w:p>
    <w:p w14:paraId="3C737E61" w14:textId="77777777" w:rsidR="00413902" w:rsidRPr="00197CF6" w:rsidRDefault="00413902" w:rsidP="00413902">
      <w:pPr>
        <w:rPr>
          <w:rFonts w:ascii="Arial" w:hAnsi="Arial" w:cs="Arial"/>
        </w:rPr>
      </w:pPr>
    </w:p>
    <w:p w14:paraId="35C41E83" w14:textId="77777777" w:rsidR="00413902" w:rsidRPr="00197CF6" w:rsidRDefault="00413902" w:rsidP="00413902">
      <w:pPr>
        <w:rPr>
          <w:rFonts w:ascii="Arial" w:hAnsi="Arial" w:cs="Arial"/>
        </w:rPr>
      </w:pPr>
    </w:p>
    <w:p w14:paraId="3FD3682C" w14:textId="77777777" w:rsidR="00413902" w:rsidRPr="00197CF6" w:rsidRDefault="00413902" w:rsidP="00413902">
      <w:pPr>
        <w:rPr>
          <w:rFonts w:ascii="Arial" w:hAnsi="Arial" w:cs="Arial"/>
        </w:rPr>
      </w:pPr>
    </w:p>
    <w:p w14:paraId="2C503EFF" w14:textId="77777777" w:rsidR="00413902" w:rsidRPr="00197CF6" w:rsidRDefault="00413902" w:rsidP="00413902">
      <w:pPr>
        <w:rPr>
          <w:rFonts w:ascii="Arial" w:hAnsi="Arial" w:cs="Arial"/>
        </w:rPr>
      </w:pPr>
    </w:p>
    <w:p w14:paraId="1D8D7C67" w14:textId="77777777" w:rsidR="00413902" w:rsidRPr="00197CF6" w:rsidRDefault="00413902" w:rsidP="00413902">
      <w:pPr>
        <w:rPr>
          <w:rFonts w:ascii="Arial" w:hAnsi="Arial" w:cs="Arial"/>
        </w:rPr>
      </w:pPr>
    </w:p>
    <w:p w14:paraId="57EA44FF" w14:textId="77777777" w:rsidR="00413902" w:rsidRPr="00197CF6" w:rsidRDefault="00413902" w:rsidP="00413902">
      <w:pPr>
        <w:rPr>
          <w:rFonts w:ascii="Arial" w:hAnsi="Arial" w:cs="Arial"/>
        </w:rPr>
      </w:pPr>
    </w:p>
    <w:p w14:paraId="4A51756C" w14:textId="77777777" w:rsidR="00413902" w:rsidRPr="00197CF6" w:rsidRDefault="00413902" w:rsidP="00413902">
      <w:pPr>
        <w:jc w:val="both"/>
        <w:rPr>
          <w:rFonts w:ascii="Arial" w:hAnsi="Arial" w:cs="Arial"/>
        </w:rPr>
      </w:pPr>
    </w:p>
    <w:p w14:paraId="672346AE" w14:textId="77777777" w:rsidR="00413902" w:rsidRPr="00197CF6" w:rsidRDefault="00413902" w:rsidP="00413902">
      <w:pPr>
        <w:jc w:val="both"/>
        <w:rPr>
          <w:rFonts w:ascii="Arial" w:hAnsi="Arial" w:cs="Arial"/>
        </w:rPr>
      </w:pPr>
    </w:p>
    <w:p w14:paraId="4F5B6FA8" w14:textId="77777777" w:rsidR="00413902" w:rsidRPr="00197CF6" w:rsidRDefault="00413902" w:rsidP="00413902">
      <w:pPr>
        <w:jc w:val="both"/>
        <w:rPr>
          <w:rFonts w:ascii="Arial" w:hAnsi="Arial" w:cs="Arial"/>
        </w:rPr>
      </w:pPr>
    </w:p>
    <w:p w14:paraId="27DCCEEE"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5CFB379B"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2C912986"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0D813F05" w14:textId="77777777" w:rsidR="007107D2" w:rsidRPr="00377585" w:rsidRDefault="007107D2" w:rsidP="00377585">
      <w:pPr>
        <w:spacing w:after="0" w:line="240" w:lineRule="auto"/>
        <w:jc w:val="both"/>
        <w:rPr>
          <w:rFonts w:ascii="Arial" w:hAnsi="Arial" w:cs="Arial"/>
          <w:sz w:val="24"/>
          <w:szCs w:val="24"/>
          <w:highlight w:val="yellow"/>
        </w:rPr>
      </w:pPr>
    </w:p>
    <w:p w14:paraId="325B5552" w14:textId="77777777" w:rsidR="007107D2" w:rsidRPr="00377585" w:rsidRDefault="007107D2" w:rsidP="00377585">
      <w:pPr>
        <w:spacing w:after="0" w:line="240" w:lineRule="auto"/>
        <w:jc w:val="both"/>
        <w:rPr>
          <w:rFonts w:ascii="Arial" w:hAnsi="Arial" w:cs="Arial"/>
          <w:sz w:val="24"/>
          <w:szCs w:val="24"/>
          <w:highlight w:val="yellow"/>
        </w:rPr>
      </w:pPr>
    </w:p>
    <w:p w14:paraId="01D74FD6" w14:textId="77777777" w:rsidR="00413902" w:rsidRPr="00197CF6" w:rsidRDefault="00413902" w:rsidP="00413902">
      <w:pPr>
        <w:jc w:val="both"/>
        <w:rPr>
          <w:rFonts w:ascii="Arial" w:hAnsi="Arial" w:cs="Arial"/>
        </w:rPr>
      </w:pPr>
    </w:p>
    <w:p w14:paraId="4E91F6A4" w14:textId="77777777" w:rsidR="007107D2" w:rsidRPr="00197CF6" w:rsidRDefault="007107D2" w:rsidP="00413902">
      <w:pPr>
        <w:jc w:val="both"/>
        <w:rPr>
          <w:rFonts w:ascii="Arial" w:hAnsi="Arial" w:cs="Arial"/>
        </w:rPr>
      </w:pPr>
    </w:p>
    <w:p w14:paraId="42E8FD67" w14:textId="77777777" w:rsidR="00894469" w:rsidRPr="00377585" w:rsidRDefault="00894469" w:rsidP="00377585">
      <w:pPr>
        <w:spacing w:after="0" w:line="240" w:lineRule="auto"/>
        <w:jc w:val="both"/>
        <w:rPr>
          <w:rFonts w:ascii="Arial" w:hAnsi="Arial" w:cs="Arial"/>
          <w:sz w:val="24"/>
          <w:szCs w:val="24"/>
          <w:highlight w:val="yellow"/>
        </w:rPr>
      </w:pPr>
    </w:p>
    <w:p w14:paraId="7F4E309B" w14:textId="77777777" w:rsidR="00894469" w:rsidRPr="00377585" w:rsidRDefault="00894469" w:rsidP="00377585">
      <w:pPr>
        <w:spacing w:after="0" w:line="240" w:lineRule="auto"/>
        <w:ind w:left="450"/>
        <w:jc w:val="both"/>
        <w:rPr>
          <w:rFonts w:ascii="Arial" w:hAnsi="Arial" w:cs="Arial"/>
          <w:sz w:val="24"/>
          <w:szCs w:val="24"/>
          <w:highlight w:val="yellow"/>
        </w:rPr>
      </w:pPr>
    </w:p>
    <w:p w14:paraId="75ABA27E" w14:textId="77777777" w:rsidR="00894469" w:rsidRPr="00377585" w:rsidRDefault="00894469" w:rsidP="00377585">
      <w:pPr>
        <w:spacing w:after="0" w:line="240" w:lineRule="auto"/>
        <w:jc w:val="both"/>
        <w:rPr>
          <w:rFonts w:ascii="Arial" w:hAnsi="Arial" w:cs="Arial"/>
          <w:sz w:val="24"/>
          <w:szCs w:val="24"/>
          <w:highlight w:val="yellow"/>
        </w:rPr>
      </w:pPr>
    </w:p>
    <w:p w14:paraId="50AFC7E5" w14:textId="77777777" w:rsidR="007107D2" w:rsidRPr="00197CF6" w:rsidRDefault="007107D2" w:rsidP="00413902">
      <w:pPr>
        <w:jc w:val="both"/>
        <w:rPr>
          <w:rFonts w:ascii="Arial" w:hAnsi="Arial" w:cs="Arial"/>
        </w:rPr>
      </w:pPr>
    </w:p>
    <w:p w14:paraId="3C1E6304" w14:textId="77777777" w:rsidR="00413902" w:rsidRPr="00197CF6" w:rsidRDefault="00413902" w:rsidP="00413902">
      <w:pPr>
        <w:jc w:val="both"/>
        <w:rPr>
          <w:rFonts w:ascii="Arial" w:hAnsi="Arial" w:cs="Arial"/>
        </w:rPr>
      </w:pPr>
    </w:p>
    <w:p w14:paraId="74C9529D" w14:textId="77777777" w:rsidR="00413902" w:rsidRPr="00197CF6" w:rsidRDefault="00413902" w:rsidP="00413902">
      <w:pPr>
        <w:jc w:val="both"/>
        <w:rPr>
          <w:rFonts w:ascii="Arial" w:hAnsi="Arial" w:cs="Arial"/>
        </w:rPr>
      </w:pPr>
    </w:p>
    <w:p w14:paraId="6A7350C9" w14:textId="77777777" w:rsidR="00413902" w:rsidRPr="00197CF6" w:rsidRDefault="00413902" w:rsidP="00413902">
      <w:pPr>
        <w:jc w:val="both"/>
        <w:rPr>
          <w:rFonts w:ascii="Arial" w:hAnsi="Arial" w:cs="Arial"/>
        </w:rPr>
      </w:pPr>
    </w:p>
    <w:p w14:paraId="64EF23AE" w14:textId="77777777" w:rsidR="00413902" w:rsidRPr="00197CF6" w:rsidRDefault="00413902" w:rsidP="00413902">
      <w:pPr>
        <w:jc w:val="both"/>
        <w:rPr>
          <w:rFonts w:ascii="Arial" w:hAnsi="Arial" w:cs="Arial"/>
        </w:rPr>
      </w:pPr>
    </w:p>
    <w:p w14:paraId="2DA90278" w14:textId="77777777" w:rsidR="00413902" w:rsidRPr="00197CF6" w:rsidRDefault="00413902" w:rsidP="00413902">
      <w:pPr>
        <w:jc w:val="both"/>
        <w:rPr>
          <w:rFonts w:ascii="Arial" w:hAnsi="Arial" w:cs="Arial"/>
        </w:rPr>
      </w:pPr>
    </w:p>
    <w:p w14:paraId="47D0707D" w14:textId="77777777" w:rsidR="00413902" w:rsidRPr="00197CF6" w:rsidRDefault="00413902" w:rsidP="00413902">
      <w:pPr>
        <w:jc w:val="both"/>
        <w:rPr>
          <w:rFonts w:ascii="Arial" w:hAnsi="Arial" w:cs="Arial"/>
        </w:rPr>
      </w:pPr>
    </w:p>
    <w:p w14:paraId="22783C69" w14:textId="77777777" w:rsidR="00413902" w:rsidRPr="00197CF6" w:rsidRDefault="00413902" w:rsidP="00413902">
      <w:pPr>
        <w:jc w:val="both"/>
        <w:rPr>
          <w:rFonts w:ascii="Arial" w:hAnsi="Arial" w:cs="Arial"/>
        </w:rPr>
      </w:pPr>
    </w:p>
    <w:p w14:paraId="79B2492E" w14:textId="77777777" w:rsidR="00413902" w:rsidRPr="00197CF6" w:rsidRDefault="00413902" w:rsidP="00413902">
      <w:pPr>
        <w:jc w:val="both"/>
        <w:rPr>
          <w:rFonts w:ascii="Arial" w:hAnsi="Arial" w:cs="Arial"/>
        </w:rPr>
      </w:pPr>
    </w:p>
    <w:p w14:paraId="47AE5D07" w14:textId="77777777" w:rsidR="00413902" w:rsidRPr="00197CF6" w:rsidRDefault="00413902" w:rsidP="00413902">
      <w:pPr>
        <w:jc w:val="both"/>
        <w:rPr>
          <w:rFonts w:ascii="Arial" w:hAnsi="Arial" w:cs="Arial"/>
        </w:rPr>
      </w:pPr>
    </w:p>
    <w:p w14:paraId="07339E01" w14:textId="77777777" w:rsidR="00413902" w:rsidRPr="00197CF6" w:rsidRDefault="00413902" w:rsidP="00413902">
      <w:pPr>
        <w:jc w:val="both"/>
        <w:rPr>
          <w:rFonts w:ascii="Arial" w:hAnsi="Arial" w:cs="Arial"/>
        </w:rPr>
      </w:pPr>
    </w:p>
    <w:p w14:paraId="62413246" w14:textId="77777777" w:rsidR="00413902" w:rsidRPr="00197CF6" w:rsidRDefault="00413902" w:rsidP="00413902">
      <w:pPr>
        <w:jc w:val="both"/>
        <w:rPr>
          <w:rFonts w:ascii="Arial" w:hAnsi="Arial" w:cs="Arial"/>
          <w:sz w:val="20"/>
        </w:rPr>
      </w:pPr>
    </w:p>
    <w:p w14:paraId="2AECB625" w14:textId="77777777" w:rsidR="00413902" w:rsidRPr="00197CF6" w:rsidRDefault="00413902" w:rsidP="00413902">
      <w:pPr>
        <w:jc w:val="both"/>
        <w:rPr>
          <w:rFonts w:ascii="Arial" w:hAnsi="Arial" w:cs="Arial"/>
          <w:sz w:val="20"/>
        </w:rPr>
      </w:pPr>
    </w:p>
    <w:p w14:paraId="56146562" w14:textId="77777777" w:rsidR="00413902" w:rsidRPr="00197CF6" w:rsidRDefault="00413902" w:rsidP="00413902">
      <w:pPr>
        <w:jc w:val="both"/>
        <w:rPr>
          <w:rFonts w:ascii="Arial" w:hAnsi="Arial" w:cs="Arial"/>
          <w:sz w:val="20"/>
        </w:rPr>
      </w:pPr>
    </w:p>
    <w:p w14:paraId="6782466D" w14:textId="77777777" w:rsidR="00413902" w:rsidRPr="00197CF6" w:rsidRDefault="00413902" w:rsidP="00413902">
      <w:pPr>
        <w:jc w:val="both"/>
        <w:rPr>
          <w:rFonts w:ascii="Arial" w:hAnsi="Arial" w:cs="Arial"/>
          <w:sz w:val="20"/>
        </w:rPr>
      </w:pPr>
    </w:p>
    <w:p w14:paraId="0BD4BE09" w14:textId="77777777" w:rsidR="00413902" w:rsidRPr="00197CF6" w:rsidRDefault="00413902" w:rsidP="00413902">
      <w:pPr>
        <w:jc w:val="both"/>
        <w:rPr>
          <w:rFonts w:ascii="Arial" w:hAnsi="Arial" w:cs="Arial"/>
          <w:sz w:val="20"/>
        </w:rPr>
      </w:pPr>
    </w:p>
    <w:p w14:paraId="7B8B0B19" w14:textId="77777777" w:rsidR="00413902" w:rsidRPr="00197CF6" w:rsidRDefault="00413902" w:rsidP="00413902">
      <w:pPr>
        <w:jc w:val="both"/>
        <w:rPr>
          <w:rFonts w:ascii="Arial" w:hAnsi="Arial" w:cs="Arial"/>
          <w:sz w:val="20"/>
        </w:rPr>
      </w:pPr>
    </w:p>
    <w:p w14:paraId="2035C841" w14:textId="77777777" w:rsidR="00413902" w:rsidRPr="00197CF6" w:rsidRDefault="00413902" w:rsidP="00413902">
      <w:pPr>
        <w:jc w:val="both"/>
        <w:rPr>
          <w:rFonts w:ascii="Arial" w:hAnsi="Arial" w:cs="Arial"/>
          <w:sz w:val="20"/>
        </w:rPr>
      </w:pPr>
    </w:p>
    <w:p w14:paraId="4A5016FE" w14:textId="77777777" w:rsidR="00413902" w:rsidRPr="00197CF6" w:rsidRDefault="00413902" w:rsidP="00413902">
      <w:pPr>
        <w:jc w:val="both"/>
        <w:rPr>
          <w:rFonts w:ascii="Arial" w:hAnsi="Arial" w:cs="Arial"/>
          <w:sz w:val="20"/>
        </w:rPr>
      </w:pPr>
    </w:p>
    <w:p w14:paraId="7D8EDCA5" w14:textId="77777777" w:rsidR="00413902" w:rsidRPr="00197CF6" w:rsidRDefault="00413902" w:rsidP="00413902">
      <w:pPr>
        <w:jc w:val="both"/>
        <w:rPr>
          <w:rFonts w:ascii="Arial" w:hAnsi="Arial" w:cs="Arial"/>
          <w:sz w:val="20"/>
        </w:rPr>
      </w:pPr>
    </w:p>
    <w:p w14:paraId="6CB3A5FE" w14:textId="77777777" w:rsidR="00413902" w:rsidRPr="00197CF6" w:rsidRDefault="00413902" w:rsidP="00413902">
      <w:pPr>
        <w:jc w:val="both"/>
        <w:rPr>
          <w:rFonts w:ascii="Arial" w:hAnsi="Arial" w:cs="Arial"/>
          <w:sz w:val="20"/>
        </w:rPr>
      </w:pPr>
    </w:p>
    <w:p w14:paraId="42F3EB72" w14:textId="77777777" w:rsidR="00413902" w:rsidRPr="00197CF6" w:rsidRDefault="00413902" w:rsidP="00413902">
      <w:pPr>
        <w:jc w:val="both"/>
        <w:rPr>
          <w:rFonts w:ascii="Arial" w:hAnsi="Arial" w:cs="Arial"/>
          <w:sz w:val="20"/>
        </w:rPr>
      </w:pPr>
    </w:p>
    <w:p w14:paraId="229C5D17" w14:textId="77777777" w:rsidR="00413902" w:rsidRPr="00197CF6" w:rsidRDefault="00413902" w:rsidP="00413902">
      <w:pPr>
        <w:jc w:val="both"/>
        <w:rPr>
          <w:rFonts w:ascii="Arial" w:hAnsi="Arial" w:cs="Arial"/>
          <w:sz w:val="20"/>
        </w:rPr>
      </w:pPr>
    </w:p>
    <w:p w14:paraId="63AC0BAD" w14:textId="77777777" w:rsidR="00413902" w:rsidRPr="00197CF6" w:rsidRDefault="00413902" w:rsidP="00413902">
      <w:pPr>
        <w:jc w:val="both"/>
        <w:rPr>
          <w:rFonts w:ascii="Arial" w:hAnsi="Arial" w:cs="Arial"/>
          <w:sz w:val="20"/>
        </w:rPr>
      </w:pPr>
    </w:p>
    <w:p w14:paraId="5419EC6A" w14:textId="77777777" w:rsidR="00413902" w:rsidRPr="00197CF6" w:rsidRDefault="00413902" w:rsidP="00413902">
      <w:pPr>
        <w:jc w:val="both"/>
        <w:rPr>
          <w:rFonts w:ascii="Arial" w:hAnsi="Arial" w:cs="Arial"/>
          <w:sz w:val="20"/>
        </w:rPr>
      </w:pPr>
    </w:p>
    <w:p w14:paraId="71425AA4" w14:textId="77777777" w:rsidR="00413902" w:rsidRPr="00197CF6" w:rsidRDefault="00413902" w:rsidP="00413902">
      <w:pPr>
        <w:jc w:val="both"/>
        <w:rPr>
          <w:rFonts w:ascii="Arial" w:hAnsi="Arial" w:cs="Arial"/>
          <w:sz w:val="20"/>
        </w:rPr>
      </w:pPr>
    </w:p>
    <w:p w14:paraId="2C0AF5C1" w14:textId="6E1670CF" w:rsidR="00B46DBE" w:rsidRPr="00970969" w:rsidRDefault="00B46DBE" w:rsidP="00970969">
      <w:pPr>
        <w:pStyle w:val="ListParagraph"/>
        <w:ind w:left="900"/>
        <w:jc w:val="both"/>
        <w:rPr>
          <w:rFonts w:ascii="Arial" w:hAnsi="Arial" w:cs="Arial"/>
          <w:sz w:val="20"/>
        </w:rPr>
      </w:pPr>
    </w:p>
    <w:p w14:paraId="378401F9" w14:textId="77777777" w:rsidR="00C5386D" w:rsidRDefault="00C5386D" w:rsidP="003700C0">
      <w:pPr>
        <w:pStyle w:val="ListParagraph"/>
        <w:jc w:val="both"/>
        <w:rPr>
          <w:rFonts w:ascii="Arial" w:hAnsi="Arial" w:cs="Arial"/>
          <w:sz w:val="20"/>
        </w:rPr>
      </w:pPr>
    </w:p>
    <w:p w14:paraId="766B1324" w14:textId="77777777" w:rsidR="00970969" w:rsidRDefault="00970969" w:rsidP="003700C0">
      <w:pPr>
        <w:pStyle w:val="ListParagraph"/>
        <w:jc w:val="both"/>
        <w:rPr>
          <w:rFonts w:ascii="Arial" w:hAnsi="Arial" w:cs="Arial"/>
          <w:sz w:val="20"/>
        </w:rPr>
      </w:pPr>
    </w:p>
    <w:p w14:paraId="04CA39DA" w14:textId="77777777" w:rsidR="00970969" w:rsidRDefault="00970969" w:rsidP="003700C0">
      <w:pPr>
        <w:pStyle w:val="ListParagraph"/>
        <w:jc w:val="both"/>
        <w:rPr>
          <w:rFonts w:ascii="Arial" w:hAnsi="Arial" w:cs="Arial"/>
          <w:sz w:val="20"/>
        </w:rPr>
      </w:pPr>
    </w:p>
    <w:p w14:paraId="5D1A17B7" w14:textId="77777777" w:rsidR="00970969" w:rsidRDefault="00970969" w:rsidP="003700C0">
      <w:pPr>
        <w:pStyle w:val="ListParagraph"/>
        <w:jc w:val="both"/>
        <w:rPr>
          <w:rFonts w:ascii="Arial" w:hAnsi="Arial" w:cs="Arial"/>
          <w:sz w:val="20"/>
        </w:rPr>
      </w:pPr>
    </w:p>
    <w:p w14:paraId="4D0CB82C" w14:textId="77777777" w:rsidR="00970969" w:rsidRDefault="00970969" w:rsidP="003700C0">
      <w:pPr>
        <w:pStyle w:val="ListParagraph"/>
        <w:jc w:val="both"/>
        <w:rPr>
          <w:rFonts w:ascii="Arial" w:hAnsi="Arial" w:cs="Arial"/>
          <w:sz w:val="20"/>
        </w:rPr>
      </w:pPr>
    </w:p>
    <w:p w14:paraId="7C025103" w14:textId="77777777" w:rsidR="00970969" w:rsidRDefault="00970969" w:rsidP="003700C0">
      <w:pPr>
        <w:pStyle w:val="ListParagraph"/>
        <w:jc w:val="both"/>
        <w:rPr>
          <w:rFonts w:ascii="Arial" w:hAnsi="Arial" w:cs="Arial"/>
          <w:sz w:val="20"/>
        </w:rPr>
      </w:pPr>
    </w:p>
    <w:p w14:paraId="7FEAE8E8" w14:textId="77777777" w:rsidR="00970969" w:rsidRDefault="00970969" w:rsidP="003700C0">
      <w:pPr>
        <w:pStyle w:val="ListParagraph"/>
        <w:jc w:val="both"/>
        <w:rPr>
          <w:rFonts w:ascii="Arial" w:hAnsi="Arial" w:cs="Arial"/>
          <w:sz w:val="20"/>
        </w:rPr>
      </w:pPr>
    </w:p>
    <w:p w14:paraId="68CE4D1C" w14:textId="77777777" w:rsidR="00D00A86" w:rsidRDefault="00D00A86" w:rsidP="003700C0">
      <w:pPr>
        <w:pStyle w:val="ListParagraph"/>
        <w:jc w:val="both"/>
        <w:rPr>
          <w:rFonts w:ascii="Arial" w:hAnsi="Arial" w:cs="Arial"/>
          <w:sz w:val="24"/>
        </w:rPr>
      </w:pPr>
    </w:p>
    <w:p w14:paraId="4D711D10" w14:textId="77777777" w:rsidR="00D00A86" w:rsidRDefault="00D00A86" w:rsidP="003700C0">
      <w:pPr>
        <w:pStyle w:val="ListParagraph"/>
        <w:jc w:val="both"/>
        <w:rPr>
          <w:rFonts w:ascii="Arial" w:hAnsi="Arial" w:cs="Arial"/>
          <w:sz w:val="24"/>
        </w:rPr>
      </w:pPr>
    </w:p>
    <w:p w14:paraId="0774CC40" w14:textId="77777777" w:rsidR="00D00A86" w:rsidRDefault="00D00A86" w:rsidP="003700C0">
      <w:pPr>
        <w:pStyle w:val="ListParagraph"/>
        <w:jc w:val="both"/>
        <w:rPr>
          <w:rFonts w:ascii="Arial" w:hAnsi="Arial" w:cs="Arial"/>
          <w:sz w:val="24"/>
        </w:rPr>
      </w:pPr>
    </w:p>
    <w:p w14:paraId="0D763DC0" w14:textId="77777777" w:rsidR="00D00A86" w:rsidRDefault="00D00A86" w:rsidP="003700C0">
      <w:pPr>
        <w:pStyle w:val="ListParagraph"/>
        <w:jc w:val="both"/>
        <w:rPr>
          <w:rFonts w:ascii="Arial" w:hAnsi="Arial" w:cs="Arial"/>
          <w:sz w:val="24"/>
        </w:rPr>
      </w:pPr>
    </w:p>
    <w:p w14:paraId="0C2BA899" w14:textId="77777777" w:rsidR="00D00A86" w:rsidRDefault="00D00A86" w:rsidP="003700C0">
      <w:pPr>
        <w:pStyle w:val="ListParagraph"/>
        <w:jc w:val="both"/>
        <w:rPr>
          <w:rFonts w:ascii="Arial" w:hAnsi="Arial" w:cs="Arial"/>
          <w:sz w:val="24"/>
        </w:rPr>
      </w:pPr>
    </w:p>
    <w:p w14:paraId="37B66C0C" w14:textId="77777777" w:rsidR="00D00A86" w:rsidRDefault="00D00A86" w:rsidP="003700C0">
      <w:pPr>
        <w:pStyle w:val="ListParagraph"/>
        <w:jc w:val="both"/>
        <w:rPr>
          <w:rFonts w:ascii="Arial" w:hAnsi="Arial" w:cs="Arial"/>
          <w:sz w:val="24"/>
        </w:rPr>
      </w:pPr>
    </w:p>
    <w:p w14:paraId="6C5BC978" w14:textId="77777777" w:rsidR="00D00A86" w:rsidRDefault="00D00A86" w:rsidP="003700C0">
      <w:pPr>
        <w:pStyle w:val="ListParagraph"/>
        <w:jc w:val="both"/>
        <w:rPr>
          <w:rFonts w:ascii="Arial" w:hAnsi="Arial" w:cs="Arial"/>
          <w:sz w:val="24"/>
        </w:rPr>
      </w:pPr>
    </w:p>
    <w:p w14:paraId="71F60031" w14:textId="0EA6F01D" w:rsidR="00970969" w:rsidRDefault="00970969" w:rsidP="003700C0">
      <w:pPr>
        <w:pStyle w:val="ListParagraph"/>
        <w:jc w:val="both"/>
        <w:rPr>
          <w:rFonts w:ascii="Arial" w:hAnsi="Arial" w:cs="Arial"/>
          <w:sz w:val="20"/>
        </w:rPr>
      </w:pPr>
      <w:r w:rsidRPr="00197CF6">
        <w:rPr>
          <w:rFonts w:ascii="Arial" w:hAnsi="Arial" w:cs="Arial"/>
          <w:sz w:val="24"/>
        </w:rPr>
        <w:t>Serial Nos. can be entered in two ways: Manually or by Uploading a CSV File</w:t>
      </w:r>
      <w:r w:rsidRPr="00197CF6">
        <w:rPr>
          <w:rFonts w:ascii="Arial" w:hAnsi="Arial" w:cs="Arial"/>
          <w:sz w:val="20"/>
        </w:rPr>
        <w:t>.</w:t>
      </w:r>
    </w:p>
    <w:p w14:paraId="05725802" w14:textId="77777777" w:rsidR="00970969" w:rsidRPr="00197CF6" w:rsidRDefault="00970969" w:rsidP="003700C0">
      <w:pPr>
        <w:pStyle w:val="ListParagraph"/>
        <w:jc w:val="both"/>
        <w:rPr>
          <w:rFonts w:ascii="Arial" w:hAnsi="Arial" w:cs="Arial"/>
          <w:sz w:val="20"/>
        </w:rPr>
      </w:pPr>
    </w:p>
    <w:p w14:paraId="07F79B00" w14:textId="33443989" w:rsidR="00C5386D" w:rsidRPr="00197CF6" w:rsidRDefault="00C5386D" w:rsidP="003700C0">
      <w:pPr>
        <w:pStyle w:val="ListParagraph"/>
        <w:numPr>
          <w:ilvl w:val="0"/>
          <w:numId w:val="70"/>
        </w:numPr>
        <w:jc w:val="both"/>
        <w:rPr>
          <w:rFonts w:ascii="Arial" w:hAnsi="Arial" w:cs="Arial"/>
          <w:b/>
          <w:sz w:val="24"/>
          <w:szCs w:val="24"/>
        </w:rPr>
      </w:pPr>
      <w:r w:rsidRPr="00197CF6">
        <w:rPr>
          <w:rFonts w:ascii="Arial" w:hAnsi="Arial" w:cs="Arial"/>
          <w:b/>
          <w:sz w:val="24"/>
          <w:szCs w:val="24"/>
        </w:rPr>
        <w:t>Entering Serial Nos. Manually</w:t>
      </w:r>
    </w:p>
    <w:p w14:paraId="4322F413" w14:textId="77777777" w:rsidR="00C5386D" w:rsidRPr="00197CF6" w:rsidRDefault="00C5386D" w:rsidP="003700C0">
      <w:pPr>
        <w:pStyle w:val="ListParagraph"/>
        <w:jc w:val="both"/>
        <w:rPr>
          <w:rFonts w:ascii="Arial" w:hAnsi="Arial" w:cs="Arial"/>
          <w:b/>
          <w:sz w:val="24"/>
          <w:szCs w:val="24"/>
        </w:rPr>
      </w:pPr>
    </w:p>
    <w:p w14:paraId="1F83FF3F" w14:textId="105B49BF" w:rsidR="00B46DBE" w:rsidRPr="00197CF6" w:rsidRDefault="00C5386D" w:rsidP="003700C0">
      <w:pPr>
        <w:pStyle w:val="ListParagraph"/>
        <w:numPr>
          <w:ilvl w:val="0"/>
          <w:numId w:val="93"/>
        </w:numPr>
        <w:jc w:val="both"/>
        <w:rPr>
          <w:rFonts w:ascii="Arial" w:hAnsi="Arial" w:cs="Arial"/>
          <w:sz w:val="24"/>
          <w:szCs w:val="24"/>
        </w:rPr>
      </w:pPr>
      <w:r w:rsidRPr="00197CF6">
        <w:rPr>
          <w:rFonts w:ascii="Arial" w:hAnsi="Arial" w:cs="Arial"/>
          <w:sz w:val="24"/>
          <w:szCs w:val="24"/>
        </w:rPr>
        <w:lastRenderedPageBreak/>
        <w:t xml:space="preserve">For entering asset serial nos. manually, EA user has to select </w:t>
      </w:r>
      <w:r w:rsidR="00B46DBE" w:rsidRPr="00197CF6">
        <w:rPr>
          <w:rFonts w:ascii="Arial" w:hAnsi="Arial" w:cs="Arial"/>
          <w:sz w:val="24"/>
          <w:szCs w:val="24"/>
        </w:rPr>
        <w:t>“Input” in “Select Serial</w:t>
      </w:r>
      <w:r w:rsidR="00037656" w:rsidRPr="00197CF6">
        <w:rPr>
          <w:rFonts w:ascii="Arial" w:hAnsi="Arial" w:cs="Arial"/>
          <w:sz w:val="24"/>
          <w:szCs w:val="24"/>
        </w:rPr>
        <w:t xml:space="preserve"> </w:t>
      </w:r>
      <w:r w:rsidR="00B46DBE" w:rsidRPr="00197CF6">
        <w:rPr>
          <w:rFonts w:ascii="Arial" w:hAnsi="Arial" w:cs="Arial"/>
          <w:sz w:val="24"/>
          <w:szCs w:val="24"/>
        </w:rPr>
        <w:t>No. Input/CSV” dr</w:t>
      </w:r>
      <w:r w:rsidRPr="00197CF6">
        <w:rPr>
          <w:rFonts w:ascii="Arial" w:hAnsi="Arial" w:cs="Arial"/>
          <w:sz w:val="24"/>
          <w:szCs w:val="24"/>
        </w:rPr>
        <w:t xml:space="preserve">opdown as shown in below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_Ref77610764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134</w:t>
      </w:r>
      <w:r w:rsidR="00FA4481" w:rsidRPr="00197CF6">
        <w:rPr>
          <w:rFonts w:ascii="Arial" w:hAnsi="Arial" w:cs="Arial"/>
          <w:sz w:val="28"/>
          <w:szCs w:val="24"/>
        </w:rPr>
        <w:fldChar w:fldCharType="end"/>
      </w:r>
      <w:r w:rsidRPr="00197CF6">
        <w:rPr>
          <w:rFonts w:ascii="Arial" w:hAnsi="Arial" w:cs="Arial"/>
          <w:sz w:val="24"/>
          <w:szCs w:val="24"/>
        </w:rPr>
        <w:t xml:space="preserve"> :</w:t>
      </w:r>
    </w:p>
    <w:p w14:paraId="5954EB2A" w14:textId="77777777" w:rsidR="00413902" w:rsidRPr="00197CF6" w:rsidRDefault="00413902" w:rsidP="00413902">
      <w:pPr>
        <w:jc w:val="both"/>
        <w:rPr>
          <w:rFonts w:ascii="Arial" w:hAnsi="Arial" w:cs="Arial"/>
          <w:sz w:val="24"/>
          <w:szCs w:val="24"/>
        </w:rPr>
      </w:pPr>
    </w:p>
    <w:p w14:paraId="2EFB3FD7" w14:textId="1A4DBFB6" w:rsidR="00B46DBE" w:rsidRPr="00197CF6" w:rsidRDefault="00C5386D" w:rsidP="003700C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33C06DAD" wp14:editId="4B2FBB1B">
            <wp:extent cx="2482356" cy="1140542"/>
            <wp:effectExtent l="0" t="0" r="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elect input.png"/>
                    <pic:cNvPicPr/>
                  </pic:nvPicPr>
                  <pic:blipFill>
                    <a:blip r:embed="rId157">
                      <a:extLst>
                        <a:ext uri="{28A0092B-C50C-407E-A947-70E740481C1C}">
                          <a14:useLocalDpi xmlns:a14="http://schemas.microsoft.com/office/drawing/2010/main" val="0"/>
                        </a:ext>
                      </a:extLst>
                    </a:blip>
                    <a:stretch>
                      <a:fillRect/>
                    </a:stretch>
                  </pic:blipFill>
                  <pic:spPr>
                    <a:xfrm>
                      <a:off x="0" y="0"/>
                      <a:ext cx="2487469" cy="1142891"/>
                    </a:xfrm>
                    <a:prstGeom prst="rect">
                      <a:avLst/>
                    </a:prstGeom>
                  </pic:spPr>
                </pic:pic>
              </a:graphicData>
            </a:graphic>
          </wp:inline>
        </w:drawing>
      </w:r>
    </w:p>
    <w:p w14:paraId="6C3DCA33" w14:textId="57FA042C" w:rsidR="00336670" w:rsidRPr="00197CF6" w:rsidRDefault="00BA30ED" w:rsidP="003700C0">
      <w:pPr>
        <w:pStyle w:val="Caption"/>
        <w:rPr>
          <w:rFonts w:ascii="Arial" w:hAnsi="Arial" w:cs="Arial"/>
          <w:sz w:val="24"/>
          <w:szCs w:val="24"/>
        </w:rPr>
      </w:pPr>
      <w:bookmarkStart w:id="636" w:name="_Ref77610764"/>
      <w:bookmarkStart w:id="637" w:name="_Toc77250042"/>
      <w:bookmarkStart w:id="638" w:name="_Toc77675769"/>
      <w:bookmarkStart w:id="639" w:name="_Toc818429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134</w:t>
      </w:r>
      <w:r w:rsidR="00DB2E6E">
        <w:rPr>
          <w:rFonts w:ascii="Arial" w:hAnsi="Arial" w:cs="Arial"/>
        </w:rPr>
        <w:fldChar w:fldCharType="end"/>
      </w:r>
      <w:bookmarkEnd w:id="636"/>
      <w:r w:rsidRPr="00197CF6">
        <w:rPr>
          <w:rFonts w:ascii="Arial" w:hAnsi="Arial" w:cs="Arial"/>
        </w:rPr>
        <w:t xml:space="preserve"> </w:t>
      </w:r>
      <w:r w:rsidR="00336670" w:rsidRPr="00197CF6">
        <w:rPr>
          <w:rFonts w:ascii="Arial" w:hAnsi="Arial" w:cs="Arial"/>
          <w:sz w:val="24"/>
          <w:szCs w:val="24"/>
        </w:rPr>
        <w:t>Select Input/CSV Dropdown</w:t>
      </w:r>
      <w:bookmarkEnd w:id="637"/>
      <w:bookmarkEnd w:id="638"/>
      <w:bookmarkEnd w:id="639"/>
    </w:p>
    <w:p w14:paraId="199C3945" w14:textId="77777777" w:rsidR="00413902" w:rsidRPr="00197CF6" w:rsidRDefault="00413902" w:rsidP="00413902">
      <w:pPr>
        <w:rPr>
          <w:rFonts w:ascii="Arial" w:hAnsi="Arial" w:cs="Arial"/>
        </w:rPr>
      </w:pPr>
    </w:p>
    <w:p w14:paraId="194DD0EE" w14:textId="77777777" w:rsidR="00413902" w:rsidRPr="00197CF6" w:rsidRDefault="00413902" w:rsidP="00413902">
      <w:pPr>
        <w:rPr>
          <w:rFonts w:ascii="Arial" w:hAnsi="Arial" w:cs="Arial"/>
        </w:rPr>
      </w:pPr>
    </w:p>
    <w:p w14:paraId="57FE3BB3" w14:textId="4910A194" w:rsidR="00B46DBE" w:rsidRPr="00197CF6" w:rsidRDefault="00C5386D" w:rsidP="003700C0">
      <w:pPr>
        <w:pStyle w:val="ListParagraph"/>
        <w:numPr>
          <w:ilvl w:val="0"/>
          <w:numId w:val="94"/>
        </w:numPr>
        <w:jc w:val="both"/>
        <w:rPr>
          <w:rFonts w:ascii="Arial" w:hAnsi="Arial" w:cs="Arial"/>
          <w:sz w:val="24"/>
          <w:szCs w:val="24"/>
        </w:rPr>
      </w:pPr>
      <w:r w:rsidRPr="00197CF6">
        <w:rPr>
          <w:rFonts w:ascii="Arial" w:hAnsi="Arial" w:cs="Arial"/>
          <w:sz w:val="24"/>
          <w:szCs w:val="24"/>
        </w:rPr>
        <w:t xml:space="preserve">After selecting “Input” EA user has to enter comma separated Serial nos.in “Serial No.” field as shown in below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_Ref77610781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135</w:t>
      </w:r>
      <w:r w:rsidR="00FA4481" w:rsidRPr="00197CF6">
        <w:rPr>
          <w:rFonts w:ascii="Arial" w:hAnsi="Arial" w:cs="Arial"/>
          <w:sz w:val="28"/>
          <w:szCs w:val="24"/>
        </w:rPr>
        <w:fldChar w:fldCharType="end"/>
      </w:r>
      <w:r w:rsidRPr="00197CF6">
        <w:rPr>
          <w:rFonts w:ascii="Arial" w:hAnsi="Arial" w:cs="Arial"/>
          <w:sz w:val="24"/>
          <w:szCs w:val="24"/>
        </w:rPr>
        <w:t>:</w:t>
      </w:r>
    </w:p>
    <w:p w14:paraId="2DEF8E05" w14:textId="3C9C6A46" w:rsidR="00C5386D" w:rsidRPr="00197CF6" w:rsidRDefault="00C5386D" w:rsidP="003700C0">
      <w:pPr>
        <w:ind w:left="360"/>
        <w:jc w:val="center"/>
        <w:rPr>
          <w:rFonts w:ascii="Arial" w:hAnsi="Arial" w:cs="Arial"/>
          <w:sz w:val="20"/>
        </w:rPr>
      </w:pPr>
      <w:r w:rsidRPr="00197CF6">
        <w:rPr>
          <w:rFonts w:ascii="Arial" w:hAnsi="Arial" w:cs="Arial"/>
          <w:noProof/>
          <w:sz w:val="20"/>
          <w:lang w:eastAsia="en-IN"/>
        </w:rPr>
        <w:drawing>
          <wp:inline distT="0" distB="0" distL="0" distR="0" wp14:anchorId="57A5DD2A" wp14:editId="61593BD8">
            <wp:extent cx="7564536" cy="175997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nual sr no.png"/>
                    <pic:cNvPicPr/>
                  </pic:nvPicPr>
                  <pic:blipFill>
                    <a:blip r:embed="rId158">
                      <a:extLst>
                        <a:ext uri="{28A0092B-C50C-407E-A947-70E740481C1C}">
                          <a14:useLocalDpi xmlns:a14="http://schemas.microsoft.com/office/drawing/2010/main" val="0"/>
                        </a:ext>
                      </a:extLst>
                    </a:blip>
                    <a:stretch>
                      <a:fillRect/>
                    </a:stretch>
                  </pic:blipFill>
                  <pic:spPr>
                    <a:xfrm>
                      <a:off x="0" y="0"/>
                      <a:ext cx="7575744" cy="1762582"/>
                    </a:xfrm>
                    <a:prstGeom prst="rect">
                      <a:avLst/>
                    </a:prstGeom>
                  </pic:spPr>
                </pic:pic>
              </a:graphicData>
            </a:graphic>
          </wp:inline>
        </w:drawing>
      </w:r>
    </w:p>
    <w:p w14:paraId="0FFFBB34" w14:textId="3531A376" w:rsidR="00C5386D" w:rsidRPr="00197CF6" w:rsidRDefault="00BA30ED" w:rsidP="003700C0">
      <w:pPr>
        <w:pStyle w:val="Caption"/>
        <w:rPr>
          <w:rFonts w:ascii="Arial" w:hAnsi="Arial" w:cs="Arial"/>
          <w:sz w:val="20"/>
        </w:rPr>
      </w:pPr>
      <w:bookmarkStart w:id="640" w:name="_Ref77610781"/>
      <w:bookmarkStart w:id="641" w:name="_Toc77250043"/>
      <w:bookmarkStart w:id="642" w:name="_Toc77675770"/>
      <w:bookmarkStart w:id="643" w:name="_Toc818429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135</w:t>
      </w:r>
      <w:r w:rsidR="00DB2E6E">
        <w:rPr>
          <w:rFonts w:ascii="Arial" w:hAnsi="Arial" w:cs="Arial"/>
        </w:rPr>
        <w:fldChar w:fldCharType="end"/>
      </w:r>
      <w:bookmarkEnd w:id="640"/>
      <w:r w:rsidRPr="00197CF6">
        <w:rPr>
          <w:rFonts w:ascii="Arial" w:hAnsi="Arial" w:cs="Arial"/>
        </w:rPr>
        <w:t xml:space="preserve"> </w:t>
      </w:r>
      <w:r w:rsidR="00C5386D" w:rsidRPr="00197CF6">
        <w:rPr>
          <w:rFonts w:ascii="Arial" w:hAnsi="Arial" w:cs="Arial"/>
          <w:sz w:val="20"/>
        </w:rPr>
        <w:t>Entering Comma Separated Asset Serial Nos.</w:t>
      </w:r>
      <w:bookmarkEnd w:id="641"/>
      <w:bookmarkEnd w:id="642"/>
      <w:bookmarkEnd w:id="643"/>
    </w:p>
    <w:p w14:paraId="161D8B54" w14:textId="77777777" w:rsidR="00D60437" w:rsidRPr="00197CF6" w:rsidRDefault="00D60437" w:rsidP="003700C0">
      <w:pPr>
        <w:rPr>
          <w:rFonts w:ascii="Arial" w:hAnsi="Arial" w:cs="Arial"/>
        </w:rPr>
      </w:pPr>
    </w:p>
    <w:p w14:paraId="70BB6202" w14:textId="47E7951C" w:rsidR="00C5386D" w:rsidRPr="00D00A86" w:rsidRDefault="00D00A86" w:rsidP="00D00A86">
      <w:pPr>
        <w:tabs>
          <w:tab w:val="left" w:pos="705"/>
        </w:tabs>
        <w:ind w:left="360"/>
        <w:rPr>
          <w:rFonts w:ascii="Arial" w:hAnsi="Arial" w:cs="Arial"/>
        </w:rPr>
      </w:pPr>
      <w:r w:rsidRPr="00D00A86">
        <w:rPr>
          <w:rFonts w:ascii="Arial" w:hAnsi="Arial" w:cs="Arial"/>
        </w:rPr>
        <w:tab/>
        <w:t>Uniqueness of Serial numbers is verified</w:t>
      </w:r>
      <w:r w:rsidR="00913097">
        <w:rPr>
          <w:rFonts w:ascii="Arial" w:hAnsi="Arial" w:cs="Arial"/>
        </w:rPr>
        <w:t xml:space="preserve"> and validated</w:t>
      </w:r>
      <w:r w:rsidRPr="00D00A86">
        <w:rPr>
          <w:rFonts w:ascii="Arial" w:hAnsi="Arial" w:cs="Arial"/>
        </w:rPr>
        <w:t xml:space="preserve"> considering Asset Type, Manufacturer and Model No</w:t>
      </w:r>
    </w:p>
    <w:p w14:paraId="43523FD9" w14:textId="3F544C5C" w:rsidR="00C5386D" w:rsidRPr="00197CF6" w:rsidRDefault="00C5386D" w:rsidP="00C5386D">
      <w:pPr>
        <w:pStyle w:val="ListParagraph"/>
        <w:numPr>
          <w:ilvl w:val="0"/>
          <w:numId w:val="70"/>
        </w:numPr>
        <w:jc w:val="both"/>
        <w:rPr>
          <w:rFonts w:ascii="Arial" w:hAnsi="Arial" w:cs="Arial"/>
          <w:b/>
          <w:sz w:val="24"/>
          <w:szCs w:val="24"/>
        </w:rPr>
      </w:pPr>
      <w:r w:rsidRPr="00197CF6">
        <w:rPr>
          <w:rFonts w:ascii="Arial" w:hAnsi="Arial" w:cs="Arial"/>
          <w:b/>
          <w:sz w:val="24"/>
          <w:szCs w:val="24"/>
        </w:rPr>
        <w:t>Entering Serial Nos. via Uploading CSV.</w:t>
      </w:r>
    </w:p>
    <w:p w14:paraId="3F15E69C" w14:textId="77777777" w:rsidR="00C5386D" w:rsidRPr="00197CF6" w:rsidRDefault="00C5386D" w:rsidP="003700C0">
      <w:pPr>
        <w:pStyle w:val="ListParagraph"/>
        <w:jc w:val="both"/>
        <w:rPr>
          <w:rFonts w:ascii="Arial" w:hAnsi="Arial" w:cs="Arial"/>
          <w:b/>
          <w:sz w:val="24"/>
          <w:szCs w:val="24"/>
        </w:rPr>
      </w:pPr>
    </w:p>
    <w:p w14:paraId="3192AC0C" w14:textId="77777777" w:rsidR="008D4F6A" w:rsidRPr="00197CF6" w:rsidRDefault="008D4F6A" w:rsidP="008D4F6A">
      <w:pPr>
        <w:pStyle w:val="ListParagraph"/>
        <w:numPr>
          <w:ilvl w:val="0"/>
          <w:numId w:val="94"/>
        </w:numPr>
        <w:jc w:val="both"/>
        <w:rPr>
          <w:rFonts w:ascii="Arial" w:hAnsi="Arial" w:cs="Arial"/>
          <w:b/>
          <w:sz w:val="24"/>
          <w:szCs w:val="24"/>
        </w:rPr>
      </w:pPr>
      <w:r w:rsidRPr="00197CF6">
        <w:rPr>
          <w:rFonts w:ascii="Arial" w:hAnsi="Arial" w:cs="Arial"/>
          <w:sz w:val="24"/>
          <w:szCs w:val="24"/>
        </w:rPr>
        <w:t>Before Creation of Lot, EA user has to create CSV files of Asset serial numbers and Application numbers of Consumers/Farmers.</w:t>
      </w:r>
    </w:p>
    <w:p w14:paraId="4C7F00F3" w14:textId="6DA4EE85" w:rsidR="00C5386D" w:rsidRPr="00197CF6" w:rsidRDefault="00C5386D" w:rsidP="003700C0">
      <w:pPr>
        <w:pStyle w:val="ListParagraph"/>
        <w:numPr>
          <w:ilvl w:val="0"/>
          <w:numId w:val="94"/>
        </w:numPr>
        <w:jc w:val="both"/>
        <w:rPr>
          <w:rFonts w:ascii="Arial" w:hAnsi="Arial" w:cs="Arial"/>
          <w:b/>
          <w:sz w:val="24"/>
          <w:szCs w:val="24"/>
        </w:rPr>
      </w:pPr>
      <w:r w:rsidRPr="00197CF6">
        <w:rPr>
          <w:rFonts w:ascii="Arial" w:hAnsi="Arial" w:cs="Arial"/>
          <w:sz w:val="24"/>
          <w:szCs w:val="24"/>
        </w:rPr>
        <w:t>When the quantity of an asset</w:t>
      </w:r>
      <w:r w:rsidR="00283FFA" w:rsidRPr="00197CF6">
        <w:rPr>
          <w:rFonts w:ascii="Arial" w:hAnsi="Arial" w:cs="Arial"/>
          <w:sz w:val="24"/>
          <w:szCs w:val="24"/>
        </w:rPr>
        <w:t xml:space="preserve"> is</w:t>
      </w:r>
      <w:r w:rsidRPr="00197CF6">
        <w:rPr>
          <w:rFonts w:ascii="Arial" w:hAnsi="Arial" w:cs="Arial"/>
          <w:sz w:val="24"/>
          <w:szCs w:val="24"/>
        </w:rPr>
        <w:t xml:space="preserve"> </w:t>
      </w:r>
      <w:r w:rsidR="008D4F6A" w:rsidRPr="00197CF6">
        <w:rPr>
          <w:rFonts w:ascii="Arial" w:hAnsi="Arial" w:cs="Arial"/>
          <w:sz w:val="24"/>
          <w:szCs w:val="24"/>
        </w:rPr>
        <w:t>huge</w:t>
      </w:r>
      <w:r w:rsidR="00283FFA" w:rsidRPr="00197CF6">
        <w:rPr>
          <w:rFonts w:ascii="Arial" w:hAnsi="Arial" w:cs="Arial"/>
          <w:sz w:val="24"/>
          <w:szCs w:val="24"/>
        </w:rPr>
        <w:t xml:space="preserve"> </w:t>
      </w:r>
      <w:r w:rsidRPr="00197CF6">
        <w:rPr>
          <w:rFonts w:ascii="Arial" w:hAnsi="Arial" w:cs="Arial"/>
          <w:sz w:val="24"/>
          <w:szCs w:val="24"/>
        </w:rPr>
        <w:t>then EA user can upload the CSV file that carries Asset Serial Nos.</w:t>
      </w:r>
      <w:r w:rsidR="008D4F6A" w:rsidRPr="00197CF6">
        <w:rPr>
          <w:rFonts w:ascii="Arial" w:hAnsi="Arial" w:cs="Arial"/>
          <w:sz w:val="24"/>
          <w:szCs w:val="24"/>
        </w:rPr>
        <w:t xml:space="preserve"> instead of entering Asset Serial nos. manually</w:t>
      </w:r>
      <w:r w:rsidRPr="00197CF6">
        <w:rPr>
          <w:rFonts w:ascii="Arial" w:hAnsi="Arial" w:cs="Arial"/>
          <w:sz w:val="24"/>
          <w:szCs w:val="24"/>
        </w:rPr>
        <w:t>.</w:t>
      </w:r>
    </w:p>
    <w:p w14:paraId="347BA8A2" w14:textId="1D92C7FB" w:rsidR="00C5386D" w:rsidRPr="00197CF6" w:rsidRDefault="00C5386D" w:rsidP="003700C0">
      <w:pPr>
        <w:pStyle w:val="ListParagraph"/>
        <w:numPr>
          <w:ilvl w:val="0"/>
          <w:numId w:val="94"/>
        </w:numPr>
        <w:jc w:val="both"/>
        <w:rPr>
          <w:rFonts w:ascii="Arial" w:hAnsi="Arial" w:cs="Arial"/>
          <w:b/>
          <w:sz w:val="24"/>
          <w:szCs w:val="24"/>
        </w:rPr>
      </w:pPr>
      <w:r w:rsidRPr="00197CF6">
        <w:rPr>
          <w:rFonts w:ascii="Arial" w:hAnsi="Arial" w:cs="Arial"/>
          <w:sz w:val="24"/>
          <w:szCs w:val="24"/>
        </w:rPr>
        <w:t xml:space="preserve">EA user can download Asset Serial No. CSV format by clicking on “Serial No. CSV format” button </w:t>
      </w:r>
      <w:r w:rsidR="00C3276F" w:rsidRPr="00197CF6">
        <w:rPr>
          <w:rFonts w:ascii="Arial" w:hAnsi="Arial" w:cs="Arial"/>
          <w:sz w:val="24"/>
          <w:szCs w:val="24"/>
        </w:rPr>
        <w:t xml:space="preserve">(highlighted in red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_Ref77242153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136</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in Lot Management dashboard.</w:t>
      </w:r>
    </w:p>
    <w:p w14:paraId="60F26DA8" w14:textId="77777777" w:rsidR="00C5386D" w:rsidRPr="00197CF6" w:rsidRDefault="00C5386D" w:rsidP="003700C0">
      <w:pPr>
        <w:ind w:left="720"/>
        <w:jc w:val="both"/>
        <w:rPr>
          <w:rFonts w:ascii="Arial" w:hAnsi="Arial" w:cs="Arial"/>
          <w:b/>
          <w:sz w:val="20"/>
        </w:rPr>
      </w:pPr>
    </w:p>
    <w:p w14:paraId="4996D907" w14:textId="6B653931" w:rsidR="00C5386D" w:rsidRPr="00197CF6" w:rsidRDefault="00AC4D86" w:rsidP="003700C0">
      <w:pPr>
        <w:ind w:left="360"/>
        <w:jc w:val="center"/>
        <w:rPr>
          <w:rFonts w:ascii="Arial" w:hAnsi="Arial" w:cs="Arial"/>
          <w:b/>
          <w:sz w:val="20"/>
        </w:rPr>
      </w:pPr>
      <w:r w:rsidRPr="00AC4D86">
        <w:rPr>
          <w:rFonts w:ascii="Arial" w:hAnsi="Arial" w:cs="Arial"/>
          <w:b/>
          <w:noProof/>
          <w:sz w:val="20"/>
          <w:lang w:eastAsia="en-IN"/>
        </w:rPr>
        <w:drawing>
          <wp:inline distT="0" distB="0" distL="0" distR="0" wp14:anchorId="7210597B" wp14:editId="0E3951A5">
            <wp:extent cx="8799195" cy="940279"/>
            <wp:effectExtent l="0" t="0" r="1905" b="0"/>
            <wp:docPr id="65" name="Picture 65" descr="C:\Users\USER\Desktop\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Untitled7.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b="68681"/>
                    <a:stretch/>
                  </pic:blipFill>
                  <pic:spPr bwMode="auto">
                    <a:xfrm>
                      <a:off x="0" y="0"/>
                      <a:ext cx="8799195" cy="940279"/>
                    </a:xfrm>
                    <a:prstGeom prst="rect">
                      <a:avLst/>
                    </a:prstGeom>
                    <a:noFill/>
                    <a:ln>
                      <a:noFill/>
                    </a:ln>
                    <a:extLst>
                      <a:ext uri="{53640926-AAD7-44D8-BBD7-CCE9431645EC}">
                        <a14:shadowObscured xmlns:a14="http://schemas.microsoft.com/office/drawing/2010/main"/>
                      </a:ext>
                    </a:extLst>
                  </pic:spPr>
                </pic:pic>
              </a:graphicData>
            </a:graphic>
          </wp:inline>
        </w:drawing>
      </w:r>
    </w:p>
    <w:p w14:paraId="2DA4E238" w14:textId="1F420E43" w:rsidR="00C5386D" w:rsidRPr="00197CF6" w:rsidRDefault="00BA30ED" w:rsidP="003700C0">
      <w:pPr>
        <w:pStyle w:val="Caption"/>
        <w:rPr>
          <w:rFonts w:ascii="Arial" w:hAnsi="Arial" w:cs="Arial"/>
          <w:b w:val="0"/>
          <w:sz w:val="20"/>
        </w:rPr>
      </w:pPr>
      <w:bookmarkStart w:id="644" w:name="_Ref77242153"/>
      <w:bookmarkStart w:id="645" w:name="_Toc77250044"/>
      <w:bookmarkStart w:id="646" w:name="_Toc77675771"/>
      <w:bookmarkStart w:id="647" w:name="_Toc81842902"/>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136</w:t>
      </w:r>
      <w:r w:rsidR="00DB2E6E">
        <w:rPr>
          <w:rFonts w:ascii="Arial" w:hAnsi="Arial" w:cs="Arial"/>
        </w:rPr>
        <w:fldChar w:fldCharType="end"/>
      </w:r>
      <w:bookmarkEnd w:id="644"/>
      <w:r w:rsidRPr="00197CF6">
        <w:rPr>
          <w:rFonts w:ascii="Arial" w:hAnsi="Arial" w:cs="Arial"/>
        </w:rPr>
        <w:t xml:space="preserve"> </w:t>
      </w:r>
      <w:r w:rsidR="00C5386D" w:rsidRPr="00197CF6">
        <w:rPr>
          <w:rFonts w:ascii="Arial" w:hAnsi="Arial" w:cs="Arial"/>
          <w:sz w:val="20"/>
        </w:rPr>
        <w:t>Serial No. CSV Format Button</w:t>
      </w:r>
      <w:bookmarkEnd w:id="645"/>
      <w:bookmarkEnd w:id="646"/>
      <w:bookmarkEnd w:id="647"/>
    </w:p>
    <w:p w14:paraId="2987575C" w14:textId="77777777" w:rsidR="00C5386D" w:rsidRPr="00197CF6" w:rsidRDefault="00C5386D" w:rsidP="003700C0">
      <w:pPr>
        <w:jc w:val="both"/>
        <w:rPr>
          <w:rFonts w:ascii="Arial" w:hAnsi="Arial" w:cs="Arial"/>
          <w:b/>
          <w:sz w:val="20"/>
        </w:rPr>
      </w:pPr>
    </w:p>
    <w:p w14:paraId="482F362B" w14:textId="239593E2" w:rsidR="00C5386D" w:rsidRPr="00197CF6" w:rsidRDefault="00C5386D" w:rsidP="003700C0">
      <w:pPr>
        <w:jc w:val="center"/>
        <w:rPr>
          <w:rFonts w:ascii="Arial" w:hAnsi="Arial" w:cs="Arial"/>
          <w:b/>
          <w:sz w:val="20"/>
        </w:rPr>
      </w:pPr>
      <w:r w:rsidRPr="00197CF6">
        <w:rPr>
          <w:rFonts w:ascii="Arial" w:hAnsi="Arial" w:cs="Arial"/>
          <w:b/>
          <w:noProof/>
          <w:sz w:val="20"/>
          <w:lang w:eastAsia="en-IN"/>
        </w:rPr>
        <w:drawing>
          <wp:inline distT="0" distB="0" distL="0" distR="0" wp14:anchorId="3C57089D" wp14:editId="7918B067">
            <wp:extent cx="3343275" cy="1783080"/>
            <wp:effectExtent l="0" t="0" r="9525"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r no csv.png"/>
                    <pic:cNvPicPr/>
                  </pic:nvPicPr>
                  <pic:blipFill>
                    <a:blip r:embed="rId160">
                      <a:extLst>
                        <a:ext uri="{28A0092B-C50C-407E-A947-70E740481C1C}">
                          <a14:useLocalDpi xmlns:a14="http://schemas.microsoft.com/office/drawing/2010/main" val="0"/>
                        </a:ext>
                      </a:extLst>
                    </a:blip>
                    <a:stretch>
                      <a:fillRect/>
                    </a:stretch>
                  </pic:blipFill>
                  <pic:spPr>
                    <a:xfrm>
                      <a:off x="0" y="0"/>
                      <a:ext cx="3343742" cy="1783329"/>
                    </a:xfrm>
                    <a:prstGeom prst="rect">
                      <a:avLst/>
                    </a:prstGeom>
                  </pic:spPr>
                </pic:pic>
              </a:graphicData>
            </a:graphic>
          </wp:inline>
        </w:drawing>
      </w:r>
    </w:p>
    <w:p w14:paraId="563DEFFA" w14:textId="023DFC7D" w:rsidR="00C5386D" w:rsidRPr="00197CF6" w:rsidRDefault="00BA30ED" w:rsidP="003700C0">
      <w:pPr>
        <w:pStyle w:val="Caption"/>
        <w:rPr>
          <w:rFonts w:ascii="Arial" w:hAnsi="Arial" w:cs="Arial"/>
          <w:b w:val="0"/>
          <w:sz w:val="20"/>
        </w:rPr>
      </w:pPr>
      <w:bookmarkStart w:id="648" w:name="_Ref77242233"/>
      <w:bookmarkStart w:id="649" w:name="_Toc77250045"/>
      <w:bookmarkStart w:id="650" w:name="_Toc77675772"/>
      <w:bookmarkStart w:id="651" w:name="_Toc818429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137</w:t>
      </w:r>
      <w:r w:rsidR="00DB2E6E">
        <w:rPr>
          <w:rFonts w:ascii="Arial" w:hAnsi="Arial" w:cs="Arial"/>
        </w:rPr>
        <w:fldChar w:fldCharType="end"/>
      </w:r>
      <w:bookmarkEnd w:id="648"/>
      <w:r w:rsidRPr="00197CF6">
        <w:rPr>
          <w:rFonts w:ascii="Arial" w:hAnsi="Arial" w:cs="Arial"/>
        </w:rPr>
        <w:t xml:space="preserve"> </w:t>
      </w:r>
      <w:r w:rsidR="00C5386D" w:rsidRPr="00197CF6">
        <w:rPr>
          <w:rFonts w:ascii="Arial" w:hAnsi="Arial" w:cs="Arial"/>
          <w:sz w:val="20"/>
        </w:rPr>
        <w:t>Serial No CSV File</w:t>
      </w:r>
      <w:bookmarkEnd w:id="649"/>
      <w:bookmarkEnd w:id="650"/>
      <w:bookmarkEnd w:id="651"/>
    </w:p>
    <w:p w14:paraId="0827AF2D" w14:textId="6E8C9AEC" w:rsidR="002E524C" w:rsidRPr="00197CF6" w:rsidRDefault="00C5386D" w:rsidP="003700C0">
      <w:pPr>
        <w:pStyle w:val="ListParagraph"/>
        <w:numPr>
          <w:ilvl w:val="0"/>
          <w:numId w:val="93"/>
        </w:numPr>
        <w:jc w:val="both"/>
        <w:rPr>
          <w:rFonts w:ascii="Arial" w:hAnsi="Arial" w:cs="Arial"/>
          <w:b/>
          <w:sz w:val="24"/>
          <w:szCs w:val="24"/>
        </w:rPr>
      </w:pPr>
      <w:r w:rsidRPr="00197CF6">
        <w:rPr>
          <w:rFonts w:ascii="Arial" w:hAnsi="Arial" w:cs="Arial"/>
          <w:sz w:val="24"/>
          <w:szCs w:val="24"/>
        </w:rPr>
        <w:t xml:space="preserve">Above shown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_Ref77242233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137</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is a CSV file format for uploading Asset Serial numbers in huge quantity where the heading in the 1</w:t>
      </w:r>
      <w:r w:rsidRPr="00197CF6">
        <w:rPr>
          <w:rFonts w:ascii="Arial" w:hAnsi="Arial" w:cs="Arial"/>
          <w:sz w:val="24"/>
          <w:szCs w:val="24"/>
          <w:vertAlign w:val="superscript"/>
        </w:rPr>
        <w:t>st</w:t>
      </w:r>
      <w:r w:rsidRPr="00197CF6">
        <w:rPr>
          <w:rFonts w:ascii="Arial" w:hAnsi="Arial" w:cs="Arial"/>
          <w:sz w:val="24"/>
          <w:szCs w:val="24"/>
        </w:rPr>
        <w:t xml:space="preserve"> Row of the CSV file should remain as it is then EA user has to delete the demo serial </w:t>
      </w:r>
      <w:proofErr w:type="spellStart"/>
      <w:r w:rsidRPr="00197CF6">
        <w:rPr>
          <w:rFonts w:ascii="Arial" w:hAnsi="Arial" w:cs="Arial"/>
          <w:sz w:val="24"/>
          <w:szCs w:val="24"/>
        </w:rPr>
        <w:t>nos</w:t>
      </w:r>
      <w:proofErr w:type="spellEnd"/>
      <w:r w:rsidRPr="00197CF6">
        <w:rPr>
          <w:rFonts w:ascii="Arial" w:hAnsi="Arial" w:cs="Arial"/>
          <w:sz w:val="24"/>
          <w:szCs w:val="24"/>
        </w:rPr>
        <w:t xml:space="preserve"> shown in the above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_Ref77242233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137</w:t>
      </w:r>
      <w:r w:rsidR="00FA4481" w:rsidRPr="00197CF6">
        <w:rPr>
          <w:rFonts w:ascii="Arial" w:hAnsi="Arial" w:cs="Arial"/>
          <w:sz w:val="28"/>
          <w:szCs w:val="24"/>
        </w:rPr>
        <w:fldChar w:fldCharType="end"/>
      </w:r>
      <w:r w:rsidRPr="00197CF6">
        <w:rPr>
          <w:rFonts w:ascii="Arial" w:hAnsi="Arial" w:cs="Arial"/>
          <w:sz w:val="24"/>
          <w:szCs w:val="24"/>
        </w:rPr>
        <w:t xml:space="preserve"> from the 2</w:t>
      </w:r>
      <w:r w:rsidRPr="00197CF6">
        <w:rPr>
          <w:rFonts w:ascii="Arial" w:hAnsi="Arial" w:cs="Arial"/>
          <w:sz w:val="24"/>
          <w:szCs w:val="24"/>
          <w:vertAlign w:val="superscript"/>
        </w:rPr>
        <w:t>nd</w:t>
      </w:r>
      <w:r w:rsidRPr="00197CF6">
        <w:rPr>
          <w:rFonts w:ascii="Arial" w:hAnsi="Arial" w:cs="Arial"/>
          <w:sz w:val="24"/>
          <w:szCs w:val="24"/>
        </w:rPr>
        <w:t xml:space="preserve"> </w:t>
      </w:r>
      <w:r w:rsidR="002E524C" w:rsidRPr="00197CF6">
        <w:rPr>
          <w:rFonts w:ascii="Arial" w:hAnsi="Arial" w:cs="Arial"/>
          <w:sz w:val="24"/>
          <w:szCs w:val="24"/>
        </w:rPr>
        <w:t>Row and has to enter their own asset serial number.</w:t>
      </w:r>
    </w:p>
    <w:p w14:paraId="1D16FDE7" w14:textId="77777777" w:rsidR="00C5386D" w:rsidRPr="00197CF6" w:rsidRDefault="00C5386D" w:rsidP="003700C0">
      <w:pPr>
        <w:rPr>
          <w:rFonts w:ascii="Arial" w:hAnsi="Arial" w:cs="Arial"/>
          <w:sz w:val="24"/>
          <w:szCs w:val="24"/>
        </w:rPr>
      </w:pPr>
    </w:p>
    <w:p w14:paraId="6D6BE8C7" w14:textId="60AFA72C" w:rsidR="001963B7" w:rsidRDefault="001963B7" w:rsidP="003700C0">
      <w:pPr>
        <w:contextualSpacing/>
        <w:jc w:val="center"/>
        <w:rPr>
          <w:rFonts w:ascii="Arial" w:hAnsi="Arial" w:cs="Arial"/>
          <w:sz w:val="24"/>
          <w:szCs w:val="24"/>
        </w:rPr>
      </w:pPr>
      <w:r w:rsidRPr="00197CF6">
        <w:rPr>
          <w:rFonts w:ascii="Arial" w:hAnsi="Arial" w:cs="Arial"/>
          <w:noProof/>
          <w:sz w:val="24"/>
          <w:szCs w:val="24"/>
          <w:lang w:eastAsia="en-IN"/>
        </w:rPr>
        <w:drawing>
          <wp:inline distT="0" distB="0" distL="0" distR="0" wp14:anchorId="4DAD4044" wp14:editId="20FCD6DD">
            <wp:extent cx="7764049" cy="776749"/>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lot filters.png"/>
                    <pic:cNvPicPr/>
                  </pic:nvPicPr>
                  <pic:blipFill>
                    <a:blip r:embed="rId161">
                      <a:extLst>
                        <a:ext uri="{28A0092B-C50C-407E-A947-70E740481C1C}">
                          <a14:useLocalDpi xmlns:a14="http://schemas.microsoft.com/office/drawing/2010/main" val="0"/>
                        </a:ext>
                      </a:extLst>
                    </a:blip>
                    <a:stretch>
                      <a:fillRect/>
                    </a:stretch>
                  </pic:blipFill>
                  <pic:spPr>
                    <a:xfrm>
                      <a:off x="0" y="0"/>
                      <a:ext cx="7804978" cy="780844"/>
                    </a:xfrm>
                    <a:prstGeom prst="rect">
                      <a:avLst/>
                    </a:prstGeom>
                  </pic:spPr>
                </pic:pic>
              </a:graphicData>
            </a:graphic>
          </wp:inline>
        </w:drawing>
      </w:r>
    </w:p>
    <w:p w14:paraId="6D179BBF" w14:textId="77777777" w:rsidR="00FD6831" w:rsidRPr="00197CF6" w:rsidRDefault="00FD6831" w:rsidP="003700C0">
      <w:pPr>
        <w:contextualSpacing/>
        <w:jc w:val="center"/>
        <w:rPr>
          <w:rFonts w:ascii="Arial" w:hAnsi="Arial" w:cs="Arial"/>
          <w:sz w:val="24"/>
          <w:szCs w:val="24"/>
        </w:rPr>
      </w:pPr>
    </w:p>
    <w:p w14:paraId="020C28C3" w14:textId="54EFA955" w:rsidR="001C7A84" w:rsidRPr="00197CF6" w:rsidRDefault="00BA30ED" w:rsidP="003700C0">
      <w:pPr>
        <w:pStyle w:val="Caption"/>
        <w:rPr>
          <w:rFonts w:ascii="Arial" w:hAnsi="Arial" w:cs="Arial"/>
          <w:sz w:val="24"/>
          <w:szCs w:val="24"/>
        </w:rPr>
      </w:pPr>
      <w:bookmarkStart w:id="652" w:name="_Ref77242282"/>
      <w:bookmarkStart w:id="653" w:name="_Toc77250046"/>
      <w:bookmarkStart w:id="654" w:name="_Toc77675773"/>
      <w:bookmarkStart w:id="655" w:name="_Toc818429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138</w:t>
      </w:r>
      <w:r w:rsidR="00DB2E6E">
        <w:rPr>
          <w:rFonts w:ascii="Arial" w:hAnsi="Arial" w:cs="Arial"/>
        </w:rPr>
        <w:fldChar w:fldCharType="end"/>
      </w:r>
      <w:bookmarkEnd w:id="652"/>
      <w:r w:rsidRPr="00197CF6">
        <w:rPr>
          <w:rFonts w:ascii="Arial" w:hAnsi="Arial" w:cs="Arial"/>
        </w:rPr>
        <w:t xml:space="preserve"> </w:t>
      </w:r>
      <w:r w:rsidR="001C7A84" w:rsidRPr="00197CF6">
        <w:rPr>
          <w:rFonts w:ascii="Arial" w:hAnsi="Arial" w:cs="Arial"/>
          <w:sz w:val="24"/>
          <w:szCs w:val="24"/>
        </w:rPr>
        <w:t>Filters to Fetch Out Consumer/Farmer’s Application Numbers</w:t>
      </w:r>
      <w:bookmarkEnd w:id="653"/>
      <w:bookmarkEnd w:id="654"/>
      <w:bookmarkEnd w:id="655"/>
    </w:p>
    <w:p w14:paraId="77DE5FD5" w14:textId="77777777" w:rsidR="00E5357A" w:rsidRPr="00197CF6" w:rsidRDefault="00E5357A" w:rsidP="003700C0">
      <w:pPr>
        <w:rPr>
          <w:rFonts w:ascii="Arial" w:hAnsi="Arial" w:cs="Arial"/>
        </w:rPr>
      </w:pPr>
    </w:p>
    <w:p w14:paraId="05C7C483" w14:textId="7BCC4244" w:rsidR="00C3276F" w:rsidRPr="00197CF6" w:rsidRDefault="001C0A51" w:rsidP="00C3276F">
      <w:pPr>
        <w:numPr>
          <w:ilvl w:val="0"/>
          <w:numId w:val="34"/>
        </w:numPr>
        <w:contextualSpacing/>
        <w:jc w:val="both"/>
        <w:rPr>
          <w:rFonts w:ascii="Arial" w:hAnsi="Arial" w:cs="Arial"/>
          <w:sz w:val="24"/>
          <w:szCs w:val="24"/>
        </w:rPr>
      </w:pPr>
      <w:r w:rsidRPr="00197CF6">
        <w:rPr>
          <w:rFonts w:ascii="Arial" w:hAnsi="Arial" w:cs="Arial"/>
          <w:sz w:val="24"/>
          <w:szCs w:val="24"/>
        </w:rPr>
        <w:t xml:space="preserve">In the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_Ref77242282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138</w:t>
      </w:r>
      <w:r w:rsidR="00C3276F" w:rsidRPr="00197CF6">
        <w:rPr>
          <w:rFonts w:ascii="Arial" w:hAnsi="Arial" w:cs="Arial"/>
          <w:sz w:val="28"/>
          <w:szCs w:val="24"/>
        </w:rPr>
        <w:fldChar w:fldCharType="end"/>
      </w:r>
      <w:r w:rsidRPr="00197CF6">
        <w:rPr>
          <w:rFonts w:ascii="Arial" w:hAnsi="Arial" w:cs="Arial"/>
          <w:sz w:val="24"/>
          <w:szCs w:val="24"/>
        </w:rPr>
        <w:t xml:space="preserve">, represented </w:t>
      </w:r>
      <w:r w:rsidR="00C3276F" w:rsidRPr="00197CF6">
        <w:rPr>
          <w:rFonts w:ascii="Arial" w:hAnsi="Arial" w:cs="Arial"/>
          <w:sz w:val="24"/>
          <w:szCs w:val="24"/>
        </w:rPr>
        <w:t>three</w:t>
      </w:r>
      <w:r w:rsidRPr="00197CF6">
        <w:rPr>
          <w:rFonts w:ascii="Arial" w:hAnsi="Arial" w:cs="Arial"/>
          <w:sz w:val="24"/>
          <w:szCs w:val="24"/>
        </w:rPr>
        <w:t xml:space="preserve"> filter options:</w:t>
      </w:r>
    </w:p>
    <w:p w14:paraId="6FE1F2CE" w14:textId="21A0E1E5" w:rsidR="00C3276F" w:rsidRPr="00197CF6" w:rsidRDefault="001C0A51"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District dropdown</w:t>
      </w:r>
      <w:r w:rsidRPr="00197CF6">
        <w:rPr>
          <w:rFonts w:ascii="Arial" w:hAnsi="Arial" w:cs="Arial"/>
          <w:sz w:val="24"/>
          <w:szCs w:val="24"/>
        </w:rPr>
        <w:t xml:space="preserve"> where users can select multiple district entries corresponding to a Farmer.</w:t>
      </w:r>
    </w:p>
    <w:p w14:paraId="045CFA74" w14:textId="0E0AC2FD" w:rsidR="00C3276F" w:rsidRPr="00197CF6" w:rsidRDefault="001C0A51"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Capacity</w:t>
      </w:r>
      <w:r w:rsidRPr="00197CF6">
        <w:rPr>
          <w:rFonts w:ascii="Arial" w:hAnsi="Arial" w:cs="Arial"/>
          <w:sz w:val="24"/>
          <w:szCs w:val="24"/>
        </w:rPr>
        <w:t xml:space="preserve">, by using this filter users can </w:t>
      </w:r>
      <w:r w:rsidR="00592D2D">
        <w:rPr>
          <w:rFonts w:ascii="Arial" w:hAnsi="Arial" w:cs="Arial"/>
          <w:sz w:val="24"/>
          <w:szCs w:val="24"/>
        </w:rPr>
        <w:t>filter</w:t>
      </w:r>
      <w:r w:rsidRPr="00197CF6">
        <w:rPr>
          <w:rFonts w:ascii="Arial" w:hAnsi="Arial" w:cs="Arial"/>
          <w:sz w:val="24"/>
          <w:szCs w:val="24"/>
        </w:rPr>
        <w:t xml:space="preserve"> the results for desired asset capacity. By clicking on the ‘Go’ button, all the farmers get categorised under 2 groups – Selected &amp; Non-selected Applications.</w:t>
      </w:r>
    </w:p>
    <w:p w14:paraId="1B706665" w14:textId="7E00E165" w:rsidR="001963B7" w:rsidRPr="00197CF6" w:rsidRDefault="001963B7"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Farmer Having Status</w:t>
      </w:r>
      <w:r w:rsidRPr="00197CF6">
        <w:rPr>
          <w:rFonts w:ascii="Arial" w:hAnsi="Arial" w:cs="Arial"/>
          <w:sz w:val="24"/>
          <w:szCs w:val="24"/>
        </w:rPr>
        <w:t xml:space="preserve">, this filter is </w:t>
      </w:r>
      <w:r w:rsidR="00B46DBE" w:rsidRPr="00197CF6">
        <w:rPr>
          <w:rFonts w:ascii="Arial" w:hAnsi="Arial" w:cs="Arial"/>
          <w:sz w:val="24"/>
          <w:szCs w:val="24"/>
        </w:rPr>
        <w:t xml:space="preserve">by default selected to </w:t>
      </w:r>
      <w:r w:rsidR="000759FB" w:rsidRPr="00197CF6">
        <w:rPr>
          <w:rFonts w:ascii="Arial" w:hAnsi="Arial" w:cs="Arial"/>
          <w:sz w:val="24"/>
          <w:szCs w:val="24"/>
        </w:rPr>
        <w:t>Order Placed</w:t>
      </w:r>
      <w:r w:rsidR="00B46DBE" w:rsidRPr="00197CF6">
        <w:rPr>
          <w:rFonts w:ascii="Arial" w:hAnsi="Arial" w:cs="Arial"/>
          <w:sz w:val="24"/>
          <w:szCs w:val="24"/>
        </w:rPr>
        <w:t xml:space="preserve"> to EA in order to bring out the list of consumers/farmers whose status is </w:t>
      </w:r>
      <w:r w:rsidR="000759FB" w:rsidRPr="00197CF6">
        <w:rPr>
          <w:rFonts w:ascii="Arial" w:hAnsi="Arial" w:cs="Arial"/>
          <w:sz w:val="24"/>
          <w:szCs w:val="24"/>
        </w:rPr>
        <w:t>Order Placed</w:t>
      </w:r>
      <w:r w:rsidR="00B46DBE" w:rsidRPr="00197CF6">
        <w:rPr>
          <w:rFonts w:ascii="Arial" w:hAnsi="Arial" w:cs="Arial"/>
          <w:sz w:val="24"/>
          <w:szCs w:val="24"/>
        </w:rPr>
        <w:t xml:space="preserve"> to EA.</w:t>
      </w:r>
    </w:p>
    <w:p w14:paraId="53C6580C" w14:textId="77777777" w:rsidR="001C0A51" w:rsidRPr="00197CF6" w:rsidRDefault="001C0A51" w:rsidP="001C0A51">
      <w:pPr>
        <w:jc w:val="both"/>
        <w:rPr>
          <w:rFonts w:ascii="Arial" w:hAnsi="Arial" w:cs="Arial"/>
          <w:sz w:val="24"/>
          <w:szCs w:val="24"/>
        </w:rPr>
      </w:pPr>
    </w:p>
    <w:p w14:paraId="0E999544" w14:textId="77777777" w:rsidR="00DA30C4" w:rsidRPr="00197CF6" w:rsidRDefault="00DA30C4" w:rsidP="001C0A51">
      <w:pPr>
        <w:jc w:val="both"/>
        <w:rPr>
          <w:rFonts w:ascii="Arial" w:hAnsi="Arial" w:cs="Arial"/>
          <w:sz w:val="24"/>
          <w:szCs w:val="24"/>
        </w:rPr>
      </w:pPr>
    </w:p>
    <w:p w14:paraId="7B2C9BF2" w14:textId="522DE065" w:rsidR="001C0A51" w:rsidRPr="00197CF6" w:rsidRDefault="00650798" w:rsidP="001C0A51">
      <w:pPr>
        <w:keepNext/>
        <w:jc w:val="center"/>
        <w:rPr>
          <w:rFonts w:ascii="Arial" w:hAnsi="Arial" w:cs="Arial"/>
          <w:sz w:val="24"/>
          <w:szCs w:val="24"/>
        </w:rPr>
      </w:pPr>
      <w:r w:rsidRPr="00650798">
        <w:rPr>
          <w:rFonts w:ascii="Arial" w:hAnsi="Arial" w:cs="Arial"/>
          <w:noProof/>
          <w:sz w:val="24"/>
          <w:szCs w:val="24"/>
          <w:lang w:eastAsia="en-IN"/>
        </w:rPr>
        <w:lastRenderedPageBreak/>
        <w:drawing>
          <wp:inline distT="0" distB="0" distL="0" distR="0" wp14:anchorId="40B2052A" wp14:editId="01421701">
            <wp:extent cx="8801100" cy="3740468"/>
            <wp:effectExtent l="0" t="0" r="0" b="0"/>
            <wp:docPr id="67" name="Picture 67" descr="C:\Users\USER\Desktop\Screenshot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Screenshot_3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801100" cy="3740468"/>
                    </a:xfrm>
                    <a:prstGeom prst="rect">
                      <a:avLst/>
                    </a:prstGeom>
                    <a:noFill/>
                    <a:ln>
                      <a:noFill/>
                    </a:ln>
                  </pic:spPr>
                </pic:pic>
              </a:graphicData>
            </a:graphic>
          </wp:inline>
        </w:drawing>
      </w:r>
    </w:p>
    <w:p w14:paraId="7967A013" w14:textId="1FEADEE2" w:rsidR="001C0A51" w:rsidRPr="00197CF6" w:rsidRDefault="00BA30ED">
      <w:pPr>
        <w:pStyle w:val="Caption"/>
        <w:rPr>
          <w:rFonts w:ascii="Arial" w:hAnsi="Arial" w:cs="Arial"/>
          <w:sz w:val="24"/>
          <w:szCs w:val="24"/>
        </w:rPr>
      </w:pPr>
      <w:bookmarkStart w:id="656" w:name="_Toc72144628"/>
      <w:bookmarkStart w:id="657" w:name="_Toc77250047"/>
      <w:bookmarkStart w:id="658" w:name="_Toc77675774"/>
      <w:bookmarkStart w:id="659" w:name="_Toc818429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139</w:t>
      </w:r>
      <w:r w:rsidR="00DB2E6E">
        <w:rPr>
          <w:rFonts w:ascii="Arial" w:hAnsi="Arial" w:cs="Arial"/>
        </w:rPr>
        <w:fldChar w:fldCharType="end"/>
      </w:r>
      <w:r w:rsidRPr="00197CF6">
        <w:rPr>
          <w:rFonts w:ascii="Arial" w:hAnsi="Arial" w:cs="Arial"/>
        </w:rPr>
        <w:t xml:space="preserve"> </w:t>
      </w:r>
      <w:r w:rsidR="001C0A51" w:rsidRPr="00197CF6">
        <w:rPr>
          <w:rFonts w:ascii="Arial" w:hAnsi="Arial" w:cs="Arial"/>
          <w:sz w:val="24"/>
          <w:szCs w:val="24"/>
        </w:rPr>
        <w:t>Add Asset box</w:t>
      </w:r>
      <w:bookmarkEnd w:id="656"/>
      <w:bookmarkEnd w:id="657"/>
      <w:bookmarkEnd w:id="658"/>
      <w:bookmarkEnd w:id="659"/>
    </w:p>
    <w:p w14:paraId="0FDB9696" w14:textId="77777777" w:rsidR="00DD6D1A" w:rsidRPr="00197CF6" w:rsidRDefault="00DD6D1A" w:rsidP="003700C0">
      <w:pPr>
        <w:rPr>
          <w:rFonts w:ascii="Arial" w:hAnsi="Arial" w:cs="Arial"/>
          <w:color w:val="538135" w:themeColor="accent6" w:themeShade="BF"/>
          <w:sz w:val="24"/>
          <w:szCs w:val="24"/>
        </w:rPr>
      </w:pPr>
    </w:p>
    <w:p w14:paraId="17750133" w14:textId="70DDF766" w:rsidR="001C0A51" w:rsidRPr="00197CF6" w:rsidRDefault="001C0A51"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After the filtered results are displayed, the users can click on the ‘Download Consumer/Farmer CSV’ button to download the CSV file in which they can know the format of </w:t>
      </w:r>
      <w:r w:rsidR="008D4F6A" w:rsidRPr="00197CF6">
        <w:rPr>
          <w:rFonts w:ascii="Arial" w:hAnsi="Arial" w:cs="Arial"/>
          <w:sz w:val="24"/>
          <w:szCs w:val="24"/>
        </w:rPr>
        <w:t xml:space="preserve">how to </w:t>
      </w:r>
      <w:r w:rsidRPr="00197CF6">
        <w:rPr>
          <w:rFonts w:ascii="Arial" w:hAnsi="Arial" w:cs="Arial"/>
          <w:sz w:val="24"/>
          <w:szCs w:val="24"/>
        </w:rPr>
        <w:t xml:space="preserve">enter </w:t>
      </w:r>
      <w:r w:rsidR="008D4F6A" w:rsidRPr="00197CF6">
        <w:rPr>
          <w:rFonts w:ascii="Arial" w:hAnsi="Arial" w:cs="Arial"/>
          <w:sz w:val="24"/>
          <w:szCs w:val="24"/>
        </w:rPr>
        <w:t xml:space="preserve">the </w:t>
      </w:r>
      <w:r w:rsidRPr="00197CF6">
        <w:rPr>
          <w:rFonts w:ascii="Arial" w:hAnsi="Arial" w:cs="Arial"/>
          <w:sz w:val="24"/>
          <w:szCs w:val="24"/>
        </w:rPr>
        <w:t>farmer’s Application number</w:t>
      </w:r>
      <w:r w:rsidR="008D4F6A" w:rsidRPr="00197CF6">
        <w:rPr>
          <w:rFonts w:ascii="Arial" w:hAnsi="Arial" w:cs="Arial"/>
          <w:sz w:val="24"/>
          <w:szCs w:val="24"/>
        </w:rPr>
        <w:t>s</w:t>
      </w:r>
      <w:r w:rsidRPr="00197CF6">
        <w:rPr>
          <w:rFonts w:ascii="Arial" w:hAnsi="Arial" w:cs="Arial"/>
          <w:sz w:val="24"/>
          <w:szCs w:val="24"/>
        </w:rPr>
        <w:t>.</w:t>
      </w:r>
    </w:p>
    <w:p w14:paraId="7EBBC496" w14:textId="1C86C705" w:rsidR="001C0A51" w:rsidRDefault="001C0A51" w:rsidP="001C0A51">
      <w:pPr>
        <w:numPr>
          <w:ilvl w:val="0"/>
          <w:numId w:val="42"/>
        </w:numPr>
        <w:contextualSpacing/>
        <w:jc w:val="both"/>
        <w:rPr>
          <w:rFonts w:ascii="Arial" w:hAnsi="Arial" w:cs="Arial"/>
          <w:sz w:val="24"/>
          <w:szCs w:val="24"/>
        </w:rPr>
      </w:pPr>
      <w:r w:rsidRPr="00197CF6">
        <w:rPr>
          <w:rFonts w:ascii="Arial" w:hAnsi="Arial" w:cs="Arial"/>
          <w:sz w:val="24"/>
          <w:szCs w:val="24"/>
        </w:rPr>
        <w:t>The Authorised User can move farmers from Non-selected application to Selected applications, by either manually selecting each individual entry or by uploading the Consumer/Farmer</w:t>
      </w:r>
      <w:r w:rsidR="00051314" w:rsidRPr="00197CF6">
        <w:rPr>
          <w:rFonts w:ascii="Arial" w:hAnsi="Arial" w:cs="Arial"/>
          <w:sz w:val="24"/>
          <w:szCs w:val="24"/>
        </w:rPr>
        <w:t xml:space="preserve"> CSV </w:t>
      </w:r>
      <w:r w:rsidRPr="00197CF6">
        <w:rPr>
          <w:rFonts w:ascii="Arial" w:hAnsi="Arial" w:cs="Arial"/>
          <w:sz w:val="24"/>
          <w:szCs w:val="24"/>
        </w:rPr>
        <w:t xml:space="preserve">file, by entering the Application numbers of required farmers in </w:t>
      </w:r>
      <w:r w:rsidR="008D4F6A" w:rsidRPr="00197CF6">
        <w:rPr>
          <w:rFonts w:ascii="Arial" w:hAnsi="Arial" w:cs="Arial"/>
          <w:sz w:val="24"/>
          <w:szCs w:val="24"/>
        </w:rPr>
        <w:t>CSV</w:t>
      </w:r>
      <w:r w:rsidRPr="00197CF6">
        <w:rPr>
          <w:rFonts w:ascii="Arial" w:hAnsi="Arial" w:cs="Arial"/>
          <w:sz w:val="24"/>
          <w:szCs w:val="24"/>
        </w:rPr>
        <w:t xml:space="preserve"> file, which then after being successfully uploaded will automatically move those farmers</w:t>
      </w:r>
      <w:r w:rsidR="008D4F6A" w:rsidRPr="00197CF6">
        <w:rPr>
          <w:rFonts w:ascii="Arial" w:hAnsi="Arial" w:cs="Arial"/>
          <w:sz w:val="24"/>
          <w:szCs w:val="24"/>
        </w:rPr>
        <w:t xml:space="preserve"> (whose application numbers are presented in CSV file)</w:t>
      </w:r>
      <w:r w:rsidRPr="00197CF6">
        <w:rPr>
          <w:rFonts w:ascii="Arial" w:hAnsi="Arial" w:cs="Arial"/>
          <w:sz w:val="24"/>
          <w:szCs w:val="24"/>
        </w:rPr>
        <w:t xml:space="preserve"> from Non-selected Applications column to Selected Applications column. </w:t>
      </w:r>
    </w:p>
    <w:p w14:paraId="54F253D7" w14:textId="4FA0B674" w:rsidR="00854DA7" w:rsidRDefault="00854DA7" w:rsidP="001C0A51">
      <w:pPr>
        <w:numPr>
          <w:ilvl w:val="0"/>
          <w:numId w:val="42"/>
        </w:numPr>
        <w:contextualSpacing/>
        <w:jc w:val="both"/>
        <w:rPr>
          <w:rFonts w:ascii="Arial" w:hAnsi="Arial" w:cs="Arial"/>
          <w:sz w:val="24"/>
          <w:szCs w:val="24"/>
        </w:rPr>
      </w:pPr>
      <w:r>
        <w:rPr>
          <w:rFonts w:ascii="Arial" w:hAnsi="Arial" w:cs="Arial"/>
          <w:sz w:val="24"/>
          <w:szCs w:val="24"/>
        </w:rPr>
        <w:t xml:space="preserve">All the entered application numbers of farmers in CSV file will be validated if their order has been placed to </w:t>
      </w:r>
      <w:proofErr w:type="gramStart"/>
      <w:r w:rsidR="00F066FC">
        <w:rPr>
          <w:rFonts w:ascii="Arial" w:hAnsi="Arial" w:cs="Arial"/>
          <w:sz w:val="24"/>
          <w:szCs w:val="24"/>
        </w:rPr>
        <w:t>signed</w:t>
      </w:r>
      <w:proofErr w:type="gramEnd"/>
      <w:r w:rsidR="00F066FC">
        <w:rPr>
          <w:rFonts w:ascii="Arial" w:hAnsi="Arial" w:cs="Arial"/>
          <w:sz w:val="24"/>
          <w:szCs w:val="24"/>
        </w:rPr>
        <w:t xml:space="preserve"> </w:t>
      </w:r>
      <w:r>
        <w:rPr>
          <w:rFonts w:ascii="Arial" w:hAnsi="Arial" w:cs="Arial"/>
          <w:sz w:val="24"/>
          <w:szCs w:val="24"/>
        </w:rPr>
        <w:t>in EA</w:t>
      </w:r>
      <w:r w:rsidR="000F2A03">
        <w:rPr>
          <w:rFonts w:ascii="Arial" w:hAnsi="Arial" w:cs="Arial"/>
          <w:sz w:val="24"/>
          <w:szCs w:val="24"/>
        </w:rPr>
        <w:t>.</w:t>
      </w:r>
    </w:p>
    <w:p w14:paraId="5CAEDF32" w14:textId="77777777" w:rsidR="000F2A03" w:rsidRDefault="000F2A03" w:rsidP="000F2A03">
      <w:pPr>
        <w:ind w:left="720"/>
        <w:contextualSpacing/>
        <w:jc w:val="both"/>
        <w:rPr>
          <w:rFonts w:ascii="Arial" w:hAnsi="Arial" w:cs="Arial"/>
          <w:sz w:val="24"/>
          <w:szCs w:val="24"/>
        </w:rPr>
      </w:pPr>
    </w:p>
    <w:p w14:paraId="0E1931CE" w14:textId="77777777" w:rsidR="00854DA7" w:rsidRPr="00197CF6" w:rsidRDefault="00854DA7" w:rsidP="00854DA7">
      <w:pPr>
        <w:ind w:left="720"/>
        <w:contextualSpacing/>
        <w:jc w:val="both"/>
        <w:rPr>
          <w:rFonts w:ascii="Arial" w:hAnsi="Arial" w:cs="Arial"/>
          <w:sz w:val="24"/>
          <w:szCs w:val="24"/>
        </w:rPr>
      </w:pPr>
    </w:p>
    <w:p w14:paraId="7DBDF8FE" w14:textId="248D59F0" w:rsidR="001068C8" w:rsidRPr="00197CF6" w:rsidRDefault="00300A7C" w:rsidP="003700C0">
      <w:pPr>
        <w:contextualSpacing/>
        <w:jc w:val="center"/>
        <w:rPr>
          <w:rFonts w:ascii="Arial" w:hAnsi="Arial" w:cs="Arial"/>
          <w:sz w:val="24"/>
          <w:szCs w:val="24"/>
        </w:rPr>
      </w:pPr>
      <w:r>
        <w:rPr>
          <w:rFonts w:ascii="Arial" w:hAnsi="Arial" w:cs="Arial"/>
          <w:noProof/>
          <w:sz w:val="24"/>
          <w:szCs w:val="24"/>
          <w:lang w:eastAsia="en-IN"/>
        </w:rPr>
        <w:lastRenderedPageBreak/>
        <mc:AlternateContent>
          <mc:Choice Requires="wps">
            <w:drawing>
              <wp:anchor distT="0" distB="0" distL="114300" distR="114300" simplePos="0" relativeHeight="252005376" behindDoc="0" locked="0" layoutInCell="1" allowOverlap="1" wp14:anchorId="5DC00DC0" wp14:editId="1E545793">
                <wp:simplePos x="0" y="0"/>
                <wp:positionH relativeFrom="column">
                  <wp:posOffset>8118282</wp:posOffset>
                </wp:positionH>
                <wp:positionV relativeFrom="paragraph">
                  <wp:posOffset>3371353</wp:posOffset>
                </wp:positionV>
                <wp:extent cx="620201" cy="302150"/>
                <wp:effectExtent l="19050" t="19050" r="27940" b="22225"/>
                <wp:wrapNone/>
                <wp:docPr id="87" name="Rectangle 87"/>
                <wp:cNvGraphicFramePr/>
                <a:graphic xmlns:a="http://schemas.openxmlformats.org/drawingml/2006/main">
                  <a:graphicData uri="http://schemas.microsoft.com/office/word/2010/wordprocessingShape">
                    <wps:wsp>
                      <wps:cNvSpPr/>
                      <wps:spPr>
                        <a:xfrm>
                          <a:off x="0" y="0"/>
                          <a:ext cx="620201" cy="302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96348" id="Rectangle 87" o:spid="_x0000_s1026" style="position:absolute;margin-left:639.25pt;margin-top:265.45pt;width:48.85pt;height:23.8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" filled="f" strokecolor="red" strokeweight="2.25pt"/>
            </w:pict>
          </mc:Fallback>
        </mc:AlternateContent>
      </w:r>
      <w:r>
        <w:rPr>
          <w:rFonts w:ascii="Arial" w:hAnsi="Arial" w:cs="Arial"/>
          <w:noProof/>
          <w:sz w:val="24"/>
          <w:szCs w:val="24"/>
          <w:lang w:eastAsia="en-IN"/>
        </w:rPr>
        <mc:AlternateContent>
          <mc:Choice Requires="wps">
            <w:drawing>
              <wp:anchor distT="0" distB="0" distL="114300" distR="114300" simplePos="0" relativeHeight="252004352" behindDoc="0" locked="0" layoutInCell="1" allowOverlap="1" wp14:anchorId="207C63E1" wp14:editId="3EE08ECC">
                <wp:simplePos x="0" y="0"/>
                <wp:positionH relativeFrom="column">
                  <wp:posOffset>87464</wp:posOffset>
                </wp:positionH>
                <wp:positionV relativeFrom="paragraph">
                  <wp:posOffset>842838</wp:posOffset>
                </wp:positionV>
                <wp:extent cx="1303931" cy="325728"/>
                <wp:effectExtent l="19050" t="19050" r="10795" b="17780"/>
                <wp:wrapNone/>
                <wp:docPr id="86" name="Rectangle 86"/>
                <wp:cNvGraphicFramePr/>
                <a:graphic xmlns:a="http://schemas.openxmlformats.org/drawingml/2006/main">
                  <a:graphicData uri="http://schemas.microsoft.com/office/word/2010/wordprocessingShape">
                    <wps:wsp>
                      <wps:cNvSpPr/>
                      <wps:spPr>
                        <a:xfrm>
                          <a:off x="0" y="0"/>
                          <a:ext cx="1303931" cy="325728"/>
                        </a:xfrm>
                        <a:prstGeom prst="rect">
                          <a:avLst/>
                        </a:prstGeom>
                        <a:noFill/>
                        <a:ln w="38100">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0C565" id="Rectangle 86" o:spid="_x0000_s1026" style="position:absolute;margin-left:6.9pt;margin-top:66.35pt;width:102.65pt;height:25.6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" filled="f" strokecolor="white [3212]" strokeweight="3pt"/>
            </w:pict>
          </mc:Fallback>
        </mc:AlternateContent>
      </w:r>
      <w:r w:rsidRPr="00650798">
        <w:rPr>
          <w:rFonts w:ascii="Arial" w:hAnsi="Arial" w:cs="Arial"/>
          <w:noProof/>
          <w:sz w:val="24"/>
          <w:szCs w:val="24"/>
          <w:lang w:eastAsia="en-IN"/>
        </w:rPr>
        <w:drawing>
          <wp:inline distT="0" distB="0" distL="0" distR="0" wp14:anchorId="4CAF50E3" wp14:editId="6BF729B7">
            <wp:extent cx="8801100" cy="3740150"/>
            <wp:effectExtent l="0" t="0" r="0" b="0"/>
            <wp:docPr id="85" name="Picture 85" descr="C:\Users\USER\Desktop\Screenshot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Screenshot_3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801100" cy="3740150"/>
                    </a:xfrm>
                    <a:prstGeom prst="rect">
                      <a:avLst/>
                    </a:prstGeom>
                    <a:noFill/>
                    <a:ln>
                      <a:noFill/>
                    </a:ln>
                  </pic:spPr>
                </pic:pic>
              </a:graphicData>
            </a:graphic>
          </wp:inline>
        </w:drawing>
      </w:r>
    </w:p>
    <w:p w14:paraId="0AB06C71" w14:textId="6850821B" w:rsidR="001C7A84" w:rsidRPr="00197CF6" w:rsidRDefault="00BA30ED" w:rsidP="003700C0">
      <w:pPr>
        <w:pStyle w:val="Caption"/>
        <w:rPr>
          <w:rFonts w:ascii="Arial" w:hAnsi="Arial" w:cs="Arial"/>
          <w:sz w:val="24"/>
          <w:szCs w:val="24"/>
        </w:rPr>
      </w:pPr>
      <w:bookmarkStart w:id="660" w:name="_Ref77242418"/>
      <w:bookmarkStart w:id="661" w:name="_Toc77250048"/>
      <w:bookmarkStart w:id="662" w:name="_Toc77675775"/>
      <w:bookmarkStart w:id="663" w:name="_Toc818429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140</w:t>
      </w:r>
      <w:r w:rsidR="00DB2E6E">
        <w:rPr>
          <w:rFonts w:ascii="Arial" w:hAnsi="Arial" w:cs="Arial"/>
        </w:rPr>
        <w:fldChar w:fldCharType="end"/>
      </w:r>
      <w:bookmarkEnd w:id="660"/>
      <w:r w:rsidRPr="00197CF6">
        <w:rPr>
          <w:rFonts w:ascii="Arial" w:hAnsi="Arial" w:cs="Arial"/>
        </w:rPr>
        <w:t xml:space="preserve"> </w:t>
      </w:r>
      <w:r w:rsidR="001C7A84" w:rsidRPr="00197CF6">
        <w:rPr>
          <w:rFonts w:ascii="Arial" w:hAnsi="Arial" w:cs="Arial"/>
          <w:sz w:val="24"/>
          <w:szCs w:val="24"/>
        </w:rPr>
        <w:t>Next Butto</w:t>
      </w:r>
      <w:r w:rsidR="00C3276F" w:rsidRPr="00197CF6">
        <w:rPr>
          <w:rFonts w:ascii="Arial" w:hAnsi="Arial" w:cs="Arial"/>
          <w:sz w:val="24"/>
          <w:szCs w:val="24"/>
        </w:rPr>
        <w:t>n</w:t>
      </w:r>
      <w:bookmarkEnd w:id="661"/>
      <w:bookmarkEnd w:id="662"/>
      <w:bookmarkEnd w:id="663"/>
    </w:p>
    <w:p w14:paraId="48E39E72" w14:textId="3FBD43EA" w:rsidR="001068C8" w:rsidRPr="00197CF6" w:rsidRDefault="001068C8">
      <w:pPr>
        <w:numPr>
          <w:ilvl w:val="0"/>
          <w:numId w:val="42"/>
        </w:numPr>
        <w:contextualSpacing/>
        <w:jc w:val="both"/>
        <w:rPr>
          <w:rFonts w:ascii="Arial" w:hAnsi="Arial" w:cs="Arial"/>
          <w:sz w:val="24"/>
          <w:szCs w:val="24"/>
        </w:rPr>
      </w:pPr>
      <w:r w:rsidRPr="00197CF6">
        <w:rPr>
          <w:rFonts w:ascii="Arial" w:hAnsi="Arial" w:cs="Arial"/>
          <w:sz w:val="24"/>
          <w:szCs w:val="24"/>
        </w:rPr>
        <w:t xml:space="preserve">After moving the necessary consumers/farmers to Selected Applications, user has to click on the next button in the bottom right corner in the lot form as shown in the </w:t>
      </w:r>
      <w:r w:rsidR="00051314" w:rsidRPr="00197CF6">
        <w:rPr>
          <w:rFonts w:ascii="Arial" w:hAnsi="Arial" w:cs="Arial"/>
          <w:sz w:val="24"/>
          <w:szCs w:val="24"/>
        </w:rPr>
        <w:t>above</w:t>
      </w:r>
      <w:r w:rsidRPr="00197CF6">
        <w:rPr>
          <w:rFonts w:ascii="Arial" w:hAnsi="Arial" w:cs="Arial"/>
          <w:sz w:val="24"/>
          <w:szCs w:val="24"/>
        </w:rPr>
        <w:t xml:space="preser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_Ref77242418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140</w:t>
      </w:r>
      <w:r w:rsidR="00C3276F" w:rsidRPr="00197CF6">
        <w:rPr>
          <w:rFonts w:ascii="Arial" w:hAnsi="Arial" w:cs="Arial"/>
          <w:sz w:val="28"/>
          <w:szCs w:val="24"/>
        </w:rPr>
        <w:fldChar w:fldCharType="end"/>
      </w:r>
      <w:r w:rsidRPr="00197CF6">
        <w:rPr>
          <w:rFonts w:ascii="Arial" w:hAnsi="Arial" w:cs="Arial"/>
          <w:sz w:val="24"/>
          <w:szCs w:val="24"/>
        </w:rPr>
        <w:t>.</w:t>
      </w:r>
    </w:p>
    <w:p w14:paraId="44FA6307" w14:textId="33ACE689" w:rsidR="001068C8" w:rsidRDefault="001068C8" w:rsidP="001C0A51">
      <w:pPr>
        <w:numPr>
          <w:ilvl w:val="0"/>
          <w:numId w:val="42"/>
        </w:numPr>
        <w:contextualSpacing/>
        <w:jc w:val="both"/>
        <w:rPr>
          <w:rFonts w:ascii="Arial" w:hAnsi="Arial" w:cs="Arial"/>
          <w:sz w:val="24"/>
          <w:szCs w:val="24"/>
        </w:rPr>
      </w:pPr>
      <w:r w:rsidRPr="00197CF6">
        <w:rPr>
          <w:rFonts w:ascii="Arial" w:hAnsi="Arial" w:cs="Arial"/>
          <w:sz w:val="24"/>
          <w:szCs w:val="24"/>
        </w:rPr>
        <w:t>When the user will click on the “Next” button, window of asset</w:t>
      </w:r>
      <w:r w:rsidR="00C3276F" w:rsidRPr="00197CF6">
        <w:rPr>
          <w:rFonts w:ascii="Arial" w:hAnsi="Arial" w:cs="Arial"/>
          <w:sz w:val="24"/>
          <w:szCs w:val="24"/>
        </w:rPr>
        <w:t>s</w:t>
      </w:r>
      <w:r w:rsidRPr="00197CF6">
        <w:rPr>
          <w:rFonts w:ascii="Arial" w:hAnsi="Arial" w:cs="Arial"/>
          <w:sz w:val="24"/>
          <w:szCs w:val="24"/>
        </w:rPr>
        <w:t xml:space="preserve"> checklist will occur as shown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w:t>
      </w:r>
      <w:r w:rsidR="00042F85">
        <w:rPr>
          <w:rFonts w:ascii="Arial" w:hAnsi="Arial" w:cs="Arial"/>
          <w:sz w:val="24"/>
          <w:szCs w:val="24"/>
        </w:rPr>
        <w:t xml:space="preserve"> </w:t>
      </w:r>
    </w:p>
    <w:p w14:paraId="436FD0DF" w14:textId="764612E1" w:rsidR="00042F85" w:rsidRPr="00197CF6" w:rsidRDefault="00042F85" w:rsidP="001C0A51">
      <w:pPr>
        <w:numPr>
          <w:ilvl w:val="0"/>
          <w:numId w:val="42"/>
        </w:numPr>
        <w:contextualSpacing/>
        <w:jc w:val="both"/>
        <w:rPr>
          <w:rFonts w:ascii="Arial" w:hAnsi="Arial" w:cs="Arial"/>
          <w:sz w:val="24"/>
          <w:szCs w:val="24"/>
        </w:rPr>
      </w:pPr>
      <w:r>
        <w:rPr>
          <w:rFonts w:ascii="Arial" w:hAnsi="Arial" w:cs="Arial"/>
          <w:sz w:val="24"/>
          <w:szCs w:val="24"/>
        </w:rPr>
        <w:t>These checklists are configured by SIA from setting tab.</w:t>
      </w:r>
    </w:p>
    <w:p w14:paraId="618CDC2A" w14:textId="77777777" w:rsidR="001068C8" w:rsidRPr="00197CF6" w:rsidRDefault="001068C8" w:rsidP="003700C0">
      <w:pPr>
        <w:ind w:left="720"/>
        <w:contextualSpacing/>
        <w:jc w:val="both"/>
        <w:rPr>
          <w:rFonts w:ascii="Arial" w:hAnsi="Arial" w:cs="Arial"/>
          <w:sz w:val="24"/>
          <w:szCs w:val="24"/>
        </w:rPr>
      </w:pPr>
    </w:p>
    <w:p w14:paraId="73E711B2" w14:textId="3730AB34" w:rsidR="001068C8" w:rsidRPr="00197CF6" w:rsidRDefault="001F56E2" w:rsidP="003700C0">
      <w:pPr>
        <w:ind w:left="360"/>
        <w:contextualSpacing/>
        <w:jc w:val="center"/>
        <w:rPr>
          <w:rFonts w:ascii="Arial" w:hAnsi="Arial" w:cs="Arial"/>
          <w:sz w:val="24"/>
          <w:szCs w:val="24"/>
        </w:rPr>
      </w:pPr>
      <w:r w:rsidRPr="00197CF6">
        <w:rPr>
          <w:rFonts w:ascii="Arial" w:hAnsi="Arial" w:cs="Arial"/>
          <w:noProof/>
          <w:sz w:val="24"/>
          <w:szCs w:val="24"/>
          <w:lang w:eastAsia="en-IN"/>
        </w:rPr>
        <w:drawing>
          <wp:inline distT="0" distB="0" distL="0" distR="0" wp14:anchorId="6124A934" wp14:editId="6C8E86E4">
            <wp:extent cx="5731510" cy="3709035"/>
            <wp:effectExtent l="0" t="0" r="254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ump checklist.png"/>
                    <pic:cNvPicPr/>
                  </pic:nvPicPr>
                  <pic:blipFill>
                    <a:blip r:embed="rId163">
                      <a:extLst>
                        <a:ext uri="{28A0092B-C50C-407E-A947-70E740481C1C}">
                          <a14:useLocalDpi xmlns:a14="http://schemas.microsoft.com/office/drawing/2010/main" val="0"/>
                        </a:ext>
                      </a:extLst>
                    </a:blip>
                    <a:stretch>
                      <a:fillRect/>
                    </a:stretch>
                  </pic:blipFill>
                  <pic:spPr>
                    <a:xfrm>
                      <a:off x="0" y="0"/>
                      <a:ext cx="5731510" cy="3709035"/>
                    </a:xfrm>
                    <a:prstGeom prst="rect">
                      <a:avLst/>
                    </a:prstGeom>
                  </pic:spPr>
                </pic:pic>
              </a:graphicData>
            </a:graphic>
          </wp:inline>
        </w:drawing>
      </w:r>
    </w:p>
    <w:p w14:paraId="640409D3" w14:textId="0A022A79" w:rsidR="001068C8" w:rsidRPr="00197CF6" w:rsidRDefault="00BA30ED" w:rsidP="003700C0">
      <w:pPr>
        <w:pStyle w:val="Caption"/>
        <w:rPr>
          <w:rFonts w:ascii="Arial" w:hAnsi="Arial" w:cs="Arial"/>
          <w:sz w:val="24"/>
          <w:szCs w:val="24"/>
        </w:rPr>
      </w:pPr>
      <w:bookmarkStart w:id="664" w:name="_Ref77242456"/>
      <w:bookmarkStart w:id="665" w:name="_Toc77250049"/>
      <w:bookmarkStart w:id="666" w:name="_Toc77675776"/>
      <w:bookmarkStart w:id="667" w:name="_Toc81842907"/>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141</w:t>
      </w:r>
      <w:r w:rsidR="00DB2E6E">
        <w:rPr>
          <w:rFonts w:ascii="Arial" w:hAnsi="Arial" w:cs="Arial"/>
        </w:rPr>
        <w:fldChar w:fldCharType="end"/>
      </w:r>
      <w:bookmarkEnd w:id="664"/>
      <w:r w:rsidRPr="00197CF6">
        <w:rPr>
          <w:rFonts w:ascii="Arial" w:hAnsi="Arial" w:cs="Arial"/>
        </w:rPr>
        <w:t xml:space="preserve"> </w:t>
      </w:r>
      <w:r w:rsidR="001068C8" w:rsidRPr="00197CF6">
        <w:rPr>
          <w:rFonts w:ascii="Arial" w:hAnsi="Arial" w:cs="Arial"/>
          <w:sz w:val="24"/>
          <w:szCs w:val="24"/>
        </w:rPr>
        <w:t>Pump Checklist</w:t>
      </w:r>
      <w:bookmarkEnd w:id="665"/>
      <w:bookmarkEnd w:id="666"/>
      <w:bookmarkEnd w:id="667"/>
    </w:p>
    <w:p w14:paraId="029EC830" w14:textId="77777777" w:rsidR="001068C8" w:rsidRPr="00197CF6" w:rsidRDefault="001068C8" w:rsidP="003700C0">
      <w:pPr>
        <w:ind w:left="360"/>
        <w:contextualSpacing/>
        <w:jc w:val="both"/>
        <w:rPr>
          <w:rFonts w:ascii="Arial" w:hAnsi="Arial" w:cs="Arial"/>
          <w:sz w:val="24"/>
          <w:szCs w:val="24"/>
        </w:rPr>
      </w:pPr>
    </w:p>
    <w:p w14:paraId="006CECDC" w14:textId="21D4D388" w:rsidR="00051314" w:rsidRPr="00197CF6" w:rsidRDefault="001F56E2"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In the Pump Checklist window, user has to verify the checklists and click on the </w:t>
      </w:r>
      <w:r w:rsidR="008E2313" w:rsidRPr="00197CF6">
        <w:rPr>
          <w:rFonts w:ascii="Arial" w:hAnsi="Arial" w:cs="Arial"/>
          <w:sz w:val="24"/>
          <w:szCs w:val="24"/>
        </w:rPr>
        <w:t>Check Box</w:t>
      </w:r>
      <w:r w:rsidRPr="00197CF6">
        <w:rPr>
          <w:rFonts w:ascii="Arial" w:hAnsi="Arial" w:cs="Arial"/>
          <w:sz w:val="24"/>
          <w:szCs w:val="24"/>
        </w:rPr>
        <w:t xml:space="preserve"> (highlighted in red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 xml:space="preserve">) and click on the “Next” button. (highlighted in blue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w:t>
      </w:r>
    </w:p>
    <w:p w14:paraId="32C0647E" w14:textId="2A686806" w:rsidR="001F56E2" w:rsidRPr="00197CF6" w:rsidRDefault="001F56E2"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After clicking on the “Next” button, next asset checklist window will appear as shown in below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_Ref77242528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142</w:t>
      </w:r>
      <w:r w:rsidR="00C3276F" w:rsidRPr="00197CF6">
        <w:rPr>
          <w:rFonts w:ascii="Arial" w:hAnsi="Arial" w:cs="Arial"/>
          <w:sz w:val="24"/>
          <w:szCs w:val="24"/>
        </w:rPr>
        <w:fldChar w:fldCharType="end"/>
      </w:r>
      <w:r w:rsidR="001C7A84" w:rsidRPr="00197CF6">
        <w:rPr>
          <w:rFonts w:ascii="Arial" w:hAnsi="Arial" w:cs="Arial"/>
          <w:sz w:val="24"/>
          <w:szCs w:val="24"/>
        </w:rPr>
        <w:t>,</w:t>
      </w:r>
      <w:r w:rsidR="00C3276F" w:rsidRPr="00197CF6">
        <w:rPr>
          <w:rFonts w:ascii="Arial" w:hAnsi="Arial" w:cs="Arial"/>
          <w:sz w:val="24"/>
          <w:szCs w:val="24"/>
        </w:rPr>
        <w:t xml:space="preserve">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_Ref77242539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143</w:t>
      </w:r>
      <w:r w:rsidR="00C3276F" w:rsidRPr="00197CF6">
        <w:rPr>
          <w:rFonts w:ascii="Arial" w:hAnsi="Arial" w:cs="Arial"/>
          <w:sz w:val="24"/>
          <w:szCs w:val="24"/>
        </w:rPr>
        <w:fldChar w:fldCharType="end"/>
      </w:r>
      <w:r w:rsidR="001C7A84" w:rsidRPr="00197CF6">
        <w:rPr>
          <w:rFonts w:ascii="Arial" w:hAnsi="Arial" w:cs="Arial"/>
          <w:sz w:val="24"/>
          <w:szCs w:val="24"/>
        </w:rPr>
        <w:t xml:space="preserve"> and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_Ref77242549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144</w:t>
      </w:r>
      <w:r w:rsidR="00C3276F" w:rsidRPr="00197CF6">
        <w:rPr>
          <w:rFonts w:ascii="Arial" w:hAnsi="Arial" w:cs="Arial"/>
          <w:sz w:val="24"/>
          <w:szCs w:val="24"/>
        </w:rPr>
        <w:fldChar w:fldCharType="end"/>
      </w:r>
      <w:r w:rsidR="001C7A84" w:rsidRPr="00197CF6">
        <w:rPr>
          <w:rFonts w:ascii="Arial" w:hAnsi="Arial" w:cs="Arial"/>
          <w:sz w:val="24"/>
          <w:szCs w:val="24"/>
        </w:rPr>
        <w:t xml:space="preserve"> </w:t>
      </w:r>
      <w:r w:rsidRPr="00197CF6">
        <w:rPr>
          <w:rFonts w:ascii="Arial" w:hAnsi="Arial" w:cs="Arial"/>
          <w:sz w:val="24"/>
          <w:szCs w:val="24"/>
        </w:rPr>
        <w:t>.</w:t>
      </w:r>
    </w:p>
    <w:p w14:paraId="2DF4AC1A" w14:textId="77777777" w:rsidR="00DE45D7" w:rsidRPr="00197CF6" w:rsidRDefault="00DE45D7" w:rsidP="003700C0">
      <w:pPr>
        <w:contextualSpacing/>
        <w:jc w:val="both"/>
        <w:rPr>
          <w:rFonts w:ascii="Arial" w:hAnsi="Arial" w:cs="Arial"/>
          <w:sz w:val="24"/>
          <w:szCs w:val="24"/>
        </w:rPr>
      </w:pPr>
    </w:p>
    <w:p w14:paraId="188AFF00" w14:textId="7263B905" w:rsidR="001F56E2" w:rsidRPr="00197CF6" w:rsidRDefault="001F56E2" w:rsidP="003700C0">
      <w:pPr>
        <w:ind w:left="360"/>
        <w:contextualSpacing/>
        <w:jc w:val="center"/>
        <w:rPr>
          <w:rFonts w:ascii="Arial" w:hAnsi="Arial" w:cs="Arial"/>
          <w:sz w:val="24"/>
          <w:szCs w:val="24"/>
        </w:rPr>
      </w:pPr>
      <w:r w:rsidRPr="00197CF6">
        <w:rPr>
          <w:rFonts w:ascii="Arial" w:hAnsi="Arial" w:cs="Arial"/>
          <w:noProof/>
          <w:sz w:val="24"/>
          <w:szCs w:val="24"/>
          <w:lang w:eastAsia="en-IN"/>
        </w:rPr>
        <w:drawing>
          <wp:inline distT="0" distB="0" distL="0" distR="0" wp14:anchorId="76BDEF05" wp14:editId="58D59B60">
            <wp:extent cx="7462520" cy="5083278"/>
            <wp:effectExtent l="0" t="0" r="508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olar panel checklist.png"/>
                    <pic:cNvPicPr/>
                  </pic:nvPicPr>
                  <pic:blipFill>
                    <a:blip r:embed="rId164">
                      <a:extLst>
                        <a:ext uri="{28A0092B-C50C-407E-A947-70E740481C1C}">
                          <a14:useLocalDpi xmlns:a14="http://schemas.microsoft.com/office/drawing/2010/main" val="0"/>
                        </a:ext>
                      </a:extLst>
                    </a:blip>
                    <a:stretch>
                      <a:fillRect/>
                    </a:stretch>
                  </pic:blipFill>
                  <pic:spPr>
                    <a:xfrm>
                      <a:off x="0" y="0"/>
                      <a:ext cx="7468429" cy="5087303"/>
                    </a:xfrm>
                    <a:prstGeom prst="rect">
                      <a:avLst/>
                    </a:prstGeom>
                  </pic:spPr>
                </pic:pic>
              </a:graphicData>
            </a:graphic>
          </wp:inline>
        </w:drawing>
      </w:r>
    </w:p>
    <w:p w14:paraId="71CC1F94" w14:textId="455C8D2A" w:rsidR="001F56E2" w:rsidRPr="00197CF6" w:rsidRDefault="00BA30ED" w:rsidP="003700C0">
      <w:pPr>
        <w:pStyle w:val="Caption"/>
        <w:rPr>
          <w:rFonts w:ascii="Arial" w:hAnsi="Arial" w:cs="Arial"/>
          <w:sz w:val="24"/>
          <w:szCs w:val="24"/>
        </w:rPr>
      </w:pPr>
      <w:bookmarkStart w:id="668" w:name="_Ref77242528"/>
      <w:bookmarkStart w:id="669" w:name="_Toc77250050"/>
      <w:bookmarkStart w:id="670" w:name="_Toc77675777"/>
      <w:bookmarkStart w:id="671" w:name="_Toc818429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142</w:t>
      </w:r>
      <w:r w:rsidR="00DB2E6E">
        <w:rPr>
          <w:rFonts w:ascii="Arial" w:hAnsi="Arial" w:cs="Arial"/>
        </w:rPr>
        <w:fldChar w:fldCharType="end"/>
      </w:r>
      <w:bookmarkEnd w:id="668"/>
      <w:r w:rsidRPr="00197CF6">
        <w:rPr>
          <w:rFonts w:ascii="Arial" w:hAnsi="Arial" w:cs="Arial"/>
        </w:rPr>
        <w:t xml:space="preserve"> </w:t>
      </w:r>
      <w:r w:rsidR="001F56E2" w:rsidRPr="00197CF6">
        <w:rPr>
          <w:rFonts w:ascii="Arial" w:hAnsi="Arial" w:cs="Arial"/>
          <w:sz w:val="24"/>
          <w:szCs w:val="24"/>
        </w:rPr>
        <w:t>Solar Panel Checklist</w:t>
      </w:r>
      <w:bookmarkEnd w:id="669"/>
      <w:bookmarkEnd w:id="670"/>
      <w:bookmarkEnd w:id="671"/>
    </w:p>
    <w:p w14:paraId="762B2B5D" w14:textId="5A51C809" w:rsidR="001F56E2" w:rsidRPr="00197CF6" w:rsidRDefault="001F56E2" w:rsidP="003700C0">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0E73EB85" wp14:editId="7EBD1845">
            <wp:extent cx="7848372" cy="4760595"/>
            <wp:effectExtent l="0" t="0" r="635"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controller chekclist 1.png"/>
                    <pic:cNvPicPr/>
                  </pic:nvPicPr>
                  <pic:blipFill>
                    <a:blip r:embed="rId165">
                      <a:extLst>
                        <a:ext uri="{28A0092B-C50C-407E-A947-70E740481C1C}">
                          <a14:useLocalDpi xmlns:a14="http://schemas.microsoft.com/office/drawing/2010/main" val="0"/>
                        </a:ext>
                      </a:extLst>
                    </a:blip>
                    <a:stretch>
                      <a:fillRect/>
                    </a:stretch>
                  </pic:blipFill>
                  <pic:spPr>
                    <a:xfrm>
                      <a:off x="0" y="0"/>
                      <a:ext cx="7857666" cy="4766233"/>
                    </a:xfrm>
                    <a:prstGeom prst="rect">
                      <a:avLst/>
                    </a:prstGeom>
                  </pic:spPr>
                </pic:pic>
              </a:graphicData>
            </a:graphic>
          </wp:inline>
        </w:drawing>
      </w:r>
    </w:p>
    <w:p w14:paraId="4C099A70" w14:textId="3E356B54" w:rsidR="001F56E2" w:rsidRPr="00197CF6" w:rsidRDefault="006C68A2" w:rsidP="003700C0">
      <w:pPr>
        <w:jc w:val="center"/>
        <w:rPr>
          <w:rFonts w:ascii="Arial" w:hAnsi="Arial" w:cs="Arial"/>
          <w:sz w:val="24"/>
          <w:szCs w:val="24"/>
        </w:rPr>
      </w:pPr>
      <w:r>
        <w:rPr>
          <w:rFonts w:ascii="Arial" w:hAnsi="Arial" w:cs="Arial"/>
          <w:noProof/>
          <w:sz w:val="24"/>
          <w:szCs w:val="24"/>
          <w:lang w:eastAsia="en-IN"/>
        </w:rPr>
        <w:lastRenderedPageBreak/>
        <mc:AlternateContent>
          <mc:Choice Requires="wps">
            <w:drawing>
              <wp:anchor distT="0" distB="0" distL="114300" distR="114300" simplePos="0" relativeHeight="252006400" behindDoc="0" locked="0" layoutInCell="1" allowOverlap="1" wp14:anchorId="226356A0" wp14:editId="286D046A">
                <wp:simplePos x="0" y="0"/>
                <wp:positionH relativeFrom="column">
                  <wp:posOffset>5120640</wp:posOffset>
                </wp:positionH>
                <wp:positionV relativeFrom="paragraph">
                  <wp:posOffset>739471</wp:posOffset>
                </wp:positionV>
                <wp:extent cx="485030" cy="151075"/>
                <wp:effectExtent l="0" t="0" r="0" b="1905"/>
                <wp:wrapNone/>
                <wp:docPr id="93" name="Rectangle 93"/>
                <wp:cNvGraphicFramePr/>
                <a:graphic xmlns:a="http://schemas.openxmlformats.org/drawingml/2006/main">
                  <a:graphicData uri="http://schemas.microsoft.com/office/word/2010/wordprocessingShape">
                    <wps:wsp>
                      <wps:cNvSpPr/>
                      <wps:spPr>
                        <a:xfrm>
                          <a:off x="0" y="0"/>
                          <a:ext cx="485030" cy="151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1F90F9" id="Rectangle 93" o:spid="_x0000_s1026" style="position:absolute;margin-left:403.2pt;margin-top:58.25pt;width:38.2pt;height:11.9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" fillcolor="white [3212]" stroked="f" strokeweight="1pt"/>
            </w:pict>
          </mc:Fallback>
        </mc:AlternateContent>
      </w:r>
      <w:r w:rsidR="001F56E2" w:rsidRPr="00197CF6">
        <w:rPr>
          <w:rFonts w:ascii="Arial" w:hAnsi="Arial" w:cs="Arial"/>
          <w:noProof/>
          <w:sz w:val="24"/>
          <w:szCs w:val="24"/>
          <w:lang w:eastAsia="en-IN"/>
        </w:rPr>
        <w:drawing>
          <wp:inline distT="0" distB="0" distL="0" distR="0" wp14:anchorId="64CE22E1" wp14:editId="50A6B43C">
            <wp:extent cx="7570470" cy="402534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controller checklist 2.png"/>
                    <pic:cNvPicPr/>
                  </pic:nvPicPr>
                  <pic:blipFill>
                    <a:blip r:embed="rId166">
                      <a:extLst>
                        <a:ext uri="{28A0092B-C50C-407E-A947-70E740481C1C}">
                          <a14:useLocalDpi xmlns:a14="http://schemas.microsoft.com/office/drawing/2010/main" val="0"/>
                        </a:ext>
                      </a:extLst>
                    </a:blip>
                    <a:stretch>
                      <a:fillRect/>
                    </a:stretch>
                  </pic:blipFill>
                  <pic:spPr>
                    <a:xfrm>
                      <a:off x="0" y="0"/>
                      <a:ext cx="7570470" cy="4025348"/>
                    </a:xfrm>
                    <a:prstGeom prst="rect">
                      <a:avLst/>
                    </a:prstGeom>
                  </pic:spPr>
                </pic:pic>
              </a:graphicData>
            </a:graphic>
          </wp:inline>
        </w:drawing>
      </w:r>
    </w:p>
    <w:p w14:paraId="26C773D3" w14:textId="2C11F7C0" w:rsidR="001F56E2" w:rsidRPr="00197CF6" w:rsidRDefault="00BA30ED" w:rsidP="003700C0">
      <w:pPr>
        <w:pStyle w:val="Caption"/>
        <w:rPr>
          <w:rFonts w:ascii="Arial" w:hAnsi="Arial" w:cs="Arial"/>
          <w:sz w:val="24"/>
          <w:szCs w:val="24"/>
        </w:rPr>
      </w:pPr>
      <w:bookmarkStart w:id="672" w:name="_Ref77242539"/>
      <w:bookmarkStart w:id="673" w:name="_Toc77250051"/>
      <w:bookmarkStart w:id="674" w:name="_Toc77675778"/>
      <w:bookmarkStart w:id="675" w:name="_Toc818429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143</w:t>
      </w:r>
      <w:r w:rsidR="00DB2E6E">
        <w:rPr>
          <w:rFonts w:ascii="Arial" w:hAnsi="Arial" w:cs="Arial"/>
        </w:rPr>
        <w:fldChar w:fldCharType="end"/>
      </w:r>
      <w:bookmarkEnd w:id="672"/>
      <w:r w:rsidRPr="00197CF6">
        <w:rPr>
          <w:rFonts w:ascii="Arial" w:hAnsi="Arial" w:cs="Arial"/>
        </w:rPr>
        <w:t xml:space="preserve"> </w:t>
      </w:r>
      <w:r w:rsidR="001F56E2" w:rsidRPr="00197CF6">
        <w:rPr>
          <w:rFonts w:ascii="Arial" w:hAnsi="Arial" w:cs="Arial"/>
          <w:sz w:val="24"/>
          <w:szCs w:val="24"/>
        </w:rPr>
        <w:t>Pump Controller Checklist</w:t>
      </w:r>
      <w:bookmarkEnd w:id="673"/>
      <w:bookmarkEnd w:id="674"/>
      <w:bookmarkEnd w:id="675"/>
    </w:p>
    <w:p w14:paraId="5A792E5B" w14:textId="2EB84F71" w:rsidR="001F56E2" w:rsidRPr="00197CF6" w:rsidRDefault="00F53781" w:rsidP="003700C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FCC7C90" wp14:editId="5CA165F7">
            <wp:extent cx="7727027" cy="3824748"/>
            <wp:effectExtent l="0" t="0" r="762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tructure checklist.png"/>
                    <pic:cNvPicPr/>
                  </pic:nvPicPr>
                  <pic:blipFill rotWithShape="1">
                    <a:blip r:embed="rId167">
                      <a:extLst>
                        <a:ext uri="{28A0092B-C50C-407E-A947-70E740481C1C}">
                          <a14:useLocalDpi xmlns:a14="http://schemas.microsoft.com/office/drawing/2010/main" val="0"/>
                        </a:ext>
                      </a:extLst>
                    </a:blip>
                    <a:srcRect l="9607" t="2904" r="9360" b="4981"/>
                    <a:stretch/>
                  </pic:blipFill>
                  <pic:spPr bwMode="auto">
                    <a:xfrm>
                      <a:off x="0" y="0"/>
                      <a:ext cx="7778666" cy="3850309"/>
                    </a:xfrm>
                    <a:prstGeom prst="rect">
                      <a:avLst/>
                    </a:prstGeom>
                    <a:ln>
                      <a:noFill/>
                    </a:ln>
                    <a:extLst>
                      <a:ext uri="{53640926-AAD7-44D8-BBD7-CCE9431645EC}">
                        <a14:shadowObscured xmlns:a14="http://schemas.microsoft.com/office/drawing/2010/main"/>
                      </a:ext>
                    </a:extLst>
                  </pic:spPr>
                </pic:pic>
              </a:graphicData>
            </a:graphic>
          </wp:inline>
        </w:drawing>
      </w:r>
    </w:p>
    <w:p w14:paraId="07CA9A43" w14:textId="38B88ED5" w:rsidR="001F56E2" w:rsidRPr="00197CF6" w:rsidRDefault="00DE45D7" w:rsidP="003700C0">
      <w:pPr>
        <w:pStyle w:val="Caption"/>
        <w:tabs>
          <w:tab w:val="center" w:pos="6930"/>
          <w:tab w:val="left" w:pos="10111"/>
        </w:tabs>
        <w:jc w:val="left"/>
        <w:rPr>
          <w:rFonts w:ascii="Arial" w:hAnsi="Arial" w:cs="Arial"/>
          <w:sz w:val="24"/>
          <w:szCs w:val="24"/>
        </w:rPr>
      </w:pPr>
      <w:r w:rsidRPr="00197CF6">
        <w:rPr>
          <w:rFonts w:ascii="Arial" w:hAnsi="Arial" w:cs="Arial"/>
        </w:rPr>
        <w:tab/>
      </w:r>
      <w:bookmarkStart w:id="676" w:name="_Ref77242549"/>
      <w:bookmarkStart w:id="677" w:name="_Toc77250052"/>
      <w:bookmarkStart w:id="678" w:name="_Toc77675779"/>
      <w:bookmarkStart w:id="679" w:name="_Toc81842910"/>
      <w:r w:rsidR="00BA30ED"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144</w:t>
      </w:r>
      <w:r w:rsidR="00DB2E6E">
        <w:rPr>
          <w:rFonts w:ascii="Arial" w:hAnsi="Arial" w:cs="Arial"/>
        </w:rPr>
        <w:fldChar w:fldCharType="end"/>
      </w:r>
      <w:bookmarkEnd w:id="676"/>
      <w:r w:rsidR="00BA30ED" w:rsidRPr="00197CF6">
        <w:rPr>
          <w:rFonts w:ascii="Arial" w:hAnsi="Arial" w:cs="Arial"/>
        </w:rPr>
        <w:t xml:space="preserve"> </w:t>
      </w:r>
      <w:r w:rsidR="001F56E2" w:rsidRPr="00197CF6">
        <w:rPr>
          <w:rFonts w:ascii="Arial" w:hAnsi="Arial" w:cs="Arial"/>
          <w:sz w:val="24"/>
          <w:szCs w:val="24"/>
        </w:rPr>
        <w:t>Structure Checklist</w:t>
      </w:r>
      <w:bookmarkEnd w:id="677"/>
      <w:bookmarkEnd w:id="678"/>
      <w:bookmarkEnd w:id="679"/>
      <w:r w:rsidRPr="00197CF6">
        <w:rPr>
          <w:rFonts w:ascii="Arial" w:hAnsi="Arial" w:cs="Arial"/>
          <w:sz w:val="24"/>
          <w:szCs w:val="24"/>
        </w:rPr>
        <w:tab/>
      </w:r>
    </w:p>
    <w:p w14:paraId="03DAAE13" w14:textId="0BE3D5C9" w:rsidR="00DA3410" w:rsidRPr="00197CF6" w:rsidRDefault="00F53781" w:rsidP="005366B4">
      <w:pPr>
        <w:numPr>
          <w:ilvl w:val="0"/>
          <w:numId w:val="42"/>
        </w:numPr>
        <w:contextualSpacing/>
        <w:jc w:val="both"/>
        <w:rPr>
          <w:rFonts w:ascii="Arial" w:hAnsi="Arial" w:cs="Arial"/>
          <w:sz w:val="24"/>
          <w:szCs w:val="24"/>
        </w:rPr>
      </w:pPr>
      <w:r w:rsidRPr="00197CF6">
        <w:rPr>
          <w:rFonts w:ascii="Arial" w:hAnsi="Arial" w:cs="Arial"/>
          <w:sz w:val="24"/>
          <w:szCs w:val="24"/>
        </w:rPr>
        <w:lastRenderedPageBreak/>
        <w:t xml:space="preserve">After verifying checklist of all assets, EA user has to click on the “Finish” button </w:t>
      </w:r>
      <w:r w:rsidR="00C3276F" w:rsidRPr="00197CF6">
        <w:rPr>
          <w:rFonts w:ascii="Arial" w:hAnsi="Arial" w:cs="Arial"/>
          <w:sz w:val="24"/>
          <w:szCs w:val="24"/>
        </w:rPr>
        <w:t xml:space="preserve">(highlighted in red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_Ref77242549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144</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and lot will be created after finishing the checklist verification.</w:t>
      </w:r>
    </w:p>
    <w:p w14:paraId="4AB8498F" w14:textId="77777777" w:rsidR="00C3276F" w:rsidRPr="00197CF6" w:rsidRDefault="00C3276F" w:rsidP="00C3276F">
      <w:pPr>
        <w:contextualSpacing/>
        <w:jc w:val="both"/>
        <w:rPr>
          <w:rFonts w:ascii="Arial" w:hAnsi="Arial" w:cs="Arial"/>
          <w:sz w:val="24"/>
          <w:szCs w:val="24"/>
        </w:rPr>
      </w:pPr>
    </w:p>
    <w:p w14:paraId="1AEAD256" w14:textId="77777777" w:rsidR="00C3276F" w:rsidRPr="00197CF6" w:rsidRDefault="00C3276F" w:rsidP="00C3276F">
      <w:pPr>
        <w:contextualSpacing/>
        <w:jc w:val="both"/>
        <w:rPr>
          <w:rFonts w:ascii="Arial" w:hAnsi="Arial" w:cs="Arial"/>
          <w:sz w:val="24"/>
          <w:szCs w:val="24"/>
        </w:rPr>
      </w:pPr>
    </w:p>
    <w:p w14:paraId="3D93E97C" w14:textId="034E3A8E" w:rsidR="00C3276F" w:rsidRPr="00197CF6" w:rsidRDefault="00C3276F" w:rsidP="00C3276F">
      <w:pPr>
        <w:contextualSpacing/>
        <w:jc w:val="center"/>
        <w:rPr>
          <w:rFonts w:ascii="Arial" w:hAnsi="Arial" w:cs="Arial"/>
          <w:b/>
          <w:sz w:val="28"/>
          <w:szCs w:val="24"/>
          <w:u w:val="single"/>
        </w:rPr>
      </w:pPr>
      <w:r w:rsidRPr="00197CF6">
        <w:rPr>
          <w:rFonts w:ascii="Arial" w:hAnsi="Arial" w:cs="Arial"/>
          <w:b/>
          <w:sz w:val="28"/>
          <w:szCs w:val="24"/>
          <w:u w:val="single"/>
        </w:rPr>
        <w:t>UPDATING PDI STATUS</w:t>
      </w:r>
    </w:p>
    <w:p w14:paraId="6E711562" w14:textId="77777777" w:rsidR="00C3276F" w:rsidRPr="00197CF6" w:rsidRDefault="00C3276F" w:rsidP="00C3276F">
      <w:pPr>
        <w:contextualSpacing/>
        <w:jc w:val="both"/>
        <w:rPr>
          <w:rFonts w:ascii="Arial" w:hAnsi="Arial" w:cs="Arial"/>
          <w:sz w:val="24"/>
          <w:szCs w:val="24"/>
        </w:rPr>
      </w:pPr>
    </w:p>
    <w:p w14:paraId="578F5323" w14:textId="4C676501" w:rsidR="001C0A51" w:rsidRPr="00197CF6" w:rsidRDefault="00DA3410" w:rsidP="001C0A51">
      <w:pPr>
        <w:numPr>
          <w:ilvl w:val="0"/>
          <w:numId w:val="42"/>
        </w:numPr>
        <w:contextualSpacing/>
        <w:jc w:val="both"/>
        <w:rPr>
          <w:rFonts w:ascii="Arial" w:hAnsi="Arial" w:cs="Arial"/>
          <w:sz w:val="24"/>
          <w:szCs w:val="24"/>
        </w:rPr>
      </w:pPr>
      <w:r w:rsidRPr="00197CF6">
        <w:rPr>
          <w:rFonts w:ascii="Arial" w:hAnsi="Arial" w:cs="Arial"/>
          <w:sz w:val="24"/>
          <w:szCs w:val="24"/>
        </w:rPr>
        <w:t>After creating the lot,</w:t>
      </w:r>
      <w:r w:rsidR="005366B4" w:rsidRPr="00197CF6">
        <w:rPr>
          <w:rFonts w:ascii="Arial" w:hAnsi="Arial" w:cs="Arial"/>
          <w:sz w:val="24"/>
          <w:szCs w:val="24"/>
        </w:rPr>
        <w:t xml:space="preserve"> </w:t>
      </w:r>
      <w:r w:rsidRPr="00197CF6">
        <w:rPr>
          <w:rFonts w:ascii="Arial" w:hAnsi="Arial" w:cs="Arial"/>
          <w:sz w:val="24"/>
          <w:szCs w:val="24"/>
        </w:rPr>
        <w:t>EA</w:t>
      </w:r>
      <w:r w:rsidR="007A5011" w:rsidRPr="00197CF6">
        <w:rPr>
          <w:rFonts w:ascii="Arial" w:hAnsi="Arial" w:cs="Arial"/>
          <w:sz w:val="24"/>
          <w:szCs w:val="24"/>
        </w:rPr>
        <w:t xml:space="preserve"> user</w:t>
      </w:r>
      <w:r w:rsidRPr="00197CF6">
        <w:rPr>
          <w:rFonts w:ascii="Arial" w:hAnsi="Arial" w:cs="Arial"/>
          <w:sz w:val="24"/>
          <w:szCs w:val="24"/>
        </w:rPr>
        <w:t xml:space="preserve"> </w:t>
      </w:r>
      <w:r w:rsidR="001C0A51" w:rsidRPr="00197CF6">
        <w:rPr>
          <w:rFonts w:ascii="Arial" w:hAnsi="Arial" w:cs="Arial"/>
          <w:sz w:val="24"/>
          <w:szCs w:val="24"/>
        </w:rPr>
        <w:t>has to click the first button “Checklist &amp; Doc</w:t>
      </w:r>
      <w:r w:rsidR="00C3276F" w:rsidRPr="00197CF6">
        <w:rPr>
          <w:rFonts w:ascii="Arial" w:hAnsi="Arial" w:cs="Arial"/>
          <w:sz w:val="24"/>
          <w:szCs w:val="24"/>
        </w:rPr>
        <w:t>.</w:t>
      </w:r>
      <w:r w:rsidR="001C0A51" w:rsidRPr="00197CF6">
        <w:rPr>
          <w:rFonts w:ascii="Arial" w:hAnsi="Arial" w:cs="Arial"/>
          <w:sz w:val="24"/>
          <w:szCs w:val="24"/>
        </w:rPr>
        <w:t xml:space="preserve"> Submit</w:t>
      </w:r>
      <w:r w:rsidR="00C3276F" w:rsidRPr="00197CF6">
        <w:rPr>
          <w:rFonts w:ascii="Arial" w:hAnsi="Arial" w:cs="Arial"/>
          <w:sz w:val="24"/>
          <w:szCs w:val="24"/>
        </w:rPr>
        <w:t>ted by EA</w:t>
      </w:r>
      <w:r w:rsidR="001C0A51" w:rsidRPr="00197CF6">
        <w:rPr>
          <w:rFonts w:ascii="Arial" w:hAnsi="Arial" w:cs="Arial"/>
          <w:sz w:val="24"/>
          <w:szCs w:val="24"/>
        </w:rPr>
        <w:t xml:space="preserve">” </w:t>
      </w:r>
      <w:r w:rsidR="005366B4" w:rsidRPr="00197CF6">
        <w:rPr>
          <w:rFonts w:ascii="Arial" w:hAnsi="Arial" w:cs="Arial"/>
          <w:sz w:val="24"/>
          <w:szCs w:val="24"/>
        </w:rPr>
        <w:t xml:space="preserve">(as </w:t>
      </w:r>
      <w:r w:rsidR="00C3276F" w:rsidRPr="00197CF6">
        <w:rPr>
          <w:rFonts w:ascii="Arial" w:hAnsi="Arial" w:cs="Arial"/>
          <w:sz w:val="24"/>
          <w:szCs w:val="24"/>
        </w:rPr>
        <w:t>pointed</w:t>
      </w:r>
      <w:r w:rsidR="005366B4" w:rsidRPr="00197CF6">
        <w:rPr>
          <w:rFonts w:ascii="Arial" w:hAnsi="Arial" w:cs="Arial"/>
          <w:sz w:val="24"/>
          <w:szCs w:val="24"/>
        </w:rPr>
        <w:t xml:space="preserve">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_Ref77243787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145</w:t>
      </w:r>
      <w:r w:rsidR="00C3276F" w:rsidRPr="00197CF6">
        <w:rPr>
          <w:rFonts w:ascii="Arial" w:hAnsi="Arial" w:cs="Arial"/>
          <w:sz w:val="28"/>
          <w:szCs w:val="24"/>
        </w:rPr>
        <w:fldChar w:fldCharType="end"/>
      </w:r>
      <w:r w:rsidR="005366B4" w:rsidRPr="00197CF6">
        <w:rPr>
          <w:rFonts w:ascii="Arial" w:hAnsi="Arial" w:cs="Arial"/>
          <w:sz w:val="24"/>
          <w:szCs w:val="24"/>
        </w:rPr>
        <w:t xml:space="preserve">) </w:t>
      </w:r>
      <w:r w:rsidR="001C0A51" w:rsidRPr="00197CF6">
        <w:rPr>
          <w:rFonts w:ascii="Arial" w:hAnsi="Arial" w:cs="Arial"/>
          <w:sz w:val="24"/>
          <w:szCs w:val="24"/>
        </w:rPr>
        <w:t xml:space="preserve">to change </w:t>
      </w:r>
      <w:r w:rsidR="00C3276F" w:rsidRPr="00197CF6">
        <w:rPr>
          <w:rFonts w:ascii="Arial" w:hAnsi="Arial" w:cs="Arial"/>
          <w:sz w:val="24"/>
          <w:szCs w:val="24"/>
        </w:rPr>
        <w:t xml:space="preserve">the PDI </w:t>
      </w:r>
      <w:r w:rsidR="001C0A51" w:rsidRPr="00197CF6">
        <w:rPr>
          <w:rFonts w:ascii="Arial" w:hAnsi="Arial" w:cs="Arial"/>
          <w:sz w:val="24"/>
          <w:szCs w:val="24"/>
        </w:rPr>
        <w:t>status of all selected consumers/farmers</w:t>
      </w:r>
      <w:r w:rsidR="00C3276F" w:rsidRPr="00197CF6">
        <w:rPr>
          <w:rFonts w:ascii="Arial" w:hAnsi="Arial" w:cs="Arial"/>
          <w:sz w:val="24"/>
          <w:szCs w:val="24"/>
        </w:rPr>
        <w:t>.</w:t>
      </w:r>
    </w:p>
    <w:p w14:paraId="16E0699C" w14:textId="0020F960" w:rsidR="005366B4" w:rsidRPr="00197CF6" w:rsidRDefault="005366B4" w:rsidP="003700C0">
      <w:pPr>
        <w:ind w:left="360"/>
        <w:contextualSpacing/>
        <w:jc w:val="center"/>
        <w:rPr>
          <w:rFonts w:ascii="Arial" w:hAnsi="Arial" w:cs="Arial"/>
          <w:sz w:val="24"/>
          <w:szCs w:val="24"/>
        </w:rPr>
      </w:pPr>
    </w:p>
    <w:p w14:paraId="15CC7112" w14:textId="6503162C" w:rsidR="001C0A51" w:rsidRPr="00197CF6" w:rsidRDefault="001C0A51" w:rsidP="001C0A51">
      <w:pPr>
        <w:jc w:val="center"/>
        <w:rPr>
          <w:rFonts w:ascii="Arial" w:hAnsi="Arial" w:cs="Arial"/>
          <w:sz w:val="24"/>
          <w:szCs w:val="24"/>
        </w:rPr>
      </w:pPr>
      <w:r w:rsidRPr="00197CF6">
        <w:rPr>
          <w:rFonts w:ascii="Arial" w:hAnsi="Arial" w:cs="Arial"/>
          <w:sz w:val="24"/>
          <w:szCs w:val="24"/>
        </w:rPr>
        <w:br/>
      </w:r>
      <w:r w:rsidR="00C3276F" w:rsidRPr="00197CF6">
        <w:rPr>
          <w:rFonts w:ascii="Arial" w:hAnsi="Arial" w:cs="Arial"/>
          <w:noProof/>
          <w:sz w:val="24"/>
          <w:szCs w:val="24"/>
          <w:lang w:eastAsia="en-IN"/>
        </w:rPr>
        <w:drawing>
          <wp:inline distT="0" distB="0" distL="0" distR="0" wp14:anchorId="4276804F" wp14:editId="4751207D">
            <wp:extent cx="2857500" cy="1219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ecklist &amp; doc button.png"/>
                    <pic:cNvPicPr/>
                  </pic:nvPicPr>
                  <pic:blipFill>
                    <a:blip r:embed="rId168">
                      <a:extLst>
                        <a:ext uri="{28A0092B-C50C-407E-A947-70E740481C1C}">
                          <a14:useLocalDpi xmlns:a14="http://schemas.microsoft.com/office/drawing/2010/main" val="0"/>
                        </a:ext>
                      </a:extLst>
                    </a:blip>
                    <a:stretch>
                      <a:fillRect/>
                    </a:stretch>
                  </pic:blipFill>
                  <pic:spPr>
                    <a:xfrm>
                      <a:off x="0" y="0"/>
                      <a:ext cx="2857500" cy="1219200"/>
                    </a:xfrm>
                    <a:prstGeom prst="rect">
                      <a:avLst/>
                    </a:prstGeom>
                  </pic:spPr>
                </pic:pic>
              </a:graphicData>
            </a:graphic>
          </wp:inline>
        </w:drawing>
      </w:r>
    </w:p>
    <w:p w14:paraId="5F1A7689" w14:textId="5B176931" w:rsidR="001C0A51" w:rsidRPr="00197CF6" w:rsidRDefault="00BA30ED">
      <w:pPr>
        <w:pStyle w:val="Caption"/>
        <w:rPr>
          <w:rFonts w:ascii="Arial" w:hAnsi="Arial" w:cs="Arial"/>
          <w:sz w:val="24"/>
          <w:szCs w:val="24"/>
        </w:rPr>
      </w:pPr>
      <w:bookmarkStart w:id="680" w:name="_Ref77243787"/>
      <w:bookmarkStart w:id="681" w:name="_Toc77250053"/>
      <w:bookmarkStart w:id="682" w:name="_Toc77675780"/>
      <w:bookmarkStart w:id="683" w:name="_Toc818429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145</w:t>
      </w:r>
      <w:r w:rsidR="00DB2E6E">
        <w:rPr>
          <w:rFonts w:ascii="Arial" w:hAnsi="Arial" w:cs="Arial"/>
        </w:rPr>
        <w:fldChar w:fldCharType="end"/>
      </w:r>
      <w:bookmarkEnd w:id="680"/>
      <w:r w:rsidRPr="00197CF6">
        <w:rPr>
          <w:rFonts w:ascii="Arial" w:hAnsi="Arial" w:cs="Arial"/>
        </w:rPr>
        <w:t xml:space="preserve"> </w:t>
      </w:r>
      <w:r w:rsidR="007A5011" w:rsidRPr="00197CF6">
        <w:rPr>
          <w:rFonts w:ascii="Arial" w:hAnsi="Arial" w:cs="Arial"/>
          <w:sz w:val="24"/>
          <w:szCs w:val="24"/>
        </w:rPr>
        <w:t>Checklist &amp; Doc</w:t>
      </w:r>
      <w:r w:rsidR="001C7A84" w:rsidRPr="00197CF6">
        <w:rPr>
          <w:rFonts w:ascii="Arial" w:hAnsi="Arial" w:cs="Arial"/>
          <w:sz w:val="24"/>
          <w:szCs w:val="24"/>
        </w:rPr>
        <w:t>u</w:t>
      </w:r>
      <w:r w:rsidR="007A5011" w:rsidRPr="00197CF6">
        <w:rPr>
          <w:rFonts w:ascii="Arial" w:hAnsi="Arial" w:cs="Arial"/>
          <w:sz w:val="24"/>
          <w:szCs w:val="24"/>
        </w:rPr>
        <w:t>ment Submit Button</w:t>
      </w:r>
      <w:bookmarkEnd w:id="681"/>
      <w:bookmarkEnd w:id="682"/>
      <w:bookmarkEnd w:id="683"/>
    </w:p>
    <w:p w14:paraId="72C7BD49" w14:textId="71354CEB" w:rsidR="00EC35C3" w:rsidRPr="004346FA" w:rsidRDefault="00EC35C3" w:rsidP="004346FA">
      <w:pPr>
        <w:jc w:val="both"/>
        <w:rPr>
          <w:rFonts w:ascii="Arial" w:hAnsi="Arial" w:cs="Arial"/>
          <w:sz w:val="24"/>
          <w:szCs w:val="24"/>
          <w:highlight w:val="yellow"/>
        </w:rPr>
      </w:pPr>
    </w:p>
    <w:p w14:paraId="66BED29E" w14:textId="6A42BEF3" w:rsidR="00EC35C3" w:rsidRPr="00197CF6" w:rsidRDefault="00B46928" w:rsidP="00DB0859">
      <w:pPr>
        <w:jc w:val="both"/>
        <w:rPr>
          <w:rFonts w:ascii="Arial" w:hAnsi="Arial" w:cs="Arial"/>
          <w:b/>
          <w:sz w:val="24"/>
          <w:szCs w:val="24"/>
        </w:rPr>
      </w:pPr>
      <w:r>
        <w:rPr>
          <w:rFonts w:ascii="Arial" w:hAnsi="Arial" w:cs="Arial"/>
          <w:b/>
          <w:sz w:val="24"/>
          <w:szCs w:val="24"/>
        </w:rPr>
        <w:t>Add reference scheme progress in consumer details,</w:t>
      </w:r>
    </w:p>
    <w:p w14:paraId="3F1D2AA5" w14:textId="54F6B73F" w:rsidR="00C3276F" w:rsidRPr="00197CF6" w:rsidRDefault="007A5011" w:rsidP="006D61B6">
      <w:pPr>
        <w:pStyle w:val="ListParagraph"/>
        <w:numPr>
          <w:ilvl w:val="0"/>
          <w:numId w:val="87"/>
        </w:numPr>
        <w:jc w:val="both"/>
        <w:rPr>
          <w:rFonts w:ascii="Arial" w:hAnsi="Arial" w:cs="Arial"/>
          <w:b/>
          <w:sz w:val="24"/>
          <w:szCs w:val="24"/>
        </w:rPr>
      </w:pPr>
      <w:r w:rsidRPr="00197CF6">
        <w:rPr>
          <w:rFonts w:ascii="Arial" w:hAnsi="Arial" w:cs="Arial"/>
          <w:sz w:val="24"/>
          <w:szCs w:val="24"/>
        </w:rPr>
        <w:t>When the EA user will click on “</w:t>
      </w:r>
      <w:r w:rsidR="00C3276F" w:rsidRPr="00197CF6">
        <w:rPr>
          <w:rFonts w:ascii="Arial" w:hAnsi="Arial" w:cs="Arial"/>
          <w:sz w:val="24"/>
          <w:szCs w:val="24"/>
        </w:rPr>
        <w:t>Checklist &amp; Doc. Submitted by EA</w:t>
      </w:r>
      <w:r w:rsidRPr="00197CF6">
        <w:rPr>
          <w:rFonts w:ascii="Arial" w:hAnsi="Arial" w:cs="Arial"/>
          <w:sz w:val="24"/>
          <w:szCs w:val="24"/>
        </w:rPr>
        <w:t xml:space="preserve">” button, </w:t>
      </w:r>
      <w:r w:rsidR="00C3276F" w:rsidRPr="00197CF6">
        <w:rPr>
          <w:rFonts w:ascii="Arial" w:hAnsi="Arial" w:cs="Arial"/>
          <w:sz w:val="24"/>
          <w:szCs w:val="24"/>
        </w:rPr>
        <w:t xml:space="preserve">four different status i.e.1. Checklist &amp; Document Submit, 2. Lot Verification, 3. Pre Dispatch Inspection and 4. Dispatch, will updated all together at once and </w:t>
      </w:r>
      <w:r w:rsidRPr="00197CF6">
        <w:rPr>
          <w:rFonts w:ascii="Arial" w:hAnsi="Arial" w:cs="Arial"/>
          <w:sz w:val="24"/>
          <w:szCs w:val="24"/>
        </w:rPr>
        <w:t xml:space="preserve">a current date will appear </w:t>
      </w:r>
      <w:r w:rsidR="005366B4" w:rsidRPr="00197CF6">
        <w:rPr>
          <w:rFonts w:ascii="Arial" w:hAnsi="Arial" w:cs="Arial"/>
          <w:sz w:val="24"/>
          <w:szCs w:val="24"/>
        </w:rPr>
        <w:t xml:space="preserve">just </w:t>
      </w:r>
      <w:r w:rsidRPr="00197CF6">
        <w:rPr>
          <w:rFonts w:ascii="Arial" w:hAnsi="Arial" w:cs="Arial"/>
          <w:sz w:val="24"/>
          <w:szCs w:val="24"/>
        </w:rPr>
        <w:t>beside</w:t>
      </w:r>
      <w:r w:rsidR="00BB60E3" w:rsidRPr="00197CF6">
        <w:rPr>
          <w:rFonts w:ascii="Arial" w:hAnsi="Arial" w:cs="Arial"/>
          <w:sz w:val="24"/>
          <w:szCs w:val="24"/>
        </w:rPr>
        <w:t xml:space="preserve"> </w:t>
      </w:r>
      <w:r w:rsidR="00C3276F" w:rsidRPr="00197CF6">
        <w:rPr>
          <w:rFonts w:ascii="Arial" w:hAnsi="Arial" w:cs="Arial"/>
          <w:sz w:val="24"/>
          <w:szCs w:val="24"/>
        </w:rPr>
        <w:t>all four</w:t>
      </w:r>
      <w:r w:rsidR="00BB60E3" w:rsidRPr="00197CF6">
        <w:rPr>
          <w:rFonts w:ascii="Arial" w:hAnsi="Arial" w:cs="Arial"/>
          <w:sz w:val="24"/>
          <w:szCs w:val="24"/>
        </w:rPr>
        <w:t xml:space="preserve"> button</w:t>
      </w:r>
      <w:r w:rsidR="00FA4481" w:rsidRPr="00197CF6">
        <w:rPr>
          <w:rFonts w:ascii="Arial" w:hAnsi="Arial" w:cs="Arial"/>
          <w:sz w:val="24"/>
          <w:szCs w:val="24"/>
        </w:rPr>
        <w:t>s (hi</w:t>
      </w:r>
      <w:r w:rsidR="00C3276F" w:rsidRPr="00197CF6">
        <w:rPr>
          <w:rFonts w:ascii="Arial" w:hAnsi="Arial" w:cs="Arial"/>
          <w:sz w:val="24"/>
          <w:szCs w:val="24"/>
        </w:rPr>
        <w:t xml:space="preserve">ghlighted in red in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_Ref77246843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146</w:t>
      </w:r>
      <w:r w:rsidR="00C3276F" w:rsidRPr="00197CF6">
        <w:rPr>
          <w:rFonts w:ascii="Arial" w:hAnsi="Arial" w:cs="Arial"/>
          <w:sz w:val="28"/>
          <w:szCs w:val="24"/>
        </w:rPr>
        <w:fldChar w:fldCharType="end"/>
      </w:r>
      <w:r w:rsidR="00C3276F" w:rsidRPr="00197CF6">
        <w:rPr>
          <w:rFonts w:ascii="Arial" w:hAnsi="Arial" w:cs="Arial"/>
          <w:sz w:val="24"/>
          <w:szCs w:val="24"/>
        </w:rPr>
        <w:t>)</w:t>
      </w:r>
      <w:r w:rsidR="005366B4" w:rsidRPr="00197CF6">
        <w:rPr>
          <w:rFonts w:ascii="Arial" w:hAnsi="Arial" w:cs="Arial"/>
          <w:sz w:val="24"/>
          <w:szCs w:val="24"/>
        </w:rPr>
        <w:t>,</w:t>
      </w:r>
      <w:r w:rsidR="001C7A84" w:rsidRPr="00197CF6">
        <w:rPr>
          <w:rFonts w:ascii="Arial" w:hAnsi="Arial" w:cs="Arial"/>
          <w:sz w:val="24"/>
          <w:szCs w:val="24"/>
        </w:rPr>
        <w:t xml:space="preserve"> </w:t>
      </w:r>
      <w:r w:rsidR="005366B4" w:rsidRPr="00197CF6">
        <w:rPr>
          <w:rFonts w:ascii="Arial" w:hAnsi="Arial" w:cs="Arial"/>
          <w:sz w:val="24"/>
          <w:szCs w:val="24"/>
        </w:rPr>
        <w:t xml:space="preserve">that means </w:t>
      </w:r>
      <w:r w:rsidR="00C3276F" w:rsidRPr="00197CF6">
        <w:rPr>
          <w:rFonts w:ascii="Arial" w:hAnsi="Arial" w:cs="Arial"/>
          <w:sz w:val="24"/>
          <w:szCs w:val="24"/>
        </w:rPr>
        <w:t>“Checklist &amp; Doc. Submitted by EA”</w:t>
      </w:r>
      <w:r w:rsidR="005366B4" w:rsidRPr="00197CF6">
        <w:rPr>
          <w:rFonts w:ascii="Arial" w:hAnsi="Arial" w:cs="Arial"/>
          <w:sz w:val="24"/>
          <w:szCs w:val="24"/>
        </w:rPr>
        <w:t xml:space="preserve"> button is clicked and </w:t>
      </w:r>
      <w:r w:rsidR="00C3276F" w:rsidRPr="00197CF6">
        <w:rPr>
          <w:rFonts w:ascii="Arial" w:hAnsi="Arial" w:cs="Arial"/>
          <w:sz w:val="24"/>
          <w:szCs w:val="24"/>
        </w:rPr>
        <w:t>all four</w:t>
      </w:r>
      <w:r w:rsidR="008D4F6A" w:rsidRPr="00197CF6">
        <w:rPr>
          <w:rFonts w:ascii="Arial" w:hAnsi="Arial" w:cs="Arial"/>
          <w:sz w:val="24"/>
          <w:szCs w:val="24"/>
        </w:rPr>
        <w:t xml:space="preserve"> </w:t>
      </w:r>
      <w:r w:rsidR="005366B4" w:rsidRPr="00197CF6">
        <w:rPr>
          <w:rFonts w:ascii="Arial" w:hAnsi="Arial" w:cs="Arial"/>
          <w:sz w:val="24"/>
          <w:szCs w:val="24"/>
        </w:rPr>
        <w:t xml:space="preserve">status </w:t>
      </w:r>
      <w:r w:rsidR="00C3276F" w:rsidRPr="00197CF6">
        <w:rPr>
          <w:rFonts w:ascii="Arial" w:hAnsi="Arial" w:cs="Arial"/>
          <w:sz w:val="24"/>
          <w:szCs w:val="24"/>
        </w:rPr>
        <w:t xml:space="preserve">are </w:t>
      </w:r>
      <w:r w:rsidR="005366B4" w:rsidRPr="00197CF6">
        <w:rPr>
          <w:rFonts w:ascii="Arial" w:hAnsi="Arial" w:cs="Arial"/>
          <w:sz w:val="24"/>
          <w:szCs w:val="24"/>
        </w:rPr>
        <w:t>updated</w:t>
      </w:r>
      <w:r w:rsidR="007B3AE4" w:rsidRPr="00197CF6">
        <w:rPr>
          <w:rFonts w:ascii="Arial" w:hAnsi="Arial" w:cs="Arial"/>
          <w:sz w:val="24"/>
          <w:szCs w:val="24"/>
        </w:rPr>
        <w:t xml:space="preserve"> of all the consumers/farmers </w:t>
      </w:r>
      <w:r w:rsidR="00C3276F" w:rsidRPr="00197CF6">
        <w:rPr>
          <w:rFonts w:ascii="Arial" w:hAnsi="Arial" w:cs="Arial"/>
          <w:sz w:val="24"/>
          <w:szCs w:val="24"/>
        </w:rPr>
        <w:t xml:space="preserve">presented in </w:t>
      </w:r>
      <w:r w:rsidR="007B3AE4" w:rsidRPr="00197CF6">
        <w:rPr>
          <w:rFonts w:ascii="Arial" w:hAnsi="Arial" w:cs="Arial"/>
          <w:sz w:val="24"/>
          <w:szCs w:val="24"/>
        </w:rPr>
        <w:t>that lot</w:t>
      </w:r>
      <w:r w:rsidR="00BB60E3" w:rsidRPr="00197CF6">
        <w:rPr>
          <w:rFonts w:ascii="Arial" w:hAnsi="Arial" w:cs="Arial"/>
          <w:sz w:val="24"/>
          <w:szCs w:val="24"/>
        </w:rPr>
        <w:t>.</w:t>
      </w:r>
    </w:p>
    <w:p w14:paraId="792CC0E2" w14:textId="77777777" w:rsidR="00C3276F" w:rsidRPr="00197CF6" w:rsidRDefault="00C3276F" w:rsidP="00C3276F">
      <w:pPr>
        <w:jc w:val="both"/>
        <w:rPr>
          <w:rFonts w:ascii="Arial" w:hAnsi="Arial" w:cs="Arial"/>
          <w:b/>
          <w:sz w:val="24"/>
          <w:szCs w:val="24"/>
        </w:rPr>
      </w:pPr>
    </w:p>
    <w:p w14:paraId="44F0984F" w14:textId="77777777" w:rsidR="00C3276F" w:rsidRPr="00197CF6" w:rsidRDefault="00C3276F" w:rsidP="00C3276F">
      <w:pPr>
        <w:jc w:val="both"/>
        <w:rPr>
          <w:rFonts w:ascii="Arial" w:hAnsi="Arial" w:cs="Arial"/>
          <w:b/>
          <w:sz w:val="24"/>
          <w:szCs w:val="24"/>
        </w:rPr>
      </w:pPr>
    </w:p>
    <w:p w14:paraId="0BA08CA2" w14:textId="320FBA12" w:rsidR="007A5011" w:rsidRPr="00197CF6" w:rsidRDefault="00C3276F" w:rsidP="003700C0">
      <w:pPr>
        <w:ind w:left="360"/>
        <w:jc w:val="center"/>
        <w:rPr>
          <w:rFonts w:ascii="Arial" w:hAnsi="Arial" w:cs="Arial"/>
          <w:b/>
          <w:sz w:val="20"/>
        </w:rPr>
      </w:pPr>
      <w:r w:rsidRPr="00197CF6">
        <w:rPr>
          <w:rFonts w:ascii="Arial" w:hAnsi="Arial" w:cs="Arial"/>
          <w:b/>
          <w:noProof/>
          <w:sz w:val="20"/>
          <w:lang w:eastAsia="en-IN"/>
        </w:rPr>
        <w:drawing>
          <wp:inline distT="0" distB="0" distL="0" distR="0" wp14:anchorId="2062146A" wp14:editId="7F20F086">
            <wp:extent cx="8801100" cy="16198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ot status date.png"/>
                    <pic:cNvPicPr/>
                  </pic:nvPicPr>
                  <pic:blipFill>
                    <a:blip r:embed="rId169">
                      <a:extLst>
                        <a:ext uri="{28A0092B-C50C-407E-A947-70E740481C1C}">
                          <a14:useLocalDpi xmlns:a14="http://schemas.microsoft.com/office/drawing/2010/main" val="0"/>
                        </a:ext>
                      </a:extLst>
                    </a:blip>
                    <a:stretch>
                      <a:fillRect/>
                    </a:stretch>
                  </pic:blipFill>
                  <pic:spPr>
                    <a:xfrm>
                      <a:off x="0" y="0"/>
                      <a:ext cx="8801100" cy="1619885"/>
                    </a:xfrm>
                    <a:prstGeom prst="rect">
                      <a:avLst/>
                    </a:prstGeom>
                  </pic:spPr>
                </pic:pic>
              </a:graphicData>
            </a:graphic>
          </wp:inline>
        </w:drawing>
      </w:r>
    </w:p>
    <w:p w14:paraId="16BF4137" w14:textId="5C2CDA1B" w:rsidR="00DE45D7" w:rsidRPr="00197CF6" w:rsidRDefault="00BA30ED" w:rsidP="00224F82">
      <w:pPr>
        <w:pStyle w:val="Caption"/>
        <w:rPr>
          <w:rFonts w:ascii="Arial" w:hAnsi="Arial" w:cs="Arial"/>
        </w:rPr>
      </w:pPr>
      <w:bookmarkStart w:id="684" w:name="_Ref77246843"/>
      <w:bookmarkStart w:id="685" w:name="_Toc77250054"/>
      <w:bookmarkStart w:id="686" w:name="_Toc77675781"/>
      <w:bookmarkStart w:id="687" w:name="_Toc818429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146</w:t>
      </w:r>
      <w:r w:rsidR="00DB2E6E">
        <w:rPr>
          <w:rFonts w:ascii="Arial" w:hAnsi="Arial" w:cs="Arial"/>
        </w:rPr>
        <w:fldChar w:fldCharType="end"/>
      </w:r>
      <w:bookmarkEnd w:id="684"/>
      <w:r w:rsidRPr="00197CF6">
        <w:rPr>
          <w:rFonts w:ascii="Arial" w:hAnsi="Arial" w:cs="Arial"/>
        </w:rPr>
        <w:t xml:space="preserve"> </w:t>
      </w:r>
      <w:r w:rsidR="00C3276F" w:rsidRPr="00197CF6">
        <w:rPr>
          <w:rFonts w:ascii="Arial" w:hAnsi="Arial" w:cs="Arial"/>
        </w:rPr>
        <w:t>Status Updated</w:t>
      </w:r>
      <w:bookmarkEnd w:id="685"/>
      <w:bookmarkEnd w:id="686"/>
      <w:bookmarkEnd w:id="687"/>
    </w:p>
    <w:p w14:paraId="4235A2D6" w14:textId="77777777" w:rsidR="00DE45D7" w:rsidRDefault="00DE45D7" w:rsidP="003700C0">
      <w:pPr>
        <w:rPr>
          <w:rFonts w:ascii="Arial" w:hAnsi="Arial" w:cs="Arial"/>
        </w:rPr>
      </w:pPr>
    </w:p>
    <w:p w14:paraId="65C50FFF" w14:textId="77777777" w:rsidR="005A49F0" w:rsidRDefault="005A49F0" w:rsidP="003700C0">
      <w:pPr>
        <w:rPr>
          <w:rFonts w:ascii="Arial" w:hAnsi="Arial" w:cs="Arial"/>
        </w:rPr>
      </w:pPr>
    </w:p>
    <w:p w14:paraId="54039B27" w14:textId="77777777" w:rsidR="005A49F0" w:rsidRDefault="005A49F0" w:rsidP="003700C0">
      <w:pPr>
        <w:rPr>
          <w:rFonts w:ascii="Arial" w:hAnsi="Arial" w:cs="Arial"/>
        </w:rPr>
      </w:pPr>
    </w:p>
    <w:p w14:paraId="29640820" w14:textId="77777777" w:rsidR="005A49F0" w:rsidRDefault="005A49F0" w:rsidP="003700C0">
      <w:pPr>
        <w:rPr>
          <w:rFonts w:ascii="Arial" w:hAnsi="Arial" w:cs="Arial"/>
        </w:rPr>
      </w:pPr>
    </w:p>
    <w:p w14:paraId="13E09046" w14:textId="77777777" w:rsidR="005A49F0" w:rsidRPr="00197CF6" w:rsidRDefault="005A49F0" w:rsidP="003700C0">
      <w:pPr>
        <w:rPr>
          <w:rFonts w:ascii="Arial" w:hAnsi="Arial" w:cs="Arial"/>
        </w:rPr>
      </w:pPr>
    </w:p>
    <w:bookmarkStart w:id="688" w:name="_INSTALLATION_AND_COMMISSION"/>
    <w:bookmarkStart w:id="689" w:name="_Toc81842750"/>
    <w:bookmarkEnd w:id="688"/>
    <w:p w14:paraId="4E86C061" w14:textId="1595C1B1" w:rsidR="007B3AE4" w:rsidRPr="00197CF6" w:rsidRDefault="00734315"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875328" behindDoc="0" locked="0" layoutInCell="1" allowOverlap="1" wp14:anchorId="76DBF5E7" wp14:editId="5595B67A">
                <wp:simplePos x="0" y="0"/>
                <wp:positionH relativeFrom="page">
                  <wp:posOffset>6619875</wp:posOffset>
                </wp:positionH>
                <wp:positionV relativeFrom="paragraph">
                  <wp:posOffset>0</wp:posOffset>
                </wp:positionV>
                <wp:extent cx="3947795" cy="238125"/>
                <wp:effectExtent l="0" t="0" r="0" b="9525"/>
                <wp:wrapNone/>
                <wp:docPr id="347" name="Rectangle 347"/>
                <wp:cNvGraphicFramePr/>
                <a:graphic xmlns:a="http://schemas.openxmlformats.org/drawingml/2006/main">
                  <a:graphicData uri="http://schemas.microsoft.com/office/word/2010/wordprocessingShape">
                    <wps:wsp>
                      <wps:cNvSpPr/>
                      <wps:spPr>
                        <a:xfrm>
                          <a:off x="0" y="0"/>
                          <a:ext cx="3947795" cy="238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438A6EA" id="Rectangle 347" o:spid="_x0000_s1026" style="position:absolute;margin-left:521.25pt;margin-top:0;width:310.85pt;height:18.75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" fillcolor="#2e74b5 [2404]" stroked="f" strokeweight="1pt">
                <w10:wrap anchorx="page"/>
              </v:rect>
            </w:pict>
          </mc:Fallback>
        </mc:AlternateContent>
      </w:r>
      <w:r w:rsidRPr="00197CF6">
        <w:rPr>
          <w:rFonts w:ascii="Arial" w:hAnsi="Arial" w:cs="Arial"/>
          <w:b/>
          <w:color w:val="2F5496" w:themeColor="accent5" w:themeShade="BF"/>
        </w:rPr>
        <w:t>INSTALLATION AND COMMISSION (I&amp;C)</w:t>
      </w:r>
      <w:r w:rsidR="00212827" w:rsidRPr="00197CF6">
        <w:rPr>
          <w:rFonts w:ascii="Arial" w:hAnsi="Arial" w:cs="Arial"/>
          <w:b/>
          <w:color w:val="2F5496" w:themeColor="accent5" w:themeShade="BF"/>
        </w:rPr>
        <w:t xml:space="preserve"> DONE</w:t>
      </w:r>
      <w:bookmarkEnd w:id="689"/>
      <w:r w:rsidRPr="00197CF6">
        <w:rPr>
          <w:rFonts w:ascii="Arial" w:hAnsi="Arial" w:cs="Arial"/>
          <w:b/>
          <w:color w:val="2F5496" w:themeColor="accent5" w:themeShade="BF"/>
        </w:rPr>
        <w:t xml:space="preserve"> </w:t>
      </w:r>
    </w:p>
    <w:p w14:paraId="67FF0699" w14:textId="77777777" w:rsidR="005366B4" w:rsidRPr="00197CF6" w:rsidRDefault="005366B4" w:rsidP="00DB0859">
      <w:pPr>
        <w:jc w:val="both"/>
        <w:rPr>
          <w:rFonts w:ascii="Arial" w:hAnsi="Arial" w:cs="Arial"/>
          <w:b/>
          <w:sz w:val="20"/>
        </w:rPr>
      </w:pPr>
    </w:p>
    <w:p w14:paraId="1D7A7BB6" w14:textId="614C28A6" w:rsidR="00734315" w:rsidRPr="00197CF6" w:rsidRDefault="00734315" w:rsidP="00734315">
      <w:pPr>
        <w:pStyle w:val="ListParagraph"/>
        <w:numPr>
          <w:ilvl w:val="0"/>
          <w:numId w:val="87"/>
        </w:numPr>
        <w:jc w:val="both"/>
        <w:rPr>
          <w:rFonts w:ascii="Arial" w:hAnsi="Arial" w:cs="Arial"/>
          <w:b/>
          <w:sz w:val="24"/>
        </w:rPr>
      </w:pPr>
      <w:r w:rsidRPr="00197CF6">
        <w:rPr>
          <w:rFonts w:ascii="Arial" w:hAnsi="Arial" w:cs="Arial"/>
          <w:sz w:val="24"/>
        </w:rPr>
        <w:t>Empanelled Agency (EA) is the authorized user for changing status “Installation &amp; Commission (I&amp;C)”.</w:t>
      </w:r>
    </w:p>
    <w:p w14:paraId="099B4958" w14:textId="04F91682" w:rsidR="00734315" w:rsidRPr="00197CF6" w:rsidRDefault="00734315" w:rsidP="00734315">
      <w:pPr>
        <w:pStyle w:val="ListParagraph"/>
        <w:numPr>
          <w:ilvl w:val="0"/>
          <w:numId w:val="68"/>
        </w:numPr>
        <w:jc w:val="both"/>
        <w:rPr>
          <w:rFonts w:ascii="Arial" w:hAnsi="Arial" w:cs="Arial"/>
          <w:sz w:val="24"/>
        </w:rPr>
      </w:pPr>
      <w:r w:rsidRPr="00197CF6">
        <w:rPr>
          <w:rFonts w:ascii="Arial" w:hAnsi="Arial" w:cs="Arial"/>
          <w:sz w:val="24"/>
        </w:rPr>
        <w:t xml:space="preserve">After </w:t>
      </w:r>
      <w:r w:rsidR="00C3276F" w:rsidRPr="00197CF6">
        <w:rPr>
          <w:rFonts w:ascii="Arial" w:hAnsi="Arial" w:cs="Arial"/>
          <w:sz w:val="24"/>
        </w:rPr>
        <w:t>updating the Lot</w:t>
      </w:r>
      <w:r w:rsidR="002D5725" w:rsidRPr="00197CF6">
        <w:rPr>
          <w:rFonts w:ascii="Arial" w:hAnsi="Arial" w:cs="Arial"/>
          <w:sz w:val="24"/>
        </w:rPr>
        <w:t xml:space="preserve"> status</w:t>
      </w:r>
      <w:r w:rsidRPr="00197CF6">
        <w:rPr>
          <w:rFonts w:ascii="Arial" w:hAnsi="Arial" w:cs="Arial"/>
          <w:sz w:val="24"/>
        </w:rPr>
        <w:t>, EA user has to change the status “Installation &amp; Commission” of individual Consumers/Farmers whose current status is “Dispatch”.</w:t>
      </w:r>
    </w:p>
    <w:p w14:paraId="50F6EBDD" w14:textId="44E61CC8" w:rsidR="009E3BED" w:rsidRPr="00197CF6" w:rsidRDefault="009E3BED" w:rsidP="00734315">
      <w:pPr>
        <w:pStyle w:val="ListParagraph"/>
        <w:numPr>
          <w:ilvl w:val="0"/>
          <w:numId w:val="68"/>
        </w:numPr>
        <w:jc w:val="both"/>
        <w:rPr>
          <w:rFonts w:ascii="Arial" w:hAnsi="Arial" w:cs="Arial"/>
          <w:sz w:val="24"/>
        </w:rPr>
      </w:pPr>
      <w:r w:rsidRPr="00197CF6">
        <w:rPr>
          <w:rFonts w:ascii="Arial" w:hAnsi="Arial" w:cs="Arial"/>
          <w:sz w:val="24"/>
        </w:rPr>
        <w:t xml:space="preserve">Updating status “Installation &amp; Commission </w:t>
      </w:r>
      <w:r w:rsidR="00FD6831" w:rsidRPr="00197CF6">
        <w:rPr>
          <w:rFonts w:ascii="Arial" w:hAnsi="Arial" w:cs="Arial"/>
          <w:sz w:val="24"/>
        </w:rPr>
        <w:t>done</w:t>
      </w:r>
      <w:r w:rsidRPr="00197CF6">
        <w:rPr>
          <w:rFonts w:ascii="Arial" w:hAnsi="Arial" w:cs="Arial"/>
          <w:sz w:val="24"/>
        </w:rPr>
        <w:t>” signifies Installation &amp; Commission data. In here, the date on which the foundation was laid on the site, structure was installed, required tools and components were set up and the final commission along with working of installed components was done is updated for the SIA to review.</w:t>
      </w:r>
    </w:p>
    <w:p w14:paraId="3B7725EF" w14:textId="035B62D1" w:rsidR="00734315" w:rsidRPr="00197CF6" w:rsidRDefault="00734315" w:rsidP="00734315">
      <w:pPr>
        <w:pStyle w:val="ListParagraph"/>
        <w:numPr>
          <w:ilvl w:val="0"/>
          <w:numId w:val="68"/>
        </w:numPr>
        <w:jc w:val="both"/>
        <w:rPr>
          <w:rFonts w:ascii="Arial" w:hAnsi="Arial" w:cs="Arial"/>
          <w:sz w:val="24"/>
        </w:rPr>
      </w:pPr>
      <w:r w:rsidRPr="00197CF6">
        <w:rPr>
          <w:rFonts w:ascii="Arial" w:hAnsi="Arial" w:cs="Arial"/>
          <w:sz w:val="24"/>
        </w:rPr>
        <w:t xml:space="preserve">To change the status of Consumers/Farmers to “Installation &amp; Commission”, EA user has to </w:t>
      </w:r>
      <w:r w:rsidR="00503B28" w:rsidRPr="00197CF6">
        <w:rPr>
          <w:rFonts w:ascii="Arial" w:hAnsi="Arial" w:cs="Arial"/>
          <w:sz w:val="24"/>
        </w:rPr>
        <w:t>complete</w:t>
      </w:r>
      <w:r w:rsidRPr="00197CF6">
        <w:rPr>
          <w:rFonts w:ascii="Arial" w:hAnsi="Arial" w:cs="Arial"/>
          <w:sz w:val="24"/>
        </w:rPr>
        <w:t xml:space="preserve"> the following 3 stages</w:t>
      </w:r>
      <w:r w:rsidR="00503B28" w:rsidRPr="00197CF6">
        <w:rPr>
          <w:rFonts w:ascii="Arial" w:hAnsi="Arial" w:cs="Arial"/>
          <w:sz w:val="24"/>
        </w:rPr>
        <w:t>:</w:t>
      </w:r>
    </w:p>
    <w:p w14:paraId="2214F81F" w14:textId="3909DEAD" w:rsidR="0010773C" w:rsidRPr="00197CF6" w:rsidRDefault="00734315" w:rsidP="003700C0">
      <w:pPr>
        <w:pStyle w:val="ListParagraph"/>
        <w:numPr>
          <w:ilvl w:val="0"/>
          <w:numId w:val="242"/>
        </w:numPr>
        <w:jc w:val="both"/>
        <w:rPr>
          <w:rFonts w:ascii="Arial" w:hAnsi="Arial" w:cs="Arial"/>
          <w:sz w:val="24"/>
        </w:rPr>
      </w:pPr>
      <w:r w:rsidRPr="00197CF6">
        <w:rPr>
          <w:rFonts w:ascii="Arial" w:hAnsi="Arial" w:cs="Arial"/>
          <w:sz w:val="24"/>
        </w:rPr>
        <w:t>Asset Serial No. Mapping</w:t>
      </w:r>
      <w:r w:rsidR="009A65F1">
        <w:rPr>
          <w:rFonts w:ascii="Arial" w:hAnsi="Arial" w:cs="Arial"/>
          <w:sz w:val="24"/>
        </w:rPr>
        <w:t xml:space="preserve"> : Serial </w:t>
      </w:r>
      <w:proofErr w:type="spellStart"/>
      <w:r w:rsidR="009A65F1">
        <w:rPr>
          <w:rFonts w:ascii="Arial" w:hAnsi="Arial" w:cs="Arial"/>
          <w:sz w:val="24"/>
        </w:rPr>
        <w:t>nos</w:t>
      </w:r>
      <w:proofErr w:type="spellEnd"/>
      <w:r w:rsidR="009A65F1">
        <w:rPr>
          <w:rFonts w:ascii="Arial" w:hAnsi="Arial" w:cs="Arial"/>
          <w:sz w:val="24"/>
        </w:rPr>
        <w:t xml:space="preserve"> of assets deployed in field are mapped against farmer</w:t>
      </w:r>
    </w:p>
    <w:p w14:paraId="3350D5BD" w14:textId="77777777" w:rsidR="0010773C" w:rsidRPr="00197CF6" w:rsidRDefault="00734315" w:rsidP="003700C0">
      <w:pPr>
        <w:pStyle w:val="ListParagraph"/>
        <w:numPr>
          <w:ilvl w:val="0"/>
          <w:numId w:val="242"/>
        </w:numPr>
        <w:jc w:val="both"/>
        <w:rPr>
          <w:rFonts w:ascii="Arial" w:hAnsi="Arial" w:cs="Arial"/>
          <w:sz w:val="24"/>
        </w:rPr>
      </w:pPr>
      <w:r w:rsidRPr="00197CF6">
        <w:rPr>
          <w:rFonts w:ascii="Arial" w:hAnsi="Arial" w:cs="Arial"/>
          <w:sz w:val="24"/>
        </w:rPr>
        <w:t>IMEI No. Mapping</w:t>
      </w:r>
    </w:p>
    <w:p w14:paraId="6C244D5F" w14:textId="6401ACF4" w:rsidR="00734315" w:rsidRPr="00197CF6" w:rsidRDefault="00503B28" w:rsidP="0010773C">
      <w:pPr>
        <w:pStyle w:val="ListParagraph"/>
        <w:numPr>
          <w:ilvl w:val="0"/>
          <w:numId w:val="242"/>
        </w:numPr>
        <w:jc w:val="both"/>
        <w:rPr>
          <w:rFonts w:ascii="Arial" w:hAnsi="Arial" w:cs="Arial"/>
          <w:sz w:val="24"/>
        </w:rPr>
      </w:pPr>
      <w:r w:rsidRPr="00197CF6">
        <w:rPr>
          <w:rFonts w:ascii="Arial" w:hAnsi="Arial" w:cs="Arial"/>
          <w:sz w:val="24"/>
        </w:rPr>
        <w:t>Update the stages</w:t>
      </w:r>
      <w:r w:rsidR="00734315" w:rsidRPr="00197CF6">
        <w:rPr>
          <w:rFonts w:ascii="Arial" w:hAnsi="Arial" w:cs="Arial"/>
          <w:sz w:val="24"/>
        </w:rPr>
        <w:t xml:space="preserve"> of “Foundation”, “Structure”, “PV System &amp; Controller/Inverter” and “Installation &amp; Commission Done (RMS Connected)”.</w:t>
      </w:r>
      <w:r w:rsidR="009A65F1">
        <w:rPr>
          <w:rFonts w:ascii="Arial" w:hAnsi="Arial" w:cs="Arial"/>
          <w:sz w:val="24"/>
        </w:rPr>
        <w:t xml:space="preserve"> While updating these stages site photograph is also captured.</w:t>
      </w:r>
    </w:p>
    <w:p w14:paraId="1A7D5DF2" w14:textId="77DDAC41" w:rsidR="00503B28" w:rsidRPr="00197CF6" w:rsidRDefault="00503B28" w:rsidP="00503B28">
      <w:pPr>
        <w:pStyle w:val="ListParagraph"/>
        <w:numPr>
          <w:ilvl w:val="0"/>
          <w:numId w:val="87"/>
        </w:numPr>
        <w:jc w:val="both"/>
        <w:rPr>
          <w:rFonts w:ascii="Arial" w:hAnsi="Arial" w:cs="Arial"/>
          <w:sz w:val="24"/>
        </w:rPr>
      </w:pPr>
      <w:r w:rsidRPr="00197CF6">
        <w:rPr>
          <w:rFonts w:ascii="Arial" w:hAnsi="Arial" w:cs="Arial"/>
          <w:sz w:val="24"/>
        </w:rPr>
        <w:t>The abo</w:t>
      </w:r>
      <w:r w:rsidR="00404E56" w:rsidRPr="00197CF6">
        <w:rPr>
          <w:rFonts w:ascii="Arial" w:hAnsi="Arial" w:cs="Arial"/>
          <w:sz w:val="24"/>
        </w:rPr>
        <w:t>ve stages are explained in upcoming sections.</w:t>
      </w:r>
    </w:p>
    <w:p w14:paraId="4CF8FB22" w14:textId="77777777" w:rsidR="00E22B27" w:rsidRPr="00197CF6" w:rsidRDefault="00E22B27" w:rsidP="00DB0859">
      <w:pPr>
        <w:jc w:val="both"/>
        <w:rPr>
          <w:rFonts w:ascii="Arial" w:hAnsi="Arial" w:cs="Arial"/>
          <w:b/>
          <w:sz w:val="20"/>
        </w:rPr>
      </w:pPr>
    </w:p>
    <w:p w14:paraId="06C721CB" w14:textId="77777777" w:rsidR="00E22B27" w:rsidRPr="00197CF6" w:rsidRDefault="00E22B27" w:rsidP="00DB0859">
      <w:pPr>
        <w:jc w:val="both"/>
        <w:rPr>
          <w:rFonts w:ascii="Arial" w:hAnsi="Arial" w:cs="Arial"/>
          <w:b/>
          <w:sz w:val="20"/>
        </w:rPr>
      </w:pPr>
    </w:p>
    <w:p w14:paraId="50889846" w14:textId="77777777" w:rsidR="007B3AE4" w:rsidRDefault="007B3AE4" w:rsidP="00DB0859">
      <w:pPr>
        <w:jc w:val="both"/>
        <w:rPr>
          <w:rFonts w:ascii="Arial" w:hAnsi="Arial" w:cs="Arial"/>
          <w:b/>
          <w:sz w:val="20"/>
        </w:rPr>
      </w:pPr>
    </w:p>
    <w:p w14:paraId="3DBEE97F" w14:textId="77777777" w:rsidR="00FD6831" w:rsidRDefault="00FD6831" w:rsidP="00DB0859">
      <w:pPr>
        <w:jc w:val="both"/>
        <w:rPr>
          <w:rFonts w:ascii="Arial" w:hAnsi="Arial" w:cs="Arial"/>
          <w:b/>
          <w:sz w:val="20"/>
        </w:rPr>
      </w:pPr>
    </w:p>
    <w:p w14:paraId="60107165" w14:textId="77777777" w:rsidR="00FD6831" w:rsidRDefault="00FD6831" w:rsidP="00DB0859">
      <w:pPr>
        <w:jc w:val="both"/>
        <w:rPr>
          <w:rFonts w:ascii="Arial" w:hAnsi="Arial" w:cs="Arial"/>
          <w:b/>
          <w:sz w:val="20"/>
        </w:rPr>
      </w:pPr>
    </w:p>
    <w:p w14:paraId="71DB1BBC" w14:textId="77777777" w:rsidR="00FD6831" w:rsidRDefault="00FD6831" w:rsidP="00DB0859">
      <w:pPr>
        <w:jc w:val="both"/>
        <w:rPr>
          <w:rFonts w:ascii="Arial" w:hAnsi="Arial" w:cs="Arial"/>
          <w:b/>
          <w:sz w:val="20"/>
        </w:rPr>
      </w:pPr>
    </w:p>
    <w:p w14:paraId="7DC3F8A6" w14:textId="77777777" w:rsidR="00FD6831" w:rsidRDefault="00FD6831" w:rsidP="00DB0859">
      <w:pPr>
        <w:jc w:val="both"/>
        <w:rPr>
          <w:rFonts w:ascii="Arial" w:hAnsi="Arial" w:cs="Arial"/>
          <w:b/>
          <w:sz w:val="20"/>
        </w:rPr>
      </w:pPr>
    </w:p>
    <w:p w14:paraId="6226F429" w14:textId="77777777" w:rsidR="00FD6831" w:rsidRPr="00197CF6" w:rsidRDefault="00FD6831" w:rsidP="00DB0859">
      <w:pPr>
        <w:jc w:val="both"/>
        <w:rPr>
          <w:rFonts w:ascii="Arial" w:hAnsi="Arial" w:cs="Arial"/>
          <w:b/>
          <w:sz w:val="20"/>
        </w:rPr>
      </w:pPr>
    </w:p>
    <w:p w14:paraId="2346872E" w14:textId="77777777" w:rsidR="007B3AE4" w:rsidRPr="00197CF6" w:rsidRDefault="007B3AE4" w:rsidP="00DB0859">
      <w:pPr>
        <w:jc w:val="both"/>
        <w:rPr>
          <w:rFonts w:ascii="Arial" w:hAnsi="Arial" w:cs="Arial"/>
          <w:b/>
          <w:sz w:val="20"/>
        </w:rPr>
      </w:pPr>
    </w:p>
    <w:p w14:paraId="47072744" w14:textId="77777777" w:rsidR="004B3596" w:rsidRPr="00197CF6" w:rsidRDefault="004B3596" w:rsidP="00DB0859">
      <w:pPr>
        <w:jc w:val="both"/>
        <w:rPr>
          <w:rFonts w:ascii="Arial" w:hAnsi="Arial" w:cs="Arial"/>
          <w:b/>
          <w:sz w:val="20"/>
        </w:rPr>
      </w:pPr>
    </w:p>
    <w:p w14:paraId="787A35D7" w14:textId="77777777" w:rsidR="004B3596" w:rsidRDefault="004B3596" w:rsidP="00DB0859">
      <w:pPr>
        <w:jc w:val="both"/>
        <w:rPr>
          <w:rFonts w:ascii="Arial" w:hAnsi="Arial" w:cs="Arial"/>
          <w:b/>
          <w:sz w:val="20"/>
        </w:rPr>
      </w:pPr>
    </w:p>
    <w:p w14:paraId="4AEB0A09" w14:textId="77777777" w:rsidR="00FD6831" w:rsidRDefault="00FD6831" w:rsidP="00DB0859">
      <w:pPr>
        <w:jc w:val="both"/>
        <w:rPr>
          <w:rFonts w:ascii="Arial" w:hAnsi="Arial" w:cs="Arial"/>
          <w:b/>
          <w:sz w:val="20"/>
        </w:rPr>
      </w:pPr>
    </w:p>
    <w:p w14:paraId="35ECCBE5" w14:textId="77777777" w:rsidR="00FD6831" w:rsidRDefault="00FD6831" w:rsidP="00DB0859">
      <w:pPr>
        <w:jc w:val="both"/>
        <w:rPr>
          <w:rFonts w:ascii="Arial" w:hAnsi="Arial" w:cs="Arial"/>
          <w:b/>
          <w:sz w:val="20"/>
        </w:rPr>
      </w:pPr>
    </w:p>
    <w:p w14:paraId="5856D4C0" w14:textId="77777777" w:rsidR="00FD6831" w:rsidRDefault="00FD6831" w:rsidP="00DB0859">
      <w:pPr>
        <w:jc w:val="both"/>
        <w:rPr>
          <w:rFonts w:ascii="Arial" w:hAnsi="Arial" w:cs="Arial"/>
          <w:b/>
          <w:sz w:val="20"/>
        </w:rPr>
      </w:pPr>
    </w:p>
    <w:p w14:paraId="162CAB4F" w14:textId="77777777" w:rsidR="00FD6831" w:rsidRDefault="00FD6831" w:rsidP="00DB0859">
      <w:pPr>
        <w:jc w:val="both"/>
        <w:rPr>
          <w:rFonts w:ascii="Arial" w:hAnsi="Arial" w:cs="Arial"/>
          <w:b/>
          <w:sz w:val="20"/>
        </w:rPr>
      </w:pPr>
    </w:p>
    <w:p w14:paraId="4AB4BC35" w14:textId="77777777" w:rsidR="00FD6831" w:rsidRDefault="00FD6831" w:rsidP="00DB0859">
      <w:pPr>
        <w:jc w:val="both"/>
        <w:rPr>
          <w:rFonts w:ascii="Arial" w:hAnsi="Arial" w:cs="Arial"/>
          <w:b/>
          <w:sz w:val="20"/>
        </w:rPr>
      </w:pPr>
    </w:p>
    <w:p w14:paraId="41AE44FB" w14:textId="77777777" w:rsidR="00FD6831" w:rsidRDefault="00FD6831" w:rsidP="00DB0859">
      <w:pPr>
        <w:jc w:val="both"/>
        <w:rPr>
          <w:rFonts w:ascii="Arial" w:hAnsi="Arial" w:cs="Arial"/>
          <w:b/>
          <w:sz w:val="20"/>
        </w:rPr>
      </w:pPr>
    </w:p>
    <w:p w14:paraId="55993729" w14:textId="77777777" w:rsidR="00FD6831" w:rsidRDefault="00FD6831" w:rsidP="00DB0859">
      <w:pPr>
        <w:jc w:val="both"/>
        <w:rPr>
          <w:rFonts w:ascii="Arial" w:hAnsi="Arial" w:cs="Arial"/>
          <w:b/>
          <w:sz w:val="20"/>
        </w:rPr>
      </w:pPr>
    </w:p>
    <w:p w14:paraId="4F489F1B" w14:textId="77777777" w:rsidR="003A28F4" w:rsidRDefault="003A28F4" w:rsidP="00DB0859">
      <w:pPr>
        <w:jc w:val="both"/>
        <w:rPr>
          <w:rFonts w:ascii="Arial" w:hAnsi="Arial" w:cs="Arial"/>
          <w:b/>
          <w:sz w:val="20"/>
        </w:rPr>
      </w:pPr>
    </w:p>
    <w:p w14:paraId="71E601E6" w14:textId="77777777" w:rsidR="00FD6831" w:rsidRDefault="00FD6831" w:rsidP="00DB0859">
      <w:pPr>
        <w:jc w:val="both"/>
        <w:rPr>
          <w:rFonts w:ascii="Arial" w:hAnsi="Arial" w:cs="Arial"/>
          <w:b/>
          <w:sz w:val="20"/>
        </w:rPr>
      </w:pPr>
    </w:p>
    <w:p w14:paraId="25679BE3" w14:textId="77777777" w:rsidR="00FD6831" w:rsidRDefault="00FD6831" w:rsidP="00DB0859">
      <w:pPr>
        <w:jc w:val="both"/>
        <w:rPr>
          <w:rFonts w:ascii="Arial" w:hAnsi="Arial" w:cs="Arial"/>
          <w:b/>
          <w:sz w:val="20"/>
        </w:rPr>
      </w:pPr>
    </w:p>
    <w:p w14:paraId="12D41721" w14:textId="77777777" w:rsidR="00FD6831" w:rsidRPr="00197CF6" w:rsidRDefault="00FD6831" w:rsidP="00DB0859">
      <w:pPr>
        <w:jc w:val="both"/>
        <w:rPr>
          <w:rFonts w:ascii="Arial" w:hAnsi="Arial" w:cs="Arial"/>
          <w:b/>
          <w:sz w:val="20"/>
        </w:rPr>
      </w:pPr>
    </w:p>
    <w:bookmarkStart w:id="690" w:name="_Toc81842751"/>
    <w:p w14:paraId="7C5D5B6D" w14:textId="0BE32F9F" w:rsidR="007B3AE4" w:rsidRPr="00197CF6" w:rsidRDefault="004B3596" w:rsidP="003700C0">
      <w:pPr>
        <w:pStyle w:val="Heading2"/>
        <w:rPr>
          <w:rFonts w:ascii="Arial" w:hAnsi="Arial" w:cs="Arial"/>
          <w:b/>
          <w:color w:val="00B0F0"/>
          <w:sz w:val="28"/>
        </w:rPr>
      </w:pPr>
      <w:r w:rsidRPr="00197CF6">
        <w:rPr>
          <w:rFonts w:ascii="Arial" w:hAnsi="Arial" w:cs="Arial"/>
          <w:b/>
          <w:noProof/>
          <w:color w:val="00B0F0"/>
          <w:sz w:val="28"/>
          <w:szCs w:val="24"/>
          <w:lang w:eastAsia="en-IN"/>
        </w:rPr>
        <w:lastRenderedPageBreak/>
        <mc:AlternateContent>
          <mc:Choice Requires="wps">
            <w:drawing>
              <wp:anchor distT="0" distB="0" distL="114300" distR="114300" simplePos="0" relativeHeight="251877376" behindDoc="0" locked="0" layoutInCell="1" allowOverlap="1" wp14:anchorId="4A159290" wp14:editId="4EE3954B">
                <wp:simplePos x="0" y="0"/>
                <wp:positionH relativeFrom="page">
                  <wp:posOffset>5629274</wp:posOffset>
                </wp:positionH>
                <wp:positionV relativeFrom="paragraph">
                  <wp:posOffset>7620</wp:posOffset>
                </wp:positionV>
                <wp:extent cx="4939665" cy="200025"/>
                <wp:effectExtent l="0" t="0" r="0" b="9525"/>
                <wp:wrapNone/>
                <wp:docPr id="350" name="Rectangle 350"/>
                <wp:cNvGraphicFramePr/>
                <a:graphic xmlns:a="http://schemas.openxmlformats.org/drawingml/2006/main">
                  <a:graphicData uri="http://schemas.microsoft.com/office/word/2010/wordprocessingShape">
                    <wps:wsp>
                      <wps:cNvSpPr/>
                      <wps:spPr>
                        <a:xfrm>
                          <a:off x="0" y="0"/>
                          <a:ext cx="4939665" cy="20002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58D6B2B" id="Rectangle 350" o:spid="_x0000_s1026" style="position:absolute;margin-left:443.25pt;margin-top:.6pt;width:388.95pt;height:15.75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" fillcolor="#00b0f0" stroked="f" strokeweight="1pt">
                <w10:wrap anchorx="page"/>
              </v:rect>
            </w:pict>
          </mc:Fallback>
        </mc:AlternateContent>
      </w:r>
      <w:r w:rsidR="00C3276F" w:rsidRPr="00197CF6">
        <w:rPr>
          <w:rFonts w:ascii="Arial" w:hAnsi="Arial" w:cs="Arial"/>
          <w:b/>
          <w:color w:val="00B0F0"/>
          <w:sz w:val="28"/>
        </w:rPr>
        <w:t>19</w:t>
      </w:r>
      <w:r w:rsidR="00734315" w:rsidRPr="00197CF6">
        <w:rPr>
          <w:rFonts w:ascii="Arial" w:hAnsi="Arial" w:cs="Arial"/>
          <w:b/>
          <w:color w:val="00B0F0"/>
          <w:sz w:val="28"/>
        </w:rPr>
        <w:t>.1</w:t>
      </w:r>
      <w:r w:rsidR="000C547F" w:rsidRPr="00197CF6">
        <w:rPr>
          <w:rFonts w:ascii="Arial" w:hAnsi="Arial" w:cs="Arial"/>
          <w:b/>
          <w:color w:val="00B0F0"/>
          <w:sz w:val="28"/>
        </w:rPr>
        <w:t xml:space="preserve"> </w:t>
      </w:r>
      <w:r w:rsidR="00502BAE" w:rsidRPr="00197CF6">
        <w:rPr>
          <w:rFonts w:ascii="Arial" w:hAnsi="Arial" w:cs="Arial"/>
          <w:b/>
          <w:color w:val="00B0F0"/>
          <w:sz w:val="28"/>
        </w:rPr>
        <w:t xml:space="preserve">ASSET SERIAL NO. </w:t>
      </w:r>
      <w:r w:rsidR="002D5725" w:rsidRPr="00197CF6">
        <w:rPr>
          <w:rFonts w:ascii="Arial" w:hAnsi="Arial" w:cs="Arial"/>
          <w:b/>
          <w:color w:val="00B0F0"/>
          <w:sz w:val="28"/>
        </w:rPr>
        <w:t xml:space="preserve">AND IMEI NUMBER </w:t>
      </w:r>
      <w:r w:rsidR="00502BAE" w:rsidRPr="00197CF6">
        <w:rPr>
          <w:rFonts w:ascii="Arial" w:hAnsi="Arial" w:cs="Arial"/>
          <w:b/>
          <w:color w:val="00B0F0"/>
          <w:sz w:val="28"/>
        </w:rPr>
        <w:t>MAPPING</w:t>
      </w:r>
      <w:bookmarkEnd w:id="690"/>
    </w:p>
    <w:p w14:paraId="24895046" w14:textId="77777777" w:rsidR="007B3AE4" w:rsidRPr="00197CF6" w:rsidRDefault="007B3AE4" w:rsidP="00DB0859">
      <w:pPr>
        <w:jc w:val="both"/>
        <w:rPr>
          <w:rFonts w:ascii="Arial" w:hAnsi="Arial" w:cs="Arial"/>
          <w:b/>
          <w:sz w:val="20"/>
        </w:rPr>
      </w:pPr>
    </w:p>
    <w:p w14:paraId="4AFB0682" w14:textId="058CBDC9" w:rsidR="005F1690" w:rsidRPr="00197CF6" w:rsidRDefault="005F1690" w:rsidP="00922A9C">
      <w:pPr>
        <w:numPr>
          <w:ilvl w:val="0"/>
          <w:numId w:val="306"/>
        </w:numPr>
        <w:rPr>
          <w:rFonts w:ascii="Arial" w:hAnsi="Arial" w:cs="Arial"/>
          <w:sz w:val="24"/>
        </w:rPr>
      </w:pPr>
      <w:r w:rsidRPr="00197CF6">
        <w:rPr>
          <w:rFonts w:ascii="Arial" w:hAnsi="Arial" w:cs="Arial"/>
          <w:sz w:val="24"/>
        </w:rPr>
        <w:t>Empanelled Agency is an authorized user to perfo</w:t>
      </w:r>
      <w:r w:rsidR="00CE0CAF" w:rsidRPr="00197CF6">
        <w:rPr>
          <w:rFonts w:ascii="Arial" w:hAnsi="Arial" w:cs="Arial"/>
          <w:sz w:val="24"/>
        </w:rPr>
        <w:t xml:space="preserve">rm the mapping </w:t>
      </w:r>
      <w:r w:rsidR="008C676D" w:rsidRPr="00197CF6">
        <w:rPr>
          <w:rFonts w:ascii="Arial" w:hAnsi="Arial" w:cs="Arial"/>
          <w:sz w:val="24"/>
        </w:rPr>
        <w:t>functionalities</w:t>
      </w:r>
      <w:r w:rsidR="00CE0CAF" w:rsidRPr="00197CF6">
        <w:rPr>
          <w:rFonts w:ascii="Arial" w:hAnsi="Arial" w:cs="Arial"/>
          <w:sz w:val="24"/>
        </w:rPr>
        <w:t>.</w:t>
      </w:r>
    </w:p>
    <w:p w14:paraId="426CB189" w14:textId="1D4B7864" w:rsidR="005F1690" w:rsidRPr="00197CF6" w:rsidRDefault="005F1690" w:rsidP="005F1690">
      <w:pPr>
        <w:numPr>
          <w:ilvl w:val="0"/>
          <w:numId w:val="306"/>
        </w:numPr>
        <w:rPr>
          <w:rFonts w:ascii="Arial" w:hAnsi="Arial" w:cs="Arial"/>
          <w:sz w:val="24"/>
        </w:rPr>
      </w:pPr>
      <w:r w:rsidRPr="00197CF6">
        <w:rPr>
          <w:rFonts w:ascii="Arial" w:hAnsi="Arial" w:cs="Arial"/>
          <w:sz w:val="24"/>
        </w:rPr>
        <w:t>The asset serial nos. that previously added in Lot can only be mapped to the consumer/farmer.</w:t>
      </w:r>
    </w:p>
    <w:p w14:paraId="2A55ECE8" w14:textId="77777777" w:rsidR="005F1690" w:rsidRPr="00197CF6" w:rsidRDefault="005F1690" w:rsidP="005F1690">
      <w:pPr>
        <w:rPr>
          <w:rFonts w:ascii="Arial" w:hAnsi="Arial" w:cs="Arial"/>
          <w:sz w:val="24"/>
        </w:rPr>
      </w:pPr>
    </w:p>
    <w:p w14:paraId="6681A0DB" w14:textId="753AC0D7" w:rsidR="00922A9C" w:rsidRPr="00197CF6" w:rsidRDefault="00922A9C" w:rsidP="005F1690">
      <w:pPr>
        <w:pStyle w:val="ListParagraph"/>
        <w:numPr>
          <w:ilvl w:val="0"/>
          <w:numId w:val="234"/>
        </w:numPr>
        <w:rPr>
          <w:rFonts w:ascii="Arial" w:hAnsi="Arial" w:cs="Arial"/>
          <w:sz w:val="24"/>
        </w:rPr>
      </w:pPr>
      <w:r w:rsidRPr="00197CF6">
        <w:rPr>
          <w:rFonts w:ascii="Arial" w:hAnsi="Arial" w:cs="Arial"/>
          <w:sz w:val="24"/>
        </w:rPr>
        <w:t>Navigation Steps: -</w:t>
      </w:r>
      <w:r w:rsidRPr="00197CF6">
        <w:rPr>
          <w:rFonts w:ascii="Arial" w:hAnsi="Arial" w:cs="Arial"/>
          <w:sz w:val="24"/>
        </w:rPr>
        <w:br/>
        <w:t>1. Sign in on the State SEDM Portal</w:t>
      </w:r>
      <w:r w:rsidRPr="00197CF6">
        <w:rPr>
          <w:rFonts w:ascii="Arial" w:hAnsi="Arial" w:cs="Arial"/>
          <w:sz w:val="24"/>
        </w:rPr>
        <w:br/>
        <w:t>2. Click on the ‘Asset’ option on the Title Bar of the SEDM Portal Dashboard</w:t>
      </w:r>
      <w:r w:rsidRPr="00197CF6">
        <w:rPr>
          <w:rFonts w:ascii="Arial" w:hAnsi="Arial" w:cs="Arial"/>
          <w:sz w:val="24"/>
        </w:rPr>
        <w:br/>
        <w:t>3. Click on the ‘Asset Mapping by EA’ option from the drop-down menu</w:t>
      </w:r>
    </w:p>
    <w:p w14:paraId="1604DB49" w14:textId="77777777" w:rsidR="00922A9C" w:rsidRPr="00197CF6" w:rsidRDefault="00922A9C" w:rsidP="00922A9C">
      <w:pPr>
        <w:numPr>
          <w:ilvl w:val="0"/>
          <w:numId w:val="306"/>
        </w:numPr>
        <w:jc w:val="both"/>
        <w:rPr>
          <w:rFonts w:ascii="Arial" w:hAnsi="Arial" w:cs="Arial"/>
          <w:sz w:val="24"/>
        </w:rPr>
      </w:pPr>
      <w:r w:rsidRPr="00197CF6">
        <w:rPr>
          <w:rFonts w:ascii="Arial" w:hAnsi="Arial" w:cs="Arial"/>
          <w:sz w:val="24"/>
        </w:rPr>
        <w:t>Sign In &gt;&gt; Asset &gt;&gt; Asset Mapping by EA</w:t>
      </w:r>
    </w:p>
    <w:p w14:paraId="70A68FDE" w14:textId="53EA468D" w:rsidR="00922A9C" w:rsidRPr="00197CF6" w:rsidRDefault="00140A01" w:rsidP="00922A9C">
      <w:pPr>
        <w:jc w:val="center"/>
        <w:rPr>
          <w:rFonts w:ascii="Arial" w:hAnsi="Arial" w:cs="Arial"/>
        </w:rPr>
      </w:pPr>
      <w:r>
        <w:rPr>
          <w:rFonts w:ascii="Arial" w:hAnsi="Arial" w:cs="Arial"/>
          <w:noProof/>
          <w:sz w:val="24"/>
          <w:szCs w:val="24"/>
          <w:lang w:eastAsia="en-IN"/>
        </w:rPr>
        <mc:AlternateContent>
          <mc:Choice Requires="wps">
            <w:drawing>
              <wp:anchor distT="0" distB="0" distL="114300" distR="114300" simplePos="0" relativeHeight="251997184" behindDoc="0" locked="0" layoutInCell="1" allowOverlap="1" wp14:anchorId="5DA16DB5" wp14:editId="6B84ADB0">
                <wp:simplePos x="0" y="0"/>
                <wp:positionH relativeFrom="column">
                  <wp:posOffset>3935896</wp:posOffset>
                </wp:positionH>
                <wp:positionV relativeFrom="paragraph">
                  <wp:posOffset>1527341</wp:posOffset>
                </wp:positionV>
                <wp:extent cx="1995777" cy="270344"/>
                <wp:effectExtent l="19050" t="19050" r="24130" b="15875"/>
                <wp:wrapNone/>
                <wp:docPr id="26" name="Rectangle 26"/>
                <wp:cNvGraphicFramePr/>
                <a:graphic xmlns:a="http://schemas.openxmlformats.org/drawingml/2006/main">
                  <a:graphicData uri="http://schemas.microsoft.com/office/word/2010/wordprocessingShape">
                    <wps:wsp>
                      <wps:cNvSpPr/>
                      <wps:spPr>
                        <a:xfrm>
                          <a:off x="0" y="0"/>
                          <a:ext cx="1995777" cy="2703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EB4703" id="Rectangle 26" o:spid="_x0000_s1026" style="position:absolute;margin-left:309.9pt;margin-top:120.25pt;width:157.15pt;height:21.3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W44ngIAAJE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" filled="f" strokecolor="red" strokeweight="2.25pt"/>
            </w:pict>
          </mc:Fallback>
        </mc:AlternateContent>
      </w:r>
      <w:r w:rsidR="006D6CD1">
        <w:rPr>
          <w:rFonts w:ascii="Arial" w:hAnsi="Arial" w:cs="Arial"/>
          <w:noProof/>
          <w:sz w:val="24"/>
          <w:szCs w:val="24"/>
          <w:lang w:eastAsia="en-IN"/>
        </w:rPr>
        <w:drawing>
          <wp:inline distT="0" distB="0" distL="0" distR="0" wp14:anchorId="439E9BB8" wp14:editId="66FB77AD">
            <wp:extent cx="3108960" cy="2377440"/>
            <wp:effectExtent l="0" t="0" r="0" b="3810"/>
            <wp:docPr id="25" name="Picture 25"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8" descr="C:\Users\USER\AppData\Local\Microsoft\Windows\INetCache\Content.Word\Screenshot_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08960" cy="2377440"/>
                    </a:xfrm>
                    <a:prstGeom prst="rect">
                      <a:avLst/>
                    </a:prstGeom>
                    <a:noFill/>
                    <a:ln>
                      <a:noFill/>
                    </a:ln>
                  </pic:spPr>
                </pic:pic>
              </a:graphicData>
            </a:graphic>
          </wp:inline>
        </w:drawing>
      </w:r>
    </w:p>
    <w:p w14:paraId="7C316DB8" w14:textId="3875DB2B" w:rsidR="00922A9C" w:rsidRPr="00197CF6" w:rsidRDefault="00922A9C" w:rsidP="00922A9C">
      <w:pPr>
        <w:pStyle w:val="Caption"/>
        <w:rPr>
          <w:rFonts w:ascii="Arial" w:hAnsi="Arial" w:cs="Arial"/>
        </w:rPr>
      </w:pPr>
      <w:bookmarkStart w:id="691" w:name="_Toc77675782"/>
      <w:bookmarkStart w:id="692" w:name="_Toc818429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147</w:t>
      </w:r>
      <w:r w:rsidR="00DB2E6E">
        <w:rPr>
          <w:rFonts w:ascii="Arial" w:hAnsi="Arial" w:cs="Arial"/>
        </w:rPr>
        <w:fldChar w:fldCharType="end"/>
      </w:r>
      <w:r w:rsidRPr="00197CF6">
        <w:rPr>
          <w:rFonts w:ascii="Arial" w:hAnsi="Arial" w:cs="Arial"/>
        </w:rPr>
        <w:t xml:space="preserve"> Asset Mapping By EA Option</w:t>
      </w:r>
      <w:bookmarkEnd w:id="691"/>
      <w:bookmarkEnd w:id="692"/>
    </w:p>
    <w:p w14:paraId="40EA3933" w14:textId="77777777" w:rsidR="00922A9C" w:rsidRPr="00197CF6" w:rsidRDefault="00922A9C" w:rsidP="00922A9C">
      <w:pPr>
        <w:jc w:val="both"/>
        <w:rPr>
          <w:rFonts w:ascii="Arial" w:hAnsi="Arial" w:cs="Arial"/>
        </w:rPr>
      </w:pPr>
    </w:p>
    <w:p w14:paraId="535D3E4F" w14:textId="77777777" w:rsidR="00922A9C" w:rsidRPr="00197CF6" w:rsidRDefault="00922A9C" w:rsidP="00922A9C">
      <w:pPr>
        <w:pStyle w:val="ListParagraph"/>
        <w:numPr>
          <w:ilvl w:val="0"/>
          <w:numId w:val="306"/>
        </w:numPr>
        <w:jc w:val="both"/>
        <w:rPr>
          <w:rFonts w:ascii="Arial" w:hAnsi="Arial" w:cs="Arial"/>
          <w:bCs/>
          <w:sz w:val="24"/>
        </w:rPr>
      </w:pPr>
      <w:r w:rsidRPr="00197CF6">
        <w:rPr>
          <w:rFonts w:ascii="Arial" w:hAnsi="Arial" w:cs="Arial"/>
          <w:bCs/>
          <w:sz w:val="24"/>
        </w:rPr>
        <w:t xml:space="preserve">EA user can map asset serial nos. with the farmers in </w:t>
      </w:r>
      <w:r w:rsidRPr="00197CF6">
        <w:rPr>
          <w:rFonts w:ascii="Arial" w:hAnsi="Arial" w:cs="Arial"/>
          <w:b/>
          <w:bCs/>
          <w:sz w:val="24"/>
        </w:rPr>
        <w:t>bulk</w:t>
      </w:r>
      <w:r w:rsidRPr="00197CF6">
        <w:rPr>
          <w:rFonts w:ascii="Arial" w:hAnsi="Arial" w:cs="Arial"/>
          <w:bCs/>
          <w:sz w:val="24"/>
        </w:rPr>
        <w:t xml:space="preserve"> by just uploading a CSV file in “Asset Mapping by EA”.</w:t>
      </w:r>
    </w:p>
    <w:p w14:paraId="3B2C3EC8" w14:textId="77777777" w:rsidR="00922A9C" w:rsidRDefault="00922A9C" w:rsidP="00922A9C">
      <w:pPr>
        <w:jc w:val="center"/>
        <w:rPr>
          <w:rFonts w:ascii="Arial" w:hAnsi="Arial" w:cs="Arial"/>
          <w:bCs/>
        </w:rPr>
      </w:pPr>
      <w:r w:rsidRPr="00197CF6">
        <w:rPr>
          <w:rFonts w:ascii="Arial" w:hAnsi="Arial" w:cs="Arial"/>
          <w:bCs/>
          <w:noProof/>
          <w:lang w:eastAsia="en-IN"/>
        </w:rPr>
        <w:drawing>
          <wp:inline distT="0" distB="0" distL="0" distR="0" wp14:anchorId="41C8FB23" wp14:editId="10FA40B1">
            <wp:extent cx="8639175" cy="79057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asset mapping csv upload.png"/>
                    <pic:cNvPicPr/>
                  </pic:nvPicPr>
                  <pic:blipFill>
                    <a:blip r:embed="rId170">
                      <a:extLst>
                        <a:ext uri="{28A0092B-C50C-407E-A947-70E740481C1C}">
                          <a14:useLocalDpi xmlns:a14="http://schemas.microsoft.com/office/drawing/2010/main" val="0"/>
                        </a:ext>
                      </a:extLst>
                    </a:blip>
                    <a:stretch>
                      <a:fillRect/>
                    </a:stretch>
                  </pic:blipFill>
                  <pic:spPr>
                    <a:xfrm>
                      <a:off x="0" y="0"/>
                      <a:ext cx="8642477" cy="790877"/>
                    </a:xfrm>
                    <a:prstGeom prst="rect">
                      <a:avLst/>
                    </a:prstGeom>
                  </pic:spPr>
                </pic:pic>
              </a:graphicData>
            </a:graphic>
          </wp:inline>
        </w:drawing>
      </w:r>
    </w:p>
    <w:p w14:paraId="541574FC" w14:textId="77777777" w:rsidR="00FD6831" w:rsidRPr="00197CF6" w:rsidRDefault="00FD6831" w:rsidP="00922A9C">
      <w:pPr>
        <w:jc w:val="center"/>
        <w:rPr>
          <w:rFonts w:ascii="Arial" w:hAnsi="Arial" w:cs="Arial"/>
          <w:bCs/>
        </w:rPr>
      </w:pPr>
    </w:p>
    <w:p w14:paraId="2B714F95" w14:textId="13E6B0F4" w:rsidR="00922A9C" w:rsidRDefault="00922A9C" w:rsidP="00922A9C">
      <w:pPr>
        <w:pStyle w:val="Caption"/>
        <w:rPr>
          <w:rFonts w:ascii="Arial" w:hAnsi="Arial" w:cs="Arial"/>
        </w:rPr>
      </w:pPr>
      <w:bookmarkStart w:id="693" w:name="_Ref77257218"/>
      <w:bookmarkStart w:id="694" w:name="_Toc75421202"/>
      <w:bookmarkStart w:id="695" w:name="_Toc77675783"/>
      <w:bookmarkStart w:id="696" w:name="_Toc818429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148</w:t>
      </w:r>
      <w:r w:rsidR="00DB2E6E">
        <w:rPr>
          <w:rFonts w:ascii="Arial" w:hAnsi="Arial" w:cs="Arial"/>
        </w:rPr>
        <w:fldChar w:fldCharType="end"/>
      </w:r>
      <w:bookmarkEnd w:id="693"/>
      <w:r w:rsidRPr="00197CF6">
        <w:rPr>
          <w:rFonts w:ascii="Arial" w:hAnsi="Arial" w:cs="Arial"/>
        </w:rPr>
        <w:t xml:space="preserve"> Asset Mapping in Bulk</w:t>
      </w:r>
      <w:bookmarkEnd w:id="694"/>
      <w:bookmarkEnd w:id="695"/>
      <w:bookmarkEnd w:id="696"/>
    </w:p>
    <w:p w14:paraId="1B84E36C" w14:textId="77777777" w:rsidR="00FD6831" w:rsidRPr="00FD6831" w:rsidRDefault="00FD6831" w:rsidP="00FD6831"/>
    <w:p w14:paraId="3506C133" w14:textId="55062DFE" w:rsidR="00922A9C" w:rsidRPr="00197CF6" w:rsidRDefault="00212827" w:rsidP="00922A9C">
      <w:pPr>
        <w:pStyle w:val="ListParagraph"/>
        <w:numPr>
          <w:ilvl w:val="0"/>
          <w:numId w:val="307"/>
        </w:numPr>
        <w:jc w:val="both"/>
        <w:rPr>
          <w:rFonts w:ascii="Arial" w:hAnsi="Arial" w:cs="Arial"/>
          <w:b/>
          <w:bCs/>
          <w:sz w:val="24"/>
        </w:rPr>
      </w:pPr>
      <w:r w:rsidRPr="00197CF6">
        <w:rPr>
          <w:rFonts w:ascii="Arial" w:hAnsi="Arial" w:cs="Arial"/>
          <w:bCs/>
          <w:sz w:val="24"/>
        </w:rPr>
        <w:t>EA user can download</w:t>
      </w:r>
      <w:r w:rsidR="00922A9C" w:rsidRPr="00197CF6">
        <w:rPr>
          <w:rFonts w:ascii="Arial" w:hAnsi="Arial" w:cs="Arial"/>
          <w:bCs/>
          <w:sz w:val="24"/>
        </w:rPr>
        <w:t xml:space="preserve"> “.</w:t>
      </w:r>
      <w:proofErr w:type="spellStart"/>
      <w:r w:rsidR="00922A9C" w:rsidRPr="00197CF6">
        <w:rPr>
          <w:rFonts w:ascii="Arial" w:hAnsi="Arial" w:cs="Arial"/>
          <w:bCs/>
          <w:sz w:val="24"/>
        </w:rPr>
        <w:t>xlxs</w:t>
      </w:r>
      <w:proofErr w:type="spellEnd"/>
      <w:r w:rsidR="00922A9C" w:rsidRPr="00197CF6">
        <w:rPr>
          <w:rFonts w:ascii="Arial" w:hAnsi="Arial" w:cs="Arial"/>
          <w:bCs/>
          <w:sz w:val="24"/>
        </w:rPr>
        <w:t xml:space="preserve">” file format by clicking on “Bulk Asset and IMEI Mapping Format” button (highlighted in yellow in above </w:t>
      </w:r>
      <w:r w:rsidR="00922A9C" w:rsidRPr="00197CF6">
        <w:rPr>
          <w:rFonts w:ascii="Arial" w:hAnsi="Arial" w:cs="Arial"/>
          <w:bCs/>
          <w:sz w:val="28"/>
        </w:rPr>
        <w:fldChar w:fldCharType="begin"/>
      </w:r>
      <w:r w:rsidR="00922A9C" w:rsidRPr="00197CF6">
        <w:rPr>
          <w:rFonts w:ascii="Arial" w:hAnsi="Arial" w:cs="Arial"/>
          <w:bCs/>
          <w:sz w:val="28"/>
        </w:rPr>
        <w:instrText xml:space="preserve"> REF _Ref77257218 \h  \* MERGEFORMAT </w:instrText>
      </w:r>
      <w:r w:rsidR="00922A9C" w:rsidRPr="00197CF6">
        <w:rPr>
          <w:rFonts w:ascii="Arial" w:hAnsi="Arial" w:cs="Arial"/>
          <w:bCs/>
          <w:sz w:val="28"/>
        </w:rPr>
      </w:r>
      <w:r w:rsidR="00922A9C"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148</w:t>
      </w:r>
      <w:r w:rsidR="00922A9C" w:rsidRPr="00197CF6">
        <w:rPr>
          <w:rFonts w:ascii="Arial" w:hAnsi="Arial" w:cs="Arial"/>
          <w:bCs/>
          <w:sz w:val="28"/>
        </w:rPr>
        <w:fldChar w:fldCharType="end"/>
      </w:r>
      <w:r w:rsidR="00922A9C" w:rsidRPr="00197CF6">
        <w:rPr>
          <w:rFonts w:ascii="Arial" w:hAnsi="Arial" w:cs="Arial"/>
          <w:bCs/>
          <w:sz w:val="24"/>
        </w:rPr>
        <w:t xml:space="preserve">) for creating </w:t>
      </w:r>
      <w:proofErr w:type="spellStart"/>
      <w:r w:rsidR="00922A9C" w:rsidRPr="00197CF6">
        <w:rPr>
          <w:rFonts w:ascii="Arial" w:hAnsi="Arial" w:cs="Arial"/>
          <w:bCs/>
          <w:sz w:val="24"/>
        </w:rPr>
        <w:t>csv</w:t>
      </w:r>
      <w:proofErr w:type="spellEnd"/>
      <w:r w:rsidR="00922A9C" w:rsidRPr="00197CF6">
        <w:rPr>
          <w:rFonts w:ascii="Arial" w:hAnsi="Arial" w:cs="Arial"/>
          <w:bCs/>
          <w:sz w:val="24"/>
        </w:rPr>
        <w:t xml:space="preserve"> file to map assets with farmers in bulk.</w:t>
      </w:r>
    </w:p>
    <w:p w14:paraId="5F2E9299" w14:textId="77777777" w:rsidR="00922A9C" w:rsidRPr="00197CF6" w:rsidRDefault="00922A9C" w:rsidP="00922A9C">
      <w:pPr>
        <w:jc w:val="center"/>
        <w:rPr>
          <w:rFonts w:ascii="Arial" w:hAnsi="Arial" w:cs="Arial"/>
          <w:b/>
          <w:bCs/>
        </w:rPr>
      </w:pPr>
      <w:r w:rsidRPr="00197CF6">
        <w:rPr>
          <w:rFonts w:ascii="Arial" w:hAnsi="Arial" w:cs="Arial"/>
          <w:b/>
          <w:bCs/>
          <w:noProof/>
          <w:lang w:eastAsia="en-IN"/>
        </w:rPr>
        <w:lastRenderedPageBreak/>
        <w:drawing>
          <wp:inline distT="0" distB="0" distL="0" distR="0" wp14:anchorId="6B419CB3" wp14:editId="26578670">
            <wp:extent cx="8637845" cy="1419225"/>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asset mapping xlxs.png"/>
                    <pic:cNvPicPr/>
                  </pic:nvPicPr>
                  <pic:blipFill>
                    <a:blip r:embed="rId171">
                      <a:extLst>
                        <a:ext uri="{28A0092B-C50C-407E-A947-70E740481C1C}">
                          <a14:useLocalDpi xmlns:a14="http://schemas.microsoft.com/office/drawing/2010/main" val="0"/>
                        </a:ext>
                      </a:extLst>
                    </a:blip>
                    <a:stretch>
                      <a:fillRect/>
                    </a:stretch>
                  </pic:blipFill>
                  <pic:spPr>
                    <a:xfrm>
                      <a:off x="0" y="0"/>
                      <a:ext cx="8642325" cy="1419961"/>
                    </a:xfrm>
                    <a:prstGeom prst="rect">
                      <a:avLst/>
                    </a:prstGeom>
                  </pic:spPr>
                </pic:pic>
              </a:graphicData>
            </a:graphic>
          </wp:inline>
        </w:drawing>
      </w:r>
    </w:p>
    <w:p w14:paraId="18BAE5F4" w14:textId="79B98CA7" w:rsidR="00922A9C" w:rsidRPr="00197CF6" w:rsidRDefault="00922A9C" w:rsidP="00922A9C">
      <w:pPr>
        <w:pStyle w:val="Caption"/>
        <w:rPr>
          <w:rFonts w:ascii="Arial" w:hAnsi="Arial" w:cs="Arial"/>
        </w:rPr>
      </w:pPr>
      <w:bookmarkStart w:id="697" w:name="_Ref77257259"/>
      <w:bookmarkStart w:id="698" w:name="_Toc75421203"/>
      <w:bookmarkStart w:id="699" w:name="_Toc77675784"/>
      <w:bookmarkStart w:id="700" w:name="_Toc818429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149</w:t>
      </w:r>
      <w:r w:rsidR="00DB2E6E">
        <w:rPr>
          <w:rFonts w:ascii="Arial" w:hAnsi="Arial" w:cs="Arial"/>
        </w:rPr>
        <w:fldChar w:fldCharType="end"/>
      </w:r>
      <w:bookmarkEnd w:id="697"/>
      <w:r w:rsidRPr="00197CF6">
        <w:rPr>
          <w:rFonts w:ascii="Arial" w:hAnsi="Arial" w:cs="Arial"/>
        </w:rPr>
        <w:t xml:space="preserve"> Asset Mapping Format</w:t>
      </w:r>
      <w:bookmarkEnd w:id="698"/>
      <w:bookmarkEnd w:id="699"/>
      <w:bookmarkEnd w:id="700"/>
    </w:p>
    <w:p w14:paraId="55148A78" w14:textId="3E39280A" w:rsidR="00922A9C" w:rsidRPr="00197CF6" w:rsidRDefault="00922A9C" w:rsidP="00922A9C">
      <w:pPr>
        <w:pStyle w:val="ListParagraph"/>
        <w:numPr>
          <w:ilvl w:val="0"/>
          <w:numId w:val="307"/>
        </w:numPr>
        <w:jc w:val="both"/>
        <w:rPr>
          <w:rFonts w:ascii="Arial" w:hAnsi="Arial" w:cs="Arial"/>
          <w:b/>
          <w:bCs/>
          <w:sz w:val="24"/>
        </w:rPr>
      </w:pPr>
      <w:r w:rsidRPr="00197CF6">
        <w:rPr>
          <w:rFonts w:ascii="Arial" w:hAnsi="Arial" w:cs="Arial"/>
          <w:bCs/>
          <w:sz w:val="24"/>
        </w:rPr>
        <w:t xml:space="preserve">The above </w:t>
      </w:r>
      <w:r w:rsidRPr="00197CF6">
        <w:rPr>
          <w:rFonts w:ascii="Arial" w:hAnsi="Arial" w:cs="Arial"/>
          <w:bCs/>
          <w:sz w:val="28"/>
        </w:rPr>
        <w:fldChar w:fldCharType="begin"/>
      </w:r>
      <w:r w:rsidRPr="00197CF6">
        <w:rPr>
          <w:rFonts w:ascii="Arial" w:hAnsi="Arial" w:cs="Arial"/>
          <w:bCs/>
          <w:sz w:val="28"/>
        </w:rPr>
        <w:instrText xml:space="preserve"> REF _Ref77257259 \h  \* MERGEFORMAT </w:instrText>
      </w:r>
      <w:r w:rsidRPr="00197CF6">
        <w:rPr>
          <w:rFonts w:ascii="Arial" w:hAnsi="Arial" w:cs="Arial"/>
          <w:bCs/>
          <w:sz w:val="28"/>
        </w:rPr>
      </w:r>
      <w:r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149</w:t>
      </w:r>
      <w:r w:rsidRPr="00197CF6">
        <w:rPr>
          <w:rFonts w:ascii="Arial" w:hAnsi="Arial" w:cs="Arial"/>
          <w:bCs/>
          <w:sz w:val="28"/>
        </w:rPr>
        <w:fldChar w:fldCharType="end"/>
      </w:r>
      <w:r w:rsidRPr="00197CF6">
        <w:rPr>
          <w:rFonts w:ascii="Arial" w:hAnsi="Arial" w:cs="Arial"/>
          <w:bCs/>
          <w:sz w:val="24"/>
        </w:rPr>
        <w:t xml:space="preserve"> is an Excel file of Asset Mapping in Bulk format in which user has to delete the two </w:t>
      </w:r>
      <w:r w:rsidR="009A65F1" w:rsidRPr="00197CF6">
        <w:rPr>
          <w:rFonts w:ascii="Arial" w:hAnsi="Arial" w:cs="Arial"/>
          <w:bCs/>
          <w:sz w:val="24"/>
        </w:rPr>
        <w:t>dummy</w:t>
      </w:r>
      <w:r w:rsidRPr="00197CF6">
        <w:rPr>
          <w:rFonts w:ascii="Arial" w:hAnsi="Arial" w:cs="Arial"/>
          <w:bCs/>
          <w:sz w:val="24"/>
        </w:rPr>
        <w:t xml:space="preserve"> entries of asset mapping and has to enter their own data from the </w:t>
      </w:r>
      <w:r w:rsidRPr="00197CF6">
        <w:rPr>
          <w:rFonts w:ascii="Arial" w:hAnsi="Arial" w:cs="Arial"/>
          <w:b/>
          <w:bCs/>
          <w:sz w:val="24"/>
        </w:rPr>
        <w:t>“2</w:t>
      </w:r>
      <w:r w:rsidRPr="00197CF6">
        <w:rPr>
          <w:rFonts w:ascii="Arial" w:hAnsi="Arial" w:cs="Arial"/>
          <w:b/>
          <w:bCs/>
          <w:sz w:val="24"/>
          <w:vertAlign w:val="superscript"/>
        </w:rPr>
        <w:t>nd</w:t>
      </w:r>
      <w:r w:rsidRPr="00197CF6">
        <w:rPr>
          <w:rFonts w:ascii="Arial" w:hAnsi="Arial" w:cs="Arial"/>
          <w:b/>
          <w:bCs/>
          <w:sz w:val="24"/>
        </w:rPr>
        <w:t xml:space="preserve"> Row”.</w:t>
      </w:r>
    </w:p>
    <w:p w14:paraId="0F42DAFE" w14:textId="768563AE" w:rsidR="00212827" w:rsidRPr="00197CF6" w:rsidRDefault="00922A9C" w:rsidP="00922A9C">
      <w:pPr>
        <w:jc w:val="both"/>
        <w:rPr>
          <w:rFonts w:ascii="Arial" w:hAnsi="Arial" w:cs="Arial"/>
          <w:bCs/>
          <w:sz w:val="24"/>
          <w:szCs w:val="24"/>
        </w:rPr>
      </w:pPr>
      <w:proofErr w:type="gramStart"/>
      <w:r w:rsidRPr="00197CF6">
        <w:rPr>
          <w:rFonts w:ascii="Arial" w:hAnsi="Arial" w:cs="Arial"/>
          <w:b/>
          <w:bCs/>
          <w:u w:val="single"/>
        </w:rPr>
        <w:t>NOTE :</w:t>
      </w:r>
      <w:proofErr w:type="gramEnd"/>
      <w:r w:rsidRPr="00197CF6">
        <w:rPr>
          <w:rFonts w:ascii="Arial" w:hAnsi="Arial" w:cs="Arial"/>
          <w:b/>
          <w:bCs/>
        </w:rPr>
        <w:t xml:space="preserve"> </w:t>
      </w:r>
      <w:r w:rsidRPr="00197CF6">
        <w:rPr>
          <w:rFonts w:ascii="Arial" w:hAnsi="Arial" w:cs="Arial"/>
          <w:bCs/>
          <w:sz w:val="24"/>
          <w:szCs w:val="24"/>
        </w:rPr>
        <w:t>1</w:t>
      </w:r>
      <w:r w:rsidRPr="00197CF6">
        <w:rPr>
          <w:rFonts w:ascii="Arial" w:hAnsi="Arial" w:cs="Arial"/>
          <w:bCs/>
          <w:sz w:val="24"/>
          <w:szCs w:val="24"/>
          <w:vertAlign w:val="superscript"/>
        </w:rPr>
        <w:t>st</w:t>
      </w:r>
      <w:r w:rsidRPr="00197CF6">
        <w:rPr>
          <w:rFonts w:ascii="Arial" w:hAnsi="Arial" w:cs="Arial"/>
          <w:bCs/>
          <w:sz w:val="24"/>
          <w:szCs w:val="24"/>
        </w:rPr>
        <w:t xml:space="preserve"> Row of above excel file should not be edited or deleted as it is the actual format of the file otherwise bulk asset mapping </w:t>
      </w:r>
      <w:proofErr w:type="spellStart"/>
      <w:r w:rsidRPr="00197CF6">
        <w:rPr>
          <w:rFonts w:ascii="Arial" w:hAnsi="Arial" w:cs="Arial"/>
          <w:bCs/>
          <w:sz w:val="24"/>
          <w:szCs w:val="24"/>
        </w:rPr>
        <w:t>csv</w:t>
      </w:r>
      <w:proofErr w:type="spellEnd"/>
      <w:r w:rsidRPr="00197CF6">
        <w:rPr>
          <w:rFonts w:ascii="Arial" w:hAnsi="Arial" w:cs="Arial"/>
          <w:bCs/>
          <w:sz w:val="24"/>
          <w:szCs w:val="24"/>
        </w:rPr>
        <w:t xml:space="preserve"> file would not get uploaded. Serial nos. of solar panel should be separated by semi colon </w:t>
      </w:r>
      <w:proofErr w:type="gramStart"/>
      <w:r w:rsidRPr="00197CF6">
        <w:rPr>
          <w:rFonts w:ascii="Arial" w:hAnsi="Arial" w:cs="Arial"/>
          <w:bCs/>
          <w:sz w:val="24"/>
          <w:szCs w:val="24"/>
        </w:rPr>
        <w:t xml:space="preserve">“ </w:t>
      </w:r>
      <w:r w:rsidRPr="00197CF6">
        <w:rPr>
          <w:rFonts w:ascii="Arial" w:hAnsi="Arial" w:cs="Arial"/>
          <w:b/>
          <w:bCs/>
          <w:sz w:val="32"/>
          <w:szCs w:val="24"/>
        </w:rPr>
        <w:t>;</w:t>
      </w:r>
      <w:proofErr w:type="gramEnd"/>
      <w:r w:rsidRPr="00197CF6">
        <w:rPr>
          <w:rFonts w:ascii="Arial" w:hAnsi="Arial" w:cs="Arial"/>
          <w:bCs/>
          <w:sz w:val="24"/>
          <w:szCs w:val="24"/>
        </w:rPr>
        <w:t xml:space="preserve"> ”. IMEI nos. should be 15 digits, no more or less.</w:t>
      </w:r>
    </w:p>
    <w:p w14:paraId="09A703D8" w14:textId="6FDA261D" w:rsidR="00212827" w:rsidRPr="00197CF6" w:rsidRDefault="000032AC" w:rsidP="000032AC">
      <w:pPr>
        <w:rPr>
          <w:rFonts w:ascii="Arial" w:hAnsi="Arial" w:cs="Arial"/>
          <w:bCs/>
          <w:sz w:val="24"/>
          <w:szCs w:val="24"/>
        </w:rPr>
      </w:pPr>
      <w:proofErr w:type="gramStart"/>
      <w:r w:rsidRPr="00197CF6">
        <w:rPr>
          <w:rFonts w:ascii="Arial" w:hAnsi="Arial" w:cs="Arial"/>
          <w:b/>
          <w:bCs/>
          <w:u w:val="single"/>
        </w:rPr>
        <w:t>NOTE :</w:t>
      </w:r>
      <w:proofErr w:type="gramEnd"/>
      <w:r w:rsidRPr="00197CF6">
        <w:rPr>
          <w:rFonts w:ascii="Arial" w:hAnsi="Arial" w:cs="Arial"/>
          <w:b/>
          <w:bCs/>
        </w:rPr>
        <w:t xml:space="preserve"> </w:t>
      </w:r>
      <w:r w:rsidR="00212827" w:rsidRPr="00197CF6">
        <w:rPr>
          <w:rFonts w:ascii="Arial" w:hAnsi="Arial" w:cs="Arial"/>
          <w:bCs/>
          <w:sz w:val="24"/>
          <w:szCs w:val="24"/>
        </w:rPr>
        <w:t xml:space="preserve">To know more about Bulk Asset &amp; IMEI mapping, refer </w:t>
      </w:r>
      <w:r w:rsidRPr="00197CF6">
        <w:rPr>
          <w:rFonts w:ascii="Arial" w:hAnsi="Arial" w:cs="Arial"/>
          <w:bCs/>
          <w:sz w:val="24"/>
          <w:szCs w:val="24"/>
        </w:rPr>
        <w:t>Troubleshooting Guide of Asset &amp; IMEI mapping in bulk.</w:t>
      </w:r>
    </w:p>
    <w:p w14:paraId="12D7F4EE" w14:textId="77777777" w:rsidR="00212827" w:rsidRPr="00197CF6" w:rsidRDefault="00212827" w:rsidP="00922A9C">
      <w:pPr>
        <w:jc w:val="both"/>
        <w:rPr>
          <w:rFonts w:ascii="Arial" w:hAnsi="Arial" w:cs="Arial"/>
          <w:b/>
          <w:bCs/>
          <w:sz w:val="24"/>
          <w:szCs w:val="24"/>
          <w:u w:val="single"/>
        </w:rPr>
      </w:pPr>
    </w:p>
    <w:p w14:paraId="79218A44" w14:textId="3893DF02" w:rsidR="00922A9C" w:rsidRPr="00197CF6" w:rsidRDefault="00922A9C" w:rsidP="00922A9C">
      <w:pPr>
        <w:pStyle w:val="ListParagraph"/>
        <w:numPr>
          <w:ilvl w:val="0"/>
          <w:numId w:val="307"/>
        </w:numPr>
        <w:jc w:val="both"/>
        <w:rPr>
          <w:rFonts w:ascii="Arial" w:hAnsi="Arial" w:cs="Arial"/>
          <w:b/>
          <w:bCs/>
          <w:sz w:val="24"/>
          <w:szCs w:val="24"/>
          <w:u w:val="single"/>
        </w:rPr>
      </w:pPr>
      <w:r w:rsidRPr="00197CF6">
        <w:rPr>
          <w:rFonts w:ascii="Arial" w:hAnsi="Arial" w:cs="Arial"/>
          <w:bCs/>
          <w:sz w:val="24"/>
          <w:szCs w:val="24"/>
        </w:rPr>
        <w:t>After filling the data into the file,</w:t>
      </w:r>
      <w:r w:rsidR="005A49F0">
        <w:rPr>
          <w:rFonts w:ascii="Arial" w:hAnsi="Arial" w:cs="Arial"/>
          <w:bCs/>
          <w:sz w:val="24"/>
          <w:szCs w:val="24"/>
        </w:rPr>
        <w:t xml:space="preserve"> user has to save the file as “</w:t>
      </w:r>
      <w:r w:rsidRPr="00197CF6">
        <w:rPr>
          <w:rFonts w:ascii="Arial" w:hAnsi="Arial" w:cs="Arial"/>
          <w:b/>
          <w:bCs/>
          <w:sz w:val="28"/>
          <w:szCs w:val="24"/>
        </w:rPr>
        <w:t>.</w:t>
      </w:r>
      <w:proofErr w:type="gramStart"/>
      <w:r w:rsidRPr="00197CF6">
        <w:rPr>
          <w:rFonts w:ascii="Arial" w:hAnsi="Arial" w:cs="Arial"/>
          <w:b/>
          <w:bCs/>
          <w:sz w:val="28"/>
          <w:szCs w:val="24"/>
        </w:rPr>
        <w:t>csv</w:t>
      </w:r>
      <w:r w:rsidRPr="00197CF6">
        <w:rPr>
          <w:rFonts w:ascii="Arial" w:hAnsi="Arial" w:cs="Arial"/>
          <w:bCs/>
          <w:sz w:val="28"/>
          <w:szCs w:val="24"/>
        </w:rPr>
        <w:t xml:space="preserve"> </w:t>
      </w:r>
      <w:r w:rsidRPr="00197CF6">
        <w:rPr>
          <w:rFonts w:ascii="Arial" w:hAnsi="Arial" w:cs="Arial"/>
          <w:bCs/>
          <w:sz w:val="24"/>
          <w:szCs w:val="24"/>
        </w:rPr>
        <w:t>”</w:t>
      </w:r>
      <w:proofErr w:type="gramEnd"/>
      <w:r w:rsidRPr="00197CF6">
        <w:rPr>
          <w:rFonts w:ascii="Arial" w:hAnsi="Arial" w:cs="Arial"/>
          <w:bCs/>
          <w:sz w:val="24"/>
          <w:szCs w:val="24"/>
        </w:rPr>
        <w:t xml:space="preserve"> as shown in below </w:t>
      </w:r>
      <w:r w:rsidR="007236AD" w:rsidRPr="00197CF6">
        <w:rPr>
          <w:rFonts w:ascii="Arial" w:hAnsi="Arial" w:cs="Arial"/>
          <w:bCs/>
          <w:sz w:val="28"/>
          <w:szCs w:val="24"/>
        </w:rPr>
        <w:fldChar w:fldCharType="begin"/>
      </w:r>
      <w:r w:rsidR="007236AD" w:rsidRPr="00197CF6">
        <w:rPr>
          <w:rFonts w:ascii="Arial" w:hAnsi="Arial" w:cs="Arial"/>
          <w:bCs/>
          <w:sz w:val="28"/>
          <w:szCs w:val="24"/>
        </w:rPr>
        <w:instrText xml:space="preserve"> REF _Ref77257427 \h  \* MERGEFORMAT </w:instrText>
      </w:r>
      <w:r w:rsidR="007236AD" w:rsidRPr="00197CF6">
        <w:rPr>
          <w:rFonts w:ascii="Arial" w:hAnsi="Arial" w:cs="Arial"/>
          <w:bCs/>
          <w:sz w:val="28"/>
          <w:szCs w:val="24"/>
        </w:rPr>
      </w:r>
      <w:r w:rsidR="00723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150</w:t>
      </w:r>
      <w:r w:rsidR="007236AD" w:rsidRPr="00197CF6">
        <w:rPr>
          <w:rFonts w:ascii="Arial" w:hAnsi="Arial" w:cs="Arial"/>
          <w:bCs/>
          <w:sz w:val="28"/>
          <w:szCs w:val="24"/>
        </w:rPr>
        <w:fldChar w:fldCharType="end"/>
      </w:r>
      <w:r w:rsidRPr="00197CF6">
        <w:rPr>
          <w:rFonts w:ascii="Arial" w:hAnsi="Arial" w:cs="Arial"/>
          <w:bCs/>
          <w:sz w:val="24"/>
          <w:szCs w:val="24"/>
        </w:rPr>
        <w:t>.</w:t>
      </w:r>
    </w:p>
    <w:p w14:paraId="16C23EFA" w14:textId="77777777" w:rsidR="00922A9C" w:rsidRPr="00197CF6" w:rsidRDefault="00922A9C" w:rsidP="00922A9C">
      <w:pPr>
        <w:jc w:val="center"/>
        <w:rPr>
          <w:rFonts w:ascii="Arial" w:hAnsi="Arial" w:cs="Arial"/>
          <w:bCs/>
        </w:rPr>
      </w:pPr>
      <w:r w:rsidRPr="00197CF6">
        <w:rPr>
          <w:rFonts w:ascii="Arial" w:hAnsi="Arial" w:cs="Arial"/>
          <w:bCs/>
          <w:noProof/>
          <w:lang w:eastAsia="en-IN"/>
        </w:rPr>
        <w:drawing>
          <wp:inline distT="0" distB="0" distL="0" distR="0" wp14:anchorId="687B5B0C" wp14:editId="4435A303">
            <wp:extent cx="3238500" cy="34290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CSV select.png"/>
                    <pic:cNvPicPr/>
                  </pic:nvPicPr>
                  <pic:blipFill>
                    <a:blip r:embed="rId172">
                      <a:extLst>
                        <a:ext uri="{28A0092B-C50C-407E-A947-70E740481C1C}">
                          <a14:useLocalDpi xmlns:a14="http://schemas.microsoft.com/office/drawing/2010/main" val="0"/>
                        </a:ext>
                      </a:extLst>
                    </a:blip>
                    <a:stretch>
                      <a:fillRect/>
                    </a:stretch>
                  </pic:blipFill>
                  <pic:spPr>
                    <a:xfrm>
                      <a:off x="0" y="0"/>
                      <a:ext cx="3242933" cy="3433694"/>
                    </a:xfrm>
                    <a:prstGeom prst="rect">
                      <a:avLst/>
                    </a:prstGeom>
                  </pic:spPr>
                </pic:pic>
              </a:graphicData>
            </a:graphic>
          </wp:inline>
        </w:drawing>
      </w:r>
    </w:p>
    <w:p w14:paraId="405D8CE4" w14:textId="7D84E884" w:rsidR="007236AD" w:rsidRPr="00197CF6" w:rsidRDefault="007236AD" w:rsidP="007236AD">
      <w:pPr>
        <w:pStyle w:val="Caption"/>
        <w:rPr>
          <w:rFonts w:ascii="Arial" w:hAnsi="Arial" w:cs="Arial"/>
          <w:bCs w:val="0"/>
        </w:rPr>
      </w:pPr>
      <w:bookmarkStart w:id="701" w:name="_Ref77257427"/>
      <w:bookmarkStart w:id="702" w:name="_Toc77675785"/>
      <w:bookmarkStart w:id="703" w:name="_Toc818429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150</w:t>
      </w:r>
      <w:r w:rsidR="00DB2E6E">
        <w:rPr>
          <w:rFonts w:ascii="Arial" w:hAnsi="Arial" w:cs="Arial"/>
        </w:rPr>
        <w:fldChar w:fldCharType="end"/>
      </w:r>
      <w:bookmarkEnd w:id="701"/>
      <w:r w:rsidRPr="00197CF6">
        <w:rPr>
          <w:rFonts w:ascii="Arial" w:hAnsi="Arial" w:cs="Arial"/>
        </w:rPr>
        <w:t xml:space="preserve"> Save as CSV (Comma Delimited)</w:t>
      </w:r>
      <w:bookmarkEnd w:id="702"/>
      <w:bookmarkEnd w:id="703"/>
    </w:p>
    <w:p w14:paraId="34F6C26E" w14:textId="615060E3" w:rsidR="00922A9C" w:rsidRPr="00197CF6" w:rsidRDefault="00922A9C" w:rsidP="00922A9C">
      <w:pPr>
        <w:pStyle w:val="ListParagraph"/>
        <w:numPr>
          <w:ilvl w:val="0"/>
          <w:numId w:val="307"/>
        </w:numPr>
        <w:jc w:val="both"/>
        <w:rPr>
          <w:rFonts w:ascii="Arial" w:hAnsi="Arial" w:cs="Arial"/>
          <w:b/>
          <w:bCs/>
          <w:sz w:val="24"/>
        </w:rPr>
      </w:pPr>
      <w:r w:rsidRPr="00197CF6">
        <w:rPr>
          <w:rFonts w:ascii="Arial" w:hAnsi="Arial" w:cs="Arial"/>
          <w:bCs/>
          <w:sz w:val="24"/>
        </w:rPr>
        <w:t>After saving file as “.</w:t>
      </w:r>
      <w:proofErr w:type="spellStart"/>
      <w:r w:rsidRPr="00197CF6">
        <w:rPr>
          <w:rFonts w:ascii="Arial" w:hAnsi="Arial" w:cs="Arial"/>
          <w:bCs/>
          <w:sz w:val="24"/>
        </w:rPr>
        <w:t>csv</w:t>
      </w:r>
      <w:proofErr w:type="spellEnd"/>
      <w:r w:rsidRPr="00197CF6">
        <w:rPr>
          <w:rFonts w:ascii="Arial" w:hAnsi="Arial" w:cs="Arial"/>
          <w:bCs/>
          <w:sz w:val="24"/>
        </w:rPr>
        <w:t xml:space="preserve">”, user has to upload that file in the choose file option. (highlighted in red in </w:t>
      </w:r>
      <w:r w:rsidR="007236AD" w:rsidRPr="00197CF6">
        <w:rPr>
          <w:rFonts w:ascii="Arial" w:hAnsi="Arial" w:cs="Arial"/>
          <w:bCs/>
          <w:sz w:val="28"/>
        </w:rPr>
        <w:fldChar w:fldCharType="begin"/>
      </w:r>
      <w:r w:rsidR="007236AD" w:rsidRPr="00197CF6">
        <w:rPr>
          <w:rFonts w:ascii="Arial" w:hAnsi="Arial" w:cs="Arial"/>
          <w:bCs/>
          <w:sz w:val="28"/>
        </w:rPr>
        <w:instrText xml:space="preserve"> REF _Ref77257218 \h  \* MERGEFORMAT </w:instrText>
      </w:r>
      <w:r w:rsidR="007236AD" w:rsidRPr="00197CF6">
        <w:rPr>
          <w:rFonts w:ascii="Arial" w:hAnsi="Arial" w:cs="Arial"/>
          <w:bCs/>
          <w:sz w:val="28"/>
        </w:rPr>
      </w:r>
      <w:r w:rsidR="007236AD"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148</w:t>
      </w:r>
      <w:r w:rsidR="007236AD" w:rsidRPr="00197CF6">
        <w:rPr>
          <w:rFonts w:ascii="Arial" w:hAnsi="Arial" w:cs="Arial"/>
          <w:bCs/>
          <w:sz w:val="28"/>
        </w:rPr>
        <w:fldChar w:fldCharType="end"/>
      </w:r>
      <w:r w:rsidRPr="00197CF6">
        <w:rPr>
          <w:rFonts w:ascii="Arial" w:hAnsi="Arial" w:cs="Arial"/>
          <w:bCs/>
          <w:sz w:val="24"/>
        </w:rPr>
        <w:t>)</w:t>
      </w:r>
    </w:p>
    <w:p w14:paraId="4EF12E16" w14:textId="77777777" w:rsidR="00922A9C" w:rsidRPr="00197CF6" w:rsidRDefault="00922A9C" w:rsidP="00922A9C">
      <w:pPr>
        <w:pStyle w:val="ListParagraph"/>
        <w:numPr>
          <w:ilvl w:val="0"/>
          <w:numId w:val="307"/>
        </w:numPr>
        <w:jc w:val="both"/>
        <w:rPr>
          <w:rFonts w:ascii="Arial" w:hAnsi="Arial" w:cs="Arial"/>
          <w:bCs/>
          <w:sz w:val="24"/>
        </w:rPr>
      </w:pPr>
      <w:r w:rsidRPr="00197CF6">
        <w:rPr>
          <w:rFonts w:ascii="Arial" w:hAnsi="Arial" w:cs="Arial"/>
          <w:bCs/>
          <w:sz w:val="24"/>
        </w:rPr>
        <w:t xml:space="preserve">EA user can map asset serial nos. with the farmers </w:t>
      </w:r>
      <w:r w:rsidRPr="00197CF6">
        <w:rPr>
          <w:rFonts w:ascii="Arial" w:hAnsi="Arial" w:cs="Arial"/>
          <w:b/>
          <w:bCs/>
          <w:sz w:val="24"/>
        </w:rPr>
        <w:t>individually</w:t>
      </w:r>
      <w:r w:rsidRPr="00197CF6">
        <w:rPr>
          <w:rFonts w:ascii="Arial" w:hAnsi="Arial" w:cs="Arial"/>
          <w:bCs/>
          <w:sz w:val="24"/>
        </w:rPr>
        <w:t xml:space="preserve"> also in “Asset Mapping by EA”.</w:t>
      </w:r>
    </w:p>
    <w:p w14:paraId="4AFFE501" w14:textId="780498D4" w:rsidR="00CE0CAF" w:rsidRPr="00197CF6" w:rsidRDefault="00CE0CAF" w:rsidP="00CE0CAF">
      <w:pPr>
        <w:pStyle w:val="ListParagraph"/>
        <w:numPr>
          <w:ilvl w:val="0"/>
          <w:numId w:val="230"/>
        </w:numPr>
        <w:rPr>
          <w:rFonts w:ascii="Arial" w:hAnsi="Arial" w:cs="Arial"/>
          <w:b/>
          <w:bCs/>
        </w:rPr>
      </w:pPr>
      <w:r w:rsidRPr="00197CF6">
        <w:rPr>
          <w:rFonts w:ascii="Arial" w:hAnsi="Arial" w:cs="Arial"/>
          <w:sz w:val="24"/>
        </w:rPr>
        <w:t>To search consumer/farmer for individual asset serial no or IMEI no mapping, u</w:t>
      </w:r>
      <w:r w:rsidR="00922A9C" w:rsidRPr="00197CF6">
        <w:rPr>
          <w:rFonts w:ascii="Arial" w:hAnsi="Arial" w:cs="Arial"/>
          <w:sz w:val="24"/>
        </w:rPr>
        <w:t xml:space="preserve">ser </w:t>
      </w:r>
      <w:r w:rsidRPr="00197CF6">
        <w:rPr>
          <w:rFonts w:ascii="Arial" w:hAnsi="Arial" w:cs="Arial"/>
          <w:sz w:val="24"/>
        </w:rPr>
        <w:t xml:space="preserve">can search consumer/farmer by two ways i.e. </w:t>
      </w:r>
      <w:r w:rsidR="00922A9C" w:rsidRPr="00197CF6">
        <w:rPr>
          <w:rFonts w:ascii="Arial" w:hAnsi="Arial" w:cs="Arial"/>
          <w:sz w:val="24"/>
        </w:rPr>
        <w:t xml:space="preserve">either </w:t>
      </w:r>
      <w:r w:rsidRPr="00197CF6">
        <w:rPr>
          <w:rFonts w:ascii="Arial" w:hAnsi="Arial" w:cs="Arial"/>
          <w:sz w:val="24"/>
        </w:rPr>
        <w:t xml:space="preserve">entering </w:t>
      </w:r>
      <w:r w:rsidR="00922A9C" w:rsidRPr="00197CF6">
        <w:rPr>
          <w:rFonts w:ascii="Arial" w:hAnsi="Arial" w:cs="Arial"/>
          <w:sz w:val="24"/>
        </w:rPr>
        <w:t>IMEI number</w:t>
      </w:r>
      <w:r w:rsidRPr="00197CF6">
        <w:rPr>
          <w:rFonts w:ascii="Arial" w:hAnsi="Arial" w:cs="Arial"/>
          <w:sz w:val="24"/>
        </w:rPr>
        <w:t xml:space="preserve"> (if mapped)</w:t>
      </w:r>
      <w:r w:rsidR="00922A9C" w:rsidRPr="00197CF6">
        <w:rPr>
          <w:rFonts w:ascii="Arial" w:hAnsi="Arial" w:cs="Arial"/>
          <w:sz w:val="24"/>
        </w:rPr>
        <w:t xml:space="preserve"> or Application number (highlighted in yellow in below </w:t>
      </w:r>
      <w:r w:rsidRPr="00197CF6">
        <w:rPr>
          <w:rFonts w:ascii="Arial" w:hAnsi="Arial" w:cs="Arial"/>
          <w:sz w:val="28"/>
        </w:rPr>
        <w:fldChar w:fldCharType="begin"/>
      </w:r>
      <w:r w:rsidRPr="00197CF6">
        <w:rPr>
          <w:rFonts w:ascii="Arial" w:hAnsi="Arial" w:cs="Arial"/>
          <w:sz w:val="28"/>
        </w:rPr>
        <w:instrText xml:space="preserve"> REF _Ref77258570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151</w:t>
      </w:r>
      <w:r w:rsidRPr="00197CF6">
        <w:rPr>
          <w:rFonts w:ascii="Arial" w:hAnsi="Arial" w:cs="Arial"/>
          <w:sz w:val="28"/>
        </w:rPr>
        <w:fldChar w:fldCharType="end"/>
      </w:r>
      <w:r w:rsidR="00922A9C" w:rsidRPr="00197CF6">
        <w:rPr>
          <w:rFonts w:ascii="Arial" w:hAnsi="Arial" w:cs="Arial"/>
          <w:sz w:val="24"/>
        </w:rPr>
        <w:t>), the corres</w:t>
      </w:r>
      <w:r w:rsidR="00DA35E1" w:rsidRPr="00197CF6">
        <w:rPr>
          <w:rFonts w:ascii="Arial" w:hAnsi="Arial" w:cs="Arial"/>
          <w:sz w:val="24"/>
        </w:rPr>
        <w:t xml:space="preserve">ponding details of the consumer/farmer </w:t>
      </w:r>
      <w:r w:rsidR="00922A9C" w:rsidRPr="00197CF6">
        <w:rPr>
          <w:rFonts w:ascii="Arial" w:hAnsi="Arial" w:cs="Arial"/>
          <w:sz w:val="24"/>
        </w:rPr>
        <w:t>gets displayed on th</w:t>
      </w:r>
      <w:r w:rsidRPr="00197CF6">
        <w:rPr>
          <w:rFonts w:ascii="Arial" w:hAnsi="Arial" w:cs="Arial"/>
          <w:sz w:val="24"/>
        </w:rPr>
        <w:t xml:space="preserve">e Asset Mapping by EA Dashboard or the another way is, </w:t>
      </w:r>
      <w:r w:rsidRPr="00197CF6">
        <w:rPr>
          <w:rFonts w:ascii="Arial" w:hAnsi="Arial" w:cs="Arial"/>
          <w:sz w:val="24"/>
        </w:rPr>
        <w:lastRenderedPageBreak/>
        <w:t xml:space="preserve">by applying four filters i.e. District selection, Empanelled Agency selection, Capacity selection and Application </w:t>
      </w:r>
      <w:r w:rsidR="009A65F1" w:rsidRPr="00197CF6">
        <w:rPr>
          <w:rFonts w:ascii="Arial" w:hAnsi="Arial" w:cs="Arial"/>
          <w:sz w:val="24"/>
        </w:rPr>
        <w:t>Status</w:t>
      </w:r>
      <w:r w:rsidRPr="00197CF6">
        <w:rPr>
          <w:rFonts w:ascii="Arial" w:hAnsi="Arial" w:cs="Arial"/>
          <w:sz w:val="24"/>
        </w:rPr>
        <w:t xml:space="preserve"> selection  </w:t>
      </w:r>
      <w:r w:rsidRPr="00197CF6">
        <w:rPr>
          <w:rFonts w:ascii="Arial" w:hAnsi="Arial" w:cs="Arial"/>
          <w:sz w:val="24"/>
          <w:szCs w:val="24"/>
        </w:rPr>
        <w:t xml:space="preserve">(highlighted in pink in below </w:t>
      </w:r>
      <w:r w:rsidRPr="00197CF6">
        <w:rPr>
          <w:rFonts w:ascii="Arial" w:hAnsi="Arial" w:cs="Arial"/>
          <w:sz w:val="24"/>
          <w:szCs w:val="24"/>
        </w:rPr>
        <w:fldChar w:fldCharType="begin"/>
      </w:r>
      <w:r w:rsidRPr="00197CF6">
        <w:rPr>
          <w:rFonts w:ascii="Arial" w:hAnsi="Arial" w:cs="Arial"/>
          <w:sz w:val="24"/>
          <w:szCs w:val="24"/>
        </w:rPr>
        <w:instrText xml:space="preserve"> REF _Ref77258570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Pr="00197CF6">
        <w:rPr>
          <w:rFonts w:ascii="Arial" w:hAnsi="Arial" w:cs="Arial"/>
          <w:sz w:val="24"/>
          <w:szCs w:val="24"/>
        </w:rPr>
        <w:fldChar w:fldCharType="end"/>
      </w:r>
      <w:r w:rsidRPr="00197CF6">
        <w:rPr>
          <w:rFonts w:ascii="Arial" w:hAnsi="Arial" w:cs="Arial"/>
          <w:sz w:val="24"/>
          <w:szCs w:val="24"/>
        </w:rPr>
        <w:t>) to get the particular consumer/farmer details.</w:t>
      </w:r>
    </w:p>
    <w:p w14:paraId="153747F7" w14:textId="779A6CF2" w:rsidR="00C5751D" w:rsidRPr="00197CF6" w:rsidRDefault="00C5751D" w:rsidP="00CE0CAF">
      <w:pPr>
        <w:pStyle w:val="ListParagraph"/>
        <w:numPr>
          <w:ilvl w:val="0"/>
          <w:numId w:val="230"/>
        </w:numPr>
        <w:rPr>
          <w:rFonts w:ascii="Arial" w:hAnsi="Arial" w:cs="Arial"/>
          <w:b/>
          <w:bCs/>
        </w:rPr>
      </w:pPr>
      <w:r w:rsidRPr="00197CF6">
        <w:rPr>
          <w:rFonts w:ascii="Arial" w:hAnsi="Arial" w:cs="Arial"/>
          <w:sz w:val="24"/>
          <w:szCs w:val="24"/>
        </w:rPr>
        <w:t xml:space="preserve">Empanelled Agency can view </w:t>
      </w:r>
      <w:r w:rsidR="001122D4" w:rsidRPr="00197CF6">
        <w:rPr>
          <w:rFonts w:ascii="Arial" w:hAnsi="Arial" w:cs="Arial"/>
          <w:sz w:val="24"/>
          <w:szCs w:val="24"/>
        </w:rPr>
        <w:t xml:space="preserve">only </w:t>
      </w:r>
      <w:r w:rsidRPr="00197CF6">
        <w:rPr>
          <w:rFonts w:ascii="Arial" w:hAnsi="Arial" w:cs="Arial"/>
          <w:sz w:val="24"/>
          <w:szCs w:val="24"/>
        </w:rPr>
        <w:t>those consumers/farmers details whose Order is placed to them.</w:t>
      </w:r>
    </w:p>
    <w:p w14:paraId="661406C9" w14:textId="77777777" w:rsidR="00CE0CAF" w:rsidRPr="00197CF6" w:rsidRDefault="00CE0CAF" w:rsidP="00CE0CAF">
      <w:pPr>
        <w:rPr>
          <w:rFonts w:ascii="Arial" w:hAnsi="Arial" w:cs="Arial"/>
          <w:b/>
          <w:bCs/>
        </w:rPr>
      </w:pPr>
    </w:p>
    <w:p w14:paraId="323747EA" w14:textId="4A63BDC0" w:rsidR="00922A9C" w:rsidRDefault="00AF4107" w:rsidP="00CE0CAF">
      <w:pPr>
        <w:rPr>
          <w:rFonts w:ascii="Arial" w:hAnsi="Arial" w:cs="Arial"/>
          <w:b/>
          <w:bCs/>
        </w:rPr>
      </w:pPr>
      <w:r w:rsidRPr="006E639C">
        <w:rPr>
          <w:rFonts w:ascii="Arial" w:hAnsi="Arial" w:cs="Arial"/>
          <w:b/>
          <w:bCs/>
          <w:noProof/>
          <w:lang w:eastAsia="en-IN"/>
        </w:rPr>
        <w:drawing>
          <wp:inline distT="0" distB="0" distL="0" distR="0" wp14:anchorId="6F7346B7" wp14:editId="4E98B4A4">
            <wp:extent cx="8801100" cy="3743960"/>
            <wp:effectExtent l="0" t="0" r="0" b="8890"/>
            <wp:docPr id="108" name="Picture 108" descr="C:\Users\USER\Desktop\Screenshot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Screenshot_32.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801100" cy="3743960"/>
                    </a:xfrm>
                    <a:prstGeom prst="rect">
                      <a:avLst/>
                    </a:prstGeom>
                    <a:noFill/>
                    <a:ln>
                      <a:noFill/>
                    </a:ln>
                  </pic:spPr>
                </pic:pic>
              </a:graphicData>
            </a:graphic>
          </wp:inline>
        </w:drawing>
      </w:r>
    </w:p>
    <w:p w14:paraId="2B2A39F6" w14:textId="77777777" w:rsidR="00043B75" w:rsidRPr="00197CF6" w:rsidRDefault="00043B75" w:rsidP="00CE0CAF">
      <w:pPr>
        <w:rPr>
          <w:rFonts w:ascii="Arial" w:hAnsi="Arial" w:cs="Arial"/>
          <w:b/>
          <w:bCs/>
        </w:rPr>
      </w:pPr>
    </w:p>
    <w:p w14:paraId="0DCEA49E" w14:textId="2E0D92CF" w:rsidR="00922A9C" w:rsidRDefault="00922A9C" w:rsidP="00922A9C">
      <w:pPr>
        <w:pStyle w:val="Caption"/>
        <w:rPr>
          <w:rFonts w:ascii="Arial" w:hAnsi="Arial" w:cs="Arial"/>
        </w:rPr>
      </w:pPr>
      <w:bookmarkStart w:id="704" w:name="_Ref77258570"/>
      <w:bookmarkStart w:id="705" w:name="_Toc75421204"/>
      <w:bookmarkStart w:id="706" w:name="_Ref77579871"/>
      <w:bookmarkStart w:id="707" w:name="_Toc77675786"/>
      <w:bookmarkStart w:id="708" w:name="_Toc818429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151</w:t>
      </w:r>
      <w:r w:rsidR="00DB2E6E">
        <w:rPr>
          <w:rFonts w:ascii="Arial" w:hAnsi="Arial" w:cs="Arial"/>
        </w:rPr>
        <w:fldChar w:fldCharType="end"/>
      </w:r>
      <w:bookmarkEnd w:id="704"/>
      <w:r w:rsidRPr="00197CF6">
        <w:rPr>
          <w:rFonts w:ascii="Arial" w:hAnsi="Arial" w:cs="Arial"/>
        </w:rPr>
        <w:t xml:space="preserve"> Asset Mapping by EA Dashboard</w:t>
      </w:r>
      <w:bookmarkEnd w:id="705"/>
      <w:bookmarkEnd w:id="706"/>
      <w:bookmarkEnd w:id="707"/>
      <w:bookmarkEnd w:id="708"/>
    </w:p>
    <w:p w14:paraId="55A3BEA6" w14:textId="77777777" w:rsidR="00043B75" w:rsidRDefault="00043B75" w:rsidP="00043B75"/>
    <w:p w14:paraId="05D5C6F7" w14:textId="77777777" w:rsidR="00043B75" w:rsidRPr="00043B75" w:rsidRDefault="00043B75" w:rsidP="00043B75"/>
    <w:p w14:paraId="20066667" w14:textId="08F76774" w:rsidR="00922A9C" w:rsidRPr="00197CF6" w:rsidRDefault="00922A9C" w:rsidP="00922A9C">
      <w:pPr>
        <w:pStyle w:val="ListParagraph"/>
        <w:numPr>
          <w:ilvl w:val="0"/>
          <w:numId w:val="230"/>
        </w:numPr>
        <w:rPr>
          <w:rFonts w:ascii="Arial" w:hAnsi="Arial" w:cs="Arial"/>
          <w:sz w:val="24"/>
          <w:szCs w:val="24"/>
        </w:rPr>
      </w:pPr>
      <w:r w:rsidRPr="00197CF6">
        <w:rPr>
          <w:rFonts w:ascii="Arial" w:hAnsi="Arial" w:cs="Arial"/>
          <w:sz w:val="24"/>
          <w:szCs w:val="24"/>
        </w:rPr>
        <w:t>User can download CSV or Excel file (highlighted in green</w:t>
      </w:r>
      <w:r w:rsidR="007236AD" w:rsidRPr="00197CF6">
        <w:rPr>
          <w:rFonts w:ascii="Arial" w:hAnsi="Arial" w:cs="Arial"/>
          <w:sz w:val="24"/>
          <w:szCs w:val="24"/>
        </w:rPr>
        <w:t xml:space="preserv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007236AD" w:rsidRPr="00197CF6">
        <w:rPr>
          <w:rFonts w:ascii="Arial" w:hAnsi="Arial" w:cs="Arial"/>
          <w:sz w:val="24"/>
          <w:szCs w:val="24"/>
        </w:rPr>
        <w:fldChar w:fldCharType="end"/>
      </w:r>
      <w:r w:rsidRPr="00197CF6">
        <w:rPr>
          <w:rFonts w:ascii="Arial" w:hAnsi="Arial" w:cs="Arial"/>
          <w:sz w:val="24"/>
          <w:szCs w:val="24"/>
        </w:rPr>
        <w:t>) of the filtered farmer details for analysis.</w:t>
      </w:r>
    </w:p>
    <w:p w14:paraId="30934234" w14:textId="747B5616" w:rsidR="00922A9C" w:rsidRPr="00197CF6" w:rsidRDefault="00922A9C" w:rsidP="00922A9C">
      <w:pPr>
        <w:pStyle w:val="ListParagraph"/>
        <w:numPr>
          <w:ilvl w:val="0"/>
          <w:numId w:val="230"/>
        </w:numPr>
        <w:rPr>
          <w:rFonts w:ascii="Arial" w:hAnsi="Arial" w:cs="Arial"/>
          <w:sz w:val="24"/>
          <w:szCs w:val="24"/>
        </w:rPr>
      </w:pPr>
      <w:r w:rsidRPr="00197CF6">
        <w:rPr>
          <w:rFonts w:ascii="Arial" w:hAnsi="Arial" w:cs="Arial"/>
          <w:sz w:val="24"/>
          <w:szCs w:val="24"/>
        </w:rPr>
        <w:t xml:space="preserve">User also can search the particular farmer details by entering input in the search boxes. (highlighted in blue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007236AD" w:rsidRPr="00197CF6">
        <w:rPr>
          <w:rFonts w:ascii="Arial" w:hAnsi="Arial" w:cs="Arial"/>
          <w:sz w:val="24"/>
          <w:szCs w:val="24"/>
        </w:rPr>
        <w:fldChar w:fldCharType="end"/>
      </w:r>
      <w:r w:rsidRPr="00197CF6">
        <w:rPr>
          <w:rFonts w:ascii="Arial" w:hAnsi="Arial" w:cs="Arial"/>
          <w:sz w:val="24"/>
          <w:szCs w:val="24"/>
        </w:rPr>
        <w:t>)</w:t>
      </w:r>
    </w:p>
    <w:p w14:paraId="5F200264" w14:textId="18D2AC1B" w:rsidR="009C36E2" w:rsidRPr="00197CF6" w:rsidRDefault="00922A9C" w:rsidP="00DA35E1">
      <w:pPr>
        <w:pStyle w:val="ListParagraph"/>
        <w:numPr>
          <w:ilvl w:val="0"/>
          <w:numId w:val="230"/>
        </w:numPr>
        <w:rPr>
          <w:rFonts w:ascii="Arial" w:hAnsi="Arial" w:cs="Arial"/>
          <w:sz w:val="24"/>
          <w:szCs w:val="24"/>
        </w:rPr>
      </w:pPr>
      <w:r w:rsidRPr="00197CF6">
        <w:rPr>
          <w:rFonts w:ascii="Arial" w:hAnsi="Arial" w:cs="Arial"/>
          <w:sz w:val="24"/>
          <w:szCs w:val="24"/>
        </w:rPr>
        <w:t xml:space="preserve">By clicking on to the farmer’s </w:t>
      </w:r>
      <w:r w:rsidR="009C36E2" w:rsidRPr="00197CF6">
        <w:rPr>
          <w:rFonts w:ascii="Arial" w:hAnsi="Arial" w:cs="Arial"/>
          <w:sz w:val="24"/>
          <w:szCs w:val="24"/>
        </w:rPr>
        <w:t>Application</w:t>
      </w:r>
      <w:r w:rsidRPr="00197CF6">
        <w:rPr>
          <w:rFonts w:ascii="Arial" w:hAnsi="Arial" w:cs="Arial"/>
          <w:sz w:val="24"/>
          <w:szCs w:val="24"/>
        </w:rPr>
        <w:t xml:space="preserve"> no.</w:t>
      </w:r>
      <w:r w:rsidR="00CE0CAF" w:rsidRPr="00197CF6">
        <w:rPr>
          <w:rFonts w:ascii="Arial" w:hAnsi="Arial" w:cs="Arial"/>
          <w:sz w:val="24"/>
          <w:szCs w:val="24"/>
        </w:rPr>
        <w:t xml:space="preserve"> (</w:t>
      </w:r>
      <w:r w:rsidR="008C676D" w:rsidRPr="00197CF6">
        <w:rPr>
          <w:rFonts w:ascii="Arial" w:hAnsi="Arial" w:cs="Arial"/>
          <w:sz w:val="24"/>
          <w:szCs w:val="24"/>
        </w:rPr>
        <w:t>Highlighted</w:t>
      </w:r>
      <w:r w:rsidR="00CE0CAF" w:rsidRPr="00197CF6">
        <w:rPr>
          <w:rFonts w:ascii="Arial" w:hAnsi="Arial" w:cs="Arial"/>
          <w:sz w:val="24"/>
          <w:szCs w:val="24"/>
        </w:rPr>
        <w:t xml:space="preserve"> in red in above </w:t>
      </w:r>
      <w:r w:rsidR="00CE0CAF" w:rsidRPr="00197CF6">
        <w:rPr>
          <w:rFonts w:ascii="Arial" w:hAnsi="Arial" w:cs="Arial"/>
          <w:sz w:val="28"/>
          <w:szCs w:val="24"/>
        </w:rPr>
        <w:fldChar w:fldCharType="begin"/>
      </w:r>
      <w:r w:rsidR="00CE0CAF" w:rsidRPr="00197CF6">
        <w:rPr>
          <w:rFonts w:ascii="Arial" w:hAnsi="Arial" w:cs="Arial"/>
          <w:sz w:val="28"/>
          <w:szCs w:val="24"/>
        </w:rPr>
        <w:instrText xml:space="preserve"> REF _Ref77258570 \h  \* MERGEFORMAT </w:instrText>
      </w:r>
      <w:r w:rsidR="00CE0CAF" w:rsidRPr="00197CF6">
        <w:rPr>
          <w:rFonts w:ascii="Arial" w:hAnsi="Arial" w:cs="Arial"/>
          <w:sz w:val="28"/>
          <w:szCs w:val="24"/>
        </w:rPr>
      </w:r>
      <w:r w:rsidR="00CE0CA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151</w:t>
      </w:r>
      <w:r w:rsidR="00CE0CAF" w:rsidRPr="00197CF6">
        <w:rPr>
          <w:rFonts w:ascii="Arial" w:hAnsi="Arial" w:cs="Arial"/>
          <w:sz w:val="28"/>
          <w:szCs w:val="24"/>
        </w:rPr>
        <w:fldChar w:fldCharType="end"/>
      </w:r>
      <w:r w:rsidR="00CE0CAF" w:rsidRPr="00197CF6">
        <w:rPr>
          <w:rFonts w:ascii="Arial" w:hAnsi="Arial" w:cs="Arial"/>
          <w:sz w:val="24"/>
          <w:szCs w:val="24"/>
        </w:rPr>
        <w:t>)</w:t>
      </w:r>
      <w:r w:rsidRPr="00197CF6">
        <w:rPr>
          <w:rFonts w:ascii="Arial" w:hAnsi="Arial" w:cs="Arial"/>
          <w:sz w:val="24"/>
          <w:szCs w:val="24"/>
        </w:rPr>
        <w:t xml:space="preserve"> user will be redirected to the Consumer Info</w:t>
      </w:r>
      <w:r w:rsidR="00545097" w:rsidRPr="00197CF6">
        <w:rPr>
          <w:rFonts w:ascii="Arial" w:hAnsi="Arial" w:cs="Arial"/>
          <w:sz w:val="24"/>
          <w:szCs w:val="24"/>
        </w:rPr>
        <w:t xml:space="preserve"> tab</w:t>
      </w:r>
      <w:r w:rsidRPr="00197CF6">
        <w:rPr>
          <w:rFonts w:ascii="Arial" w:hAnsi="Arial" w:cs="Arial"/>
          <w:sz w:val="24"/>
          <w:szCs w:val="24"/>
        </w:rPr>
        <w:t xml:space="preserve"> as </w:t>
      </w:r>
      <w:r w:rsidR="00545097" w:rsidRPr="00197CF6">
        <w:rPr>
          <w:rFonts w:ascii="Arial" w:hAnsi="Arial" w:cs="Arial"/>
          <w:sz w:val="24"/>
          <w:szCs w:val="24"/>
        </w:rPr>
        <w:t>highlighted in red</w:t>
      </w:r>
      <w:r w:rsidRPr="00197CF6">
        <w:rPr>
          <w:rFonts w:ascii="Arial" w:hAnsi="Arial" w:cs="Arial"/>
          <w:sz w:val="24"/>
          <w:szCs w:val="24"/>
        </w:rPr>
        <w:t xml:space="preserve"> in below </w:t>
      </w:r>
      <w:r w:rsidR="00545097" w:rsidRPr="00197CF6">
        <w:rPr>
          <w:rFonts w:ascii="Arial" w:hAnsi="Arial" w:cs="Arial"/>
          <w:sz w:val="24"/>
          <w:szCs w:val="24"/>
        </w:rPr>
        <w:fldChar w:fldCharType="begin"/>
      </w:r>
      <w:r w:rsidR="00545097" w:rsidRPr="00197CF6">
        <w:rPr>
          <w:rFonts w:ascii="Arial" w:hAnsi="Arial" w:cs="Arial"/>
          <w:sz w:val="24"/>
          <w:szCs w:val="24"/>
        </w:rPr>
        <w:instrText xml:space="preserve"> REF _Ref77261357 \h  \* MERGEFORMAT </w:instrText>
      </w:r>
      <w:r w:rsidR="00545097" w:rsidRPr="00197CF6">
        <w:rPr>
          <w:rFonts w:ascii="Arial" w:hAnsi="Arial" w:cs="Arial"/>
          <w:sz w:val="24"/>
          <w:szCs w:val="24"/>
        </w:rPr>
      </w:r>
      <w:r w:rsidR="00545097"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545097" w:rsidRPr="00197CF6">
        <w:rPr>
          <w:rFonts w:ascii="Arial" w:hAnsi="Arial" w:cs="Arial"/>
          <w:sz w:val="24"/>
          <w:szCs w:val="24"/>
        </w:rPr>
        <w:fldChar w:fldCharType="end"/>
      </w:r>
      <w:r w:rsidRPr="00197CF6">
        <w:rPr>
          <w:rFonts w:ascii="Arial" w:hAnsi="Arial" w:cs="Arial"/>
          <w:sz w:val="24"/>
          <w:szCs w:val="24"/>
        </w:rPr>
        <w:t>.</w:t>
      </w:r>
      <w:r w:rsidR="00DA35E1" w:rsidRPr="00197CF6">
        <w:rPr>
          <w:rFonts w:ascii="Arial" w:hAnsi="Arial" w:cs="Arial"/>
          <w:sz w:val="24"/>
          <w:szCs w:val="24"/>
        </w:rPr>
        <w:t xml:space="preserve"> </w:t>
      </w:r>
    </w:p>
    <w:p w14:paraId="396300E4" w14:textId="77777777" w:rsidR="009C36E2" w:rsidRPr="00197CF6" w:rsidRDefault="009C36E2" w:rsidP="009C36E2">
      <w:pPr>
        <w:rPr>
          <w:rFonts w:ascii="Arial" w:hAnsi="Arial" w:cs="Arial"/>
          <w:sz w:val="24"/>
          <w:szCs w:val="24"/>
        </w:rPr>
      </w:pPr>
    </w:p>
    <w:p w14:paraId="31FA3EA9" w14:textId="5F38C236" w:rsidR="009C36E2" w:rsidRPr="00197CF6" w:rsidRDefault="009329BB" w:rsidP="00404E56">
      <w:pPr>
        <w:jc w:val="center"/>
        <w:rPr>
          <w:rFonts w:ascii="Arial" w:hAnsi="Arial" w:cs="Arial"/>
        </w:rPr>
      </w:pPr>
      <w:r w:rsidRPr="007C00CB">
        <w:rPr>
          <w:rFonts w:ascii="Arial" w:hAnsi="Arial" w:cs="Arial"/>
          <w:noProof/>
          <w:lang w:eastAsia="en-IN"/>
        </w:rPr>
        <w:lastRenderedPageBreak/>
        <w:drawing>
          <wp:inline distT="0" distB="0" distL="0" distR="0" wp14:anchorId="1F7F88C1" wp14:editId="5C600D7E">
            <wp:extent cx="8801100" cy="4284345"/>
            <wp:effectExtent l="0" t="0" r="0" b="1905"/>
            <wp:docPr id="114" name="Picture 114" descr="C:\Users\USER\Desktop\Screenshot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Screenshot_33.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801100" cy="4284345"/>
                    </a:xfrm>
                    <a:prstGeom prst="rect">
                      <a:avLst/>
                    </a:prstGeom>
                    <a:noFill/>
                    <a:ln>
                      <a:noFill/>
                    </a:ln>
                  </pic:spPr>
                </pic:pic>
              </a:graphicData>
            </a:graphic>
          </wp:inline>
        </w:drawing>
      </w:r>
    </w:p>
    <w:p w14:paraId="648E1921" w14:textId="12B51103" w:rsidR="00404E56" w:rsidRPr="00197CF6" w:rsidRDefault="009329BB" w:rsidP="00404E56">
      <w:pPr>
        <w:jc w:val="center"/>
        <w:rPr>
          <w:rFonts w:ascii="Arial" w:hAnsi="Arial" w:cs="Arial"/>
        </w:rPr>
      </w:pPr>
      <w:r w:rsidRPr="007C00CB">
        <w:rPr>
          <w:rFonts w:ascii="Arial" w:hAnsi="Arial" w:cs="Arial"/>
          <w:noProof/>
          <w:lang w:eastAsia="en-IN"/>
        </w:rPr>
        <w:drawing>
          <wp:inline distT="0" distB="0" distL="0" distR="0" wp14:anchorId="475A5524" wp14:editId="16894992">
            <wp:extent cx="8801100" cy="3531870"/>
            <wp:effectExtent l="0" t="0" r="0" b="0"/>
            <wp:docPr id="115" name="Picture 115" descr="C:\Users\USER\Desktop\Screenshot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Screenshot_34.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801100" cy="3531870"/>
                    </a:xfrm>
                    <a:prstGeom prst="rect">
                      <a:avLst/>
                    </a:prstGeom>
                    <a:noFill/>
                    <a:ln>
                      <a:noFill/>
                    </a:ln>
                  </pic:spPr>
                </pic:pic>
              </a:graphicData>
            </a:graphic>
          </wp:inline>
        </w:drawing>
      </w:r>
    </w:p>
    <w:p w14:paraId="0BA9D727" w14:textId="5144AF33" w:rsidR="00404E56" w:rsidRPr="00197CF6" w:rsidRDefault="009329BB" w:rsidP="00404E56">
      <w:pPr>
        <w:jc w:val="center"/>
        <w:rPr>
          <w:rFonts w:ascii="Arial" w:hAnsi="Arial" w:cs="Arial"/>
        </w:rPr>
      </w:pPr>
      <w:r w:rsidRPr="007C00CB">
        <w:rPr>
          <w:rFonts w:ascii="Arial" w:hAnsi="Arial" w:cs="Arial"/>
          <w:noProof/>
          <w:lang w:eastAsia="en-IN"/>
        </w:rPr>
        <w:lastRenderedPageBreak/>
        <w:drawing>
          <wp:inline distT="0" distB="0" distL="0" distR="0" wp14:anchorId="530218A2" wp14:editId="67B2E93B">
            <wp:extent cx="8801100" cy="1430655"/>
            <wp:effectExtent l="0" t="0" r="0" b="0"/>
            <wp:docPr id="116" name="Picture 116" descr="C:\Users\USER\Desktop\Screenshot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Desktop\Screenshot_35.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801100" cy="1430655"/>
                    </a:xfrm>
                    <a:prstGeom prst="rect">
                      <a:avLst/>
                    </a:prstGeom>
                    <a:noFill/>
                    <a:ln>
                      <a:noFill/>
                    </a:ln>
                  </pic:spPr>
                </pic:pic>
              </a:graphicData>
            </a:graphic>
          </wp:inline>
        </w:drawing>
      </w:r>
    </w:p>
    <w:p w14:paraId="49DB76E9" w14:textId="39BAE84E" w:rsidR="00922A9C" w:rsidRPr="00197CF6" w:rsidRDefault="00922A9C" w:rsidP="00922A9C">
      <w:pPr>
        <w:pStyle w:val="Caption"/>
        <w:rPr>
          <w:rFonts w:ascii="Arial" w:hAnsi="Arial" w:cs="Arial"/>
        </w:rPr>
      </w:pPr>
      <w:bookmarkStart w:id="709" w:name="_Ref77261357"/>
      <w:bookmarkStart w:id="710" w:name="_Toc77675787"/>
      <w:bookmarkStart w:id="711" w:name="_Toc818429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152</w:t>
      </w:r>
      <w:r w:rsidR="00DB2E6E">
        <w:rPr>
          <w:rFonts w:ascii="Arial" w:hAnsi="Arial" w:cs="Arial"/>
        </w:rPr>
        <w:fldChar w:fldCharType="end"/>
      </w:r>
      <w:bookmarkEnd w:id="709"/>
      <w:r w:rsidRPr="00197CF6">
        <w:rPr>
          <w:rFonts w:ascii="Arial" w:hAnsi="Arial" w:cs="Arial"/>
        </w:rPr>
        <w:t xml:space="preserve"> Consumer</w:t>
      </w:r>
      <w:r w:rsidR="00545097" w:rsidRPr="00197CF6">
        <w:rPr>
          <w:rFonts w:ascii="Arial" w:hAnsi="Arial" w:cs="Arial"/>
        </w:rPr>
        <w:t xml:space="preserve"> Info Tab</w:t>
      </w:r>
      <w:bookmarkEnd w:id="710"/>
      <w:bookmarkEnd w:id="711"/>
    </w:p>
    <w:p w14:paraId="036DB2E6" w14:textId="1CDDE2D0" w:rsidR="00922A9C" w:rsidRPr="00197CF6" w:rsidRDefault="00922A9C" w:rsidP="00922A9C">
      <w:pPr>
        <w:pStyle w:val="ListParagraph"/>
        <w:numPr>
          <w:ilvl w:val="0"/>
          <w:numId w:val="231"/>
        </w:numPr>
        <w:ind w:left="450"/>
        <w:rPr>
          <w:rFonts w:ascii="Arial" w:hAnsi="Arial" w:cs="Arial"/>
          <w:sz w:val="24"/>
          <w:szCs w:val="24"/>
        </w:rPr>
      </w:pPr>
      <w:r w:rsidRPr="00197CF6">
        <w:rPr>
          <w:rFonts w:ascii="Arial" w:hAnsi="Arial" w:cs="Arial"/>
          <w:sz w:val="24"/>
          <w:szCs w:val="24"/>
        </w:rPr>
        <w:t xml:space="preserve">In above </w:t>
      </w:r>
      <w:r w:rsidR="00794189" w:rsidRPr="00197CF6">
        <w:rPr>
          <w:rFonts w:ascii="Arial" w:hAnsi="Arial" w:cs="Arial"/>
          <w:sz w:val="24"/>
          <w:szCs w:val="24"/>
        </w:rPr>
        <w:fldChar w:fldCharType="begin"/>
      </w:r>
      <w:r w:rsidR="00794189" w:rsidRPr="00197CF6">
        <w:rPr>
          <w:rFonts w:ascii="Arial" w:hAnsi="Arial" w:cs="Arial"/>
          <w:sz w:val="24"/>
          <w:szCs w:val="24"/>
        </w:rPr>
        <w:instrText xml:space="preserve"> REF _Ref77261357 \h  \* MERGEFORMAT </w:instrText>
      </w:r>
      <w:r w:rsidR="00794189" w:rsidRPr="00197CF6">
        <w:rPr>
          <w:rFonts w:ascii="Arial" w:hAnsi="Arial" w:cs="Arial"/>
          <w:sz w:val="24"/>
          <w:szCs w:val="24"/>
        </w:rPr>
      </w:r>
      <w:r w:rsidR="00794189"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794189" w:rsidRPr="00197CF6">
        <w:rPr>
          <w:rFonts w:ascii="Arial" w:hAnsi="Arial" w:cs="Arial"/>
          <w:sz w:val="24"/>
          <w:szCs w:val="24"/>
        </w:rPr>
        <w:fldChar w:fldCharType="end"/>
      </w:r>
      <w:r w:rsidRPr="00197CF6">
        <w:rPr>
          <w:rFonts w:ascii="Arial" w:hAnsi="Arial" w:cs="Arial"/>
          <w:sz w:val="24"/>
          <w:szCs w:val="24"/>
        </w:rPr>
        <w:t>, the four sub</w:t>
      </w:r>
      <w:r w:rsidR="00794189" w:rsidRPr="00197CF6">
        <w:rPr>
          <w:rFonts w:ascii="Arial" w:hAnsi="Arial" w:cs="Arial"/>
          <w:sz w:val="24"/>
          <w:szCs w:val="24"/>
        </w:rPr>
        <w:t xml:space="preserve"> features will fun</w:t>
      </w:r>
      <w:r w:rsidR="00592C94" w:rsidRPr="00197CF6">
        <w:rPr>
          <w:rFonts w:ascii="Arial" w:hAnsi="Arial" w:cs="Arial"/>
          <w:sz w:val="24"/>
          <w:szCs w:val="24"/>
        </w:rPr>
        <w:t>c</w:t>
      </w:r>
      <w:r w:rsidR="00794189" w:rsidRPr="00197CF6">
        <w:rPr>
          <w:rFonts w:ascii="Arial" w:hAnsi="Arial" w:cs="Arial"/>
          <w:sz w:val="24"/>
          <w:szCs w:val="24"/>
        </w:rPr>
        <w:t>tion for the Asset M</w:t>
      </w:r>
      <w:r w:rsidRPr="00197CF6">
        <w:rPr>
          <w:rFonts w:ascii="Arial" w:hAnsi="Arial" w:cs="Arial"/>
          <w:sz w:val="24"/>
          <w:szCs w:val="24"/>
        </w:rPr>
        <w:t xml:space="preserve">apping, IMEI </w:t>
      </w:r>
      <w:r w:rsidR="00592C94" w:rsidRPr="00197CF6">
        <w:rPr>
          <w:rFonts w:ascii="Arial" w:hAnsi="Arial" w:cs="Arial"/>
          <w:sz w:val="24"/>
          <w:szCs w:val="24"/>
        </w:rPr>
        <w:t>mapping</w:t>
      </w:r>
      <w:r w:rsidRPr="00197CF6">
        <w:rPr>
          <w:rFonts w:ascii="Arial" w:hAnsi="Arial" w:cs="Arial"/>
          <w:sz w:val="24"/>
          <w:szCs w:val="24"/>
        </w:rPr>
        <w:t xml:space="preserve">, </w:t>
      </w:r>
      <w:r w:rsidR="00D439B7" w:rsidRPr="00197CF6">
        <w:rPr>
          <w:rFonts w:ascii="Arial" w:hAnsi="Arial" w:cs="Arial"/>
          <w:sz w:val="24"/>
          <w:szCs w:val="24"/>
        </w:rPr>
        <w:t xml:space="preserve">uploading </w:t>
      </w:r>
      <w:proofErr w:type="gramStart"/>
      <w:r w:rsidRPr="00197CF6">
        <w:rPr>
          <w:rFonts w:ascii="Arial" w:hAnsi="Arial" w:cs="Arial"/>
          <w:sz w:val="24"/>
          <w:szCs w:val="24"/>
        </w:rPr>
        <w:t>I&amp;C</w:t>
      </w:r>
      <w:proofErr w:type="gramEnd"/>
      <w:r w:rsidRPr="00197CF6">
        <w:rPr>
          <w:rFonts w:ascii="Arial" w:hAnsi="Arial" w:cs="Arial"/>
          <w:sz w:val="24"/>
          <w:szCs w:val="24"/>
        </w:rPr>
        <w:t xml:space="preserve"> photos and </w:t>
      </w:r>
      <w:r w:rsidR="00794189" w:rsidRPr="00197CF6">
        <w:rPr>
          <w:rFonts w:ascii="Arial" w:hAnsi="Arial" w:cs="Arial"/>
          <w:sz w:val="24"/>
          <w:szCs w:val="24"/>
        </w:rPr>
        <w:t xml:space="preserve">uploading </w:t>
      </w:r>
      <w:r w:rsidRPr="00197CF6">
        <w:rPr>
          <w:rFonts w:ascii="Arial" w:hAnsi="Arial" w:cs="Arial"/>
          <w:sz w:val="24"/>
          <w:szCs w:val="24"/>
        </w:rPr>
        <w:t>Insurance</w:t>
      </w:r>
      <w:r w:rsidR="00794189" w:rsidRPr="00197CF6">
        <w:rPr>
          <w:rFonts w:ascii="Arial" w:hAnsi="Arial" w:cs="Arial"/>
          <w:sz w:val="24"/>
          <w:szCs w:val="24"/>
        </w:rPr>
        <w:t xml:space="preserve"> policy details</w:t>
      </w:r>
      <w:r w:rsidRPr="00197CF6">
        <w:rPr>
          <w:rFonts w:ascii="Arial" w:hAnsi="Arial" w:cs="Arial"/>
          <w:sz w:val="24"/>
          <w:szCs w:val="24"/>
        </w:rPr>
        <w:t>.</w:t>
      </w:r>
    </w:p>
    <w:p w14:paraId="50EB15EA" w14:textId="77777777" w:rsidR="002A600B" w:rsidRPr="00197CF6" w:rsidRDefault="002A600B" w:rsidP="003700C0">
      <w:pPr>
        <w:pStyle w:val="ListParagraph"/>
        <w:ind w:left="450"/>
        <w:rPr>
          <w:rFonts w:ascii="Arial" w:hAnsi="Arial" w:cs="Arial"/>
          <w:sz w:val="24"/>
          <w:szCs w:val="24"/>
        </w:rPr>
      </w:pPr>
    </w:p>
    <w:p w14:paraId="2274C466" w14:textId="2474173B" w:rsidR="00922A9C" w:rsidRPr="00197CF6" w:rsidRDefault="00922A9C" w:rsidP="00922A9C">
      <w:pPr>
        <w:pStyle w:val="ListParagraph"/>
        <w:numPr>
          <w:ilvl w:val="0"/>
          <w:numId w:val="231"/>
        </w:numPr>
        <w:ind w:left="450"/>
        <w:rPr>
          <w:rFonts w:ascii="Arial" w:hAnsi="Arial" w:cs="Arial"/>
          <w:sz w:val="24"/>
          <w:szCs w:val="24"/>
        </w:rPr>
      </w:pPr>
      <w:r w:rsidRPr="00197CF6">
        <w:rPr>
          <w:rFonts w:ascii="Arial" w:hAnsi="Arial" w:cs="Arial"/>
          <w:sz w:val="24"/>
          <w:szCs w:val="24"/>
        </w:rPr>
        <w:t xml:space="preserve">The first sub feature is “Individual Asset Mapping”. By clicking “Asset Mapping” button (highlighted in </w:t>
      </w:r>
      <w:r w:rsidR="00545097" w:rsidRPr="00197CF6">
        <w:rPr>
          <w:rFonts w:ascii="Arial" w:hAnsi="Arial" w:cs="Arial"/>
          <w:sz w:val="24"/>
          <w:szCs w:val="24"/>
        </w:rPr>
        <w:t>yellow</w:t>
      </w:r>
      <w:r w:rsidRPr="00197CF6">
        <w:rPr>
          <w:rFonts w:ascii="Arial" w:hAnsi="Arial" w:cs="Arial"/>
          <w:sz w:val="24"/>
          <w:szCs w:val="24"/>
        </w:rPr>
        <w:t xml:space="preserve"> in above </w:t>
      </w:r>
      <w:r w:rsidR="00794189" w:rsidRPr="00197CF6">
        <w:rPr>
          <w:rFonts w:ascii="Arial" w:hAnsi="Arial" w:cs="Arial"/>
          <w:sz w:val="24"/>
          <w:szCs w:val="24"/>
        </w:rPr>
        <w:fldChar w:fldCharType="begin"/>
      </w:r>
      <w:r w:rsidR="00794189" w:rsidRPr="00197CF6">
        <w:rPr>
          <w:rFonts w:ascii="Arial" w:hAnsi="Arial" w:cs="Arial"/>
          <w:sz w:val="24"/>
          <w:szCs w:val="24"/>
        </w:rPr>
        <w:instrText xml:space="preserve"> REF _Ref77261357 \h  \* MERGEFORMAT </w:instrText>
      </w:r>
      <w:r w:rsidR="00794189" w:rsidRPr="00197CF6">
        <w:rPr>
          <w:rFonts w:ascii="Arial" w:hAnsi="Arial" w:cs="Arial"/>
          <w:sz w:val="24"/>
          <w:szCs w:val="24"/>
        </w:rPr>
      </w:r>
      <w:r w:rsidR="00794189"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794189" w:rsidRPr="00197CF6">
        <w:rPr>
          <w:rFonts w:ascii="Arial" w:hAnsi="Arial" w:cs="Arial"/>
          <w:sz w:val="24"/>
          <w:szCs w:val="24"/>
        </w:rPr>
        <w:fldChar w:fldCharType="end"/>
      </w:r>
      <w:r w:rsidRPr="00197CF6">
        <w:rPr>
          <w:rFonts w:ascii="Arial" w:hAnsi="Arial" w:cs="Arial"/>
          <w:sz w:val="24"/>
          <w:szCs w:val="24"/>
        </w:rPr>
        <w:t xml:space="preserve">), user can map asset serial nos. individually with the farmer as shown in below </w:t>
      </w:r>
      <w:r w:rsidR="00794189" w:rsidRPr="00197CF6">
        <w:rPr>
          <w:rFonts w:ascii="Arial" w:hAnsi="Arial" w:cs="Arial"/>
          <w:sz w:val="28"/>
          <w:szCs w:val="24"/>
        </w:rPr>
        <w:fldChar w:fldCharType="begin"/>
      </w:r>
      <w:r w:rsidR="00794189" w:rsidRPr="00197CF6">
        <w:rPr>
          <w:rFonts w:ascii="Arial" w:hAnsi="Arial" w:cs="Arial"/>
          <w:sz w:val="28"/>
          <w:szCs w:val="24"/>
        </w:rPr>
        <w:instrText xml:space="preserve"> REF _Ref77261480 \h  \* MERGEFORMAT </w:instrText>
      </w:r>
      <w:r w:rsidR="00794189" w:rsidRPr="00197CF6">
        <w:rPr>
          <w:rFonts w:ascii="Arial" w:hAnsi="Arial" w:cs="Arial"/>
          <w:sz w:val="28"/>
          <w:szCs w:val="24"/>
        </w:rPr>
      </w:r>
      <w:r w:rsidR="0079418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153</w:t>
      </w:r>
      <w:r w:rsidR="00794189" w:rsidRPr="00197CF6">
        <w:rPr>
          <w:rFonts w:ascii="Arial" w:hAnsi="Arial" w:cs="Arial"/>
          <w:sz w:val="28"/>
          <w:szCs w:val="24"/>
        </w:rPr>
        <w:fldChar w:fldCharType="end"/>
      </w:r>
      <w:r w:rsidRPr="00197CF6">
        <w:rPr>
          <w:rFonts w:ascii="Arial" w:hAnsi="Arial" w:cs="Arial"/>
          <w:sz w:val="24"/>
          <w:szCs w:val="24"/>
        </w:rPr>
        <w:t>.</w:t>
      </w:r>
      <w:r w:rsidR="009A65F1">
        <w:rPr>
          <w:rFonts w:ascii="Arial" w:hAnsi="Arial" w:cs="Arial"/>
          <w:sz w:val="24"/>
          <w:szCs w:val="24"/>
        </w:rPr>
        <w:t xml:space="preserve"> Only Assets with relevant capacity and which has been dispatched against lot can only be mapped against farmer.</w:t>
      </w:r>
    </w:p>
    <w:p w14:paraId="749F4249" w14:textId="77777777" w:rsidR="00922A9C" w:rsidRPr="00197CF6" w:rsidRDefault="00922A9C" w:rsidP="00922A9C">
      <w:pPr>
        <w:jc w:val="center"/>
        <w:rPr>
          <w:rFonts w:ascii="Arial" w:hAnsi="Arial" w:cs="Arial"/>
        </w:rPr>
      </w:pPr>
      <w:r w:rsidRPr="00197CF6">
        <w:rPr>
          <w:rFonts w:ascii="Arial" w:hAnsi="Arial" w:cs="Arial"/>
          <w:noProof/>
          <w:lang w:eastAsia="en-IN"/>
        </w:rPr>
        <w:drawing>
          <wp:inline distT="0" distB="0" distL="0" distR="0" wp14:anchorId="0B8F7F1C" wp14:editId="24087B93">
            <wp:extent cx="6434599" cy="2295525"/>
            <wp:effectExtent l="0" t="0" r="444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ndi asset map.png"/>
                    <pic:cNvPicPr/>
                  </pic:nvPicPr>
                  <pic:blipFill>
                    <a:blip r:embed="rId177">
                      <a:extLst>
                        <a:ext uri="{28A0092B-C50C-407E-A947-70E740481C1C}">
                          <a14:useLocalDpi xmlns:a14="http://schemas.microsoft.com/office/drawing/2010/main" val="0"/>
                        </a:ext>
                      </a:extLst>
                    </a:blip>
                    <a:stretch>
                      <a:fillRect/>
                    </a:stretch>
                  </pic:blipFill>
                  <pic:spPr>
                    <a:xfrm>
                      <a:off x="0" y="0"/>
                      <a:ext cx="6438537" cy="2296930"/>
                    </a:xfrm>
                    <a:prstGeom prst="rect">
                      <a:avLst/>
                    </a:prstGeom>
                  </pic:spPr>
                </pic:pic>
              </a:graphicData>
            </a:graphic>
          </wp:inline>
        </w:drawing>
      </w:r>
    </w:p>
    <w:p w14:paraId="1CBEE46E" w14:textId="26AAC1CC" w:rsidR="00922A9C" w:rsidRPr="00197CF6" w:rsidRDefault="00922A9C" w:rsidP="00922A9C">
      <w:pPr>
        <w:pStyle w:val="Caption"/>
        <w:rPr>
          <w:rFonts w:ascii="Arial" w:hAnsi="Arial" w:cs="Arial"/>
        </w:rPr>
      </w:pPr>
      <w:bookmarkStart w:id="712" w:name="_Ref77261480"/>
      <w:bookmarkStart w:id="713" w:name="_Toc77675788"/>
      <w:bookmarkStart w:id="714" w:name="_Toc818429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153</w:t>
      </w:r>
      <w:r w:rsidR="00DB2E6E">
        <w:rPr>
          <w:rFonts w:ascii="Arial" w:hAnsi="Arial" w:cs="Arial"/>
        </w:rPr>
        <w:fldChar w:fldCharType="end"/>
      </w:r>
      <w:bookmarkEnd w:id="712"/>
      <w:r w:rsidRPr="00197CF6">
        <w:rPr>
          <w:rFonts w:ascii="Arial" w:hAnsi="Arial" w:cs="Arial"/>
        </w:rPr>
        <w:t xml:space="preserve"> Individual Asset Mapping</w:t>
      </w:r>
      <w:bookmarkEnd w:id="713"/>
      <w:bookmarkEnd w:id="714"/>
    </w:p>
    <w:p w14:paraId="624E17D1" w14:textId="23C26F07" w:rsidR="00922A9C" w:rsidRPr="00197CF6" w:rsidRDefault="00922A9C" w:rsidP="00922A9C">
      <w:pPr>
        <w:pStyle w:val="ListParagraph"/>
        <w:numPr>
          <w:ilvl w:val="0"/>
          <w:numId w:val="232"/>
        </w:numPr>
        <w:ind w:left="450"/>
        <w:rPr>
          <w:rFonts w:ascii="Arial" w:hAnsi="Arial" w:cs="Arial"/>
          <w:sz w:val="24"/>
        </w:rPr>
      </w:pPr>
      <w:r w:rsidRPr="00197CF6">
        <w:rPr>
          <w:rFonts w:ascii="Arial" w:hAnsi="Arial" w:cs="Arial"/>
          <w:sz w:val="24"/>
        </w:rPr>
        <w:t xml:space="preserve">The second sub feature is “IMEI Number </w:t>
      </w:r>
      <w:r w:rsidR="00592C94" w:rsidRPr="00197CF6">
        <w:rPr>
          <w:rFonts w:ascii="Arial" w:hAnsi="Arial" w:cs="Arial"/>
          <w:sz w:val="24"/>
        </w:rPr>
        <w:t>Mapping</w:t>
      </w:r>
      <w:r w:rsidRPr="00197CF6">
        <w:rPr>
          <w:rFonts w:ascii="Arial" w:hAnsi="Arial" w:cs="Arial"/>
          <w:sz w:val="24"/>
        </w:rPr>
        <w:t xml:space="preserve">”. By clicking “IMEI </w:t>
      </w:r>
      <w:r w:rsidR="00592C94" w:rsidRPr="00197CF6">
        <w:rPr>
          <w:rFonts w:ascii="Arial" w:hAnsi="Arial" w:cs="Arial"/>
          <w:sz w:val="24"/>
        </w:rPr>
        <w:t>Mapping</w:t>
      </w:r>
      <w:r w:rsidRPr="00197CF6">
        <w:rPr>
          <w:rFonts w:ascii="Arial" w:hAnsi="Arial" w:cs="Arial"/>
          <w:sz w:val="24"/>
        </w:rPr>
        <w:t xml:space="preserve">” button (highlighted in </w:t>
      </w:r>
      <w:r w:rsidR="00794189" w:rsidRPr="00197CF6">
        <w:rPr>
          <w:rFonts w:ascii="Arial" w:hAnsi="Arial" w:cs="Arial"/>
          <w:sz w:val="24"/>
        </w:rPr>
        <w:t>blue</w:t>
      </w:r>
      <w:r w:rsidRPr="00197CF6">
        <w:rPr>
          <w:rFonts w:ascii="Arial" w:hAnsi="Arial" w:cs="Arial"/>
          <w:sz w:val="24"/>
        </w:rPr>
        <w:t xml:space="preserve"> in </w:t>
      </w:r>
      <w:r w:rsidR="00794189" w:rsidRPr="00197CF6">
        <w:rPr>
          <w:rFonts w:ascii="Arial" w:hAnsi="Arial" w:cs="Arial"/>
          <w:sz w:val="28"/>
        </w:rPr>
        <w:fldChar w:fldCharType="begin"/>
      </w:r>
      <w:r w:rsidR="00794189" w:rsidRPr="00197CF6">
        <w:rPr>
          <w:rFonts w:ascii="Arial" w:hAnsi="Arial" w:cs="Arial"/>
          <w:sz w:val="28"/>
        </w:rPr>
        <w:instrText xml:space="preserve"> REF _Ref77261357 \h  \* MERGEFORMAT </w:instrText>
      </w:r>
      <w:r w:rsidR="00794189" w:rsidRPr="00197CF6">
        <w:rPr>
          <w:rFonts w:ascii="Arial" w:hAnsi="Arial" w:cs="Arial"/>
          <w:sz w:val="28"/>
        </w:rPr>
      </w:r>
      <w:r w:rsidR="00794189"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00794189" w:rsidRPr="00197CF6">
        <w:rPr>
          <w:rFonts w:ascii="Arial" w:hAnsi="Arial" w:cs="Arial"/>
          <w:sz w:val="28"/>
        </w:rPr>
        <w:fldChar w:fldCharType="end"/>
      </w:r>
      <w:r w:rsidRPr="00197CF6">
        <w:rPr>
          <w:rFonts w:ascii="Arial" w:hAnsi="Arial" w:cs="Arial"/>
          <w:sz w:val="24"/>
        </w:rPr>
        <w:t xml:space="preserve">), user can </w:t>
      </w:r>
      <w:r w:rsidR="00592C94" w:rsidRPr="00197CF6">
        <w:rPr>
          <w:rFonts w:ascii="Arial" w:hAnsi="Arial" w:cs="Arial"/>
          <w:sz w:val="24"/>
        </w:rPr>
        <w:t>map new IMEI no</w:t>
      </w:r>
      <w:r w:rsidRPr="00197CF6">
        <w:rPr>
          <w:rFonts w:ascii="Arial" w:hAnsi="Arial" w:cs="Arial"/>
          <w:sz w:val="24"/>
        </w:rPr>
        <w:t>. (</w:t>
      </w:r>
      <w:proofErr w:type="gramStart"/>
      <w:r w:rsidRPr="00197CF6">
        <w:rPr>
          <w:rFonts w:ascii="Arial" w:hAnsi="Arial" w:cs="Arial"/>
          <w:sz w:val="24"/>
        </w:rPr>
        <w:t>as</w:t>
      </w:r>
      <w:proofErr w:type="gramEnd"/>
      <w:r w:rsidRPr="00197CF6">
        <w:rPr>
          <w:rFonts w:ascii="Arial" w:hAnsi="Arial" w:cs="Arial"/>
          <w:sz w:val="24"/>
        </w:rPr>
        <w:t xml:space="preserve"> shown in below </w:t>
      </w:r>
      <w:r w:rsidR="00794189" w:rsidRPr="00197CF6">
        <w:rPr>
          <w:rFonts w:ascii="Arial" w:hAnsi="Arial" w:cs="Arial"/>
          <w:sz w:val="28"/>
        </w:rPr>
        <w:fldChar w:fldCharType="begin"/>
      </w:r>
      <w:r w:rsidR="00794189" w:rsidRPr="00197CF6">
        <w:rPr>
          <w:rFonts w:ascii="Arial" w:hAnsi="Arial" w:cs="Arial"/>
          <w:sz w:val="28"/>
        </w:rPr>
        <w:instrText xml:space="preserve"> REF _Ref77261615 \h  \* MERGEFORMAT </w:instrText>
      </w:r>
      <w:r w:rsidR="00794189" w:rsidRPr="00197CF6">
        <w:rPr>
          <w:rFonts w:ascii="Arial" w:hAnsi="Arial" w:cs="Arial"/>
          <w:sz w:val="28"/>
        </w:rPr>
      </w:r>
      <w:r w:rsidR="00794189"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154</w:t>
      </w:r>
      <w:r w:rsidR="00794189" w:rsidRPr="00197CF6">
        <w:rPr>
          <w:rFonts w:ascii="Arial" w:hAnsi="Arial" w:cs="Arial"/>
          <w:sz w:val="28"/>
        </w:rPr>
        <w:fldChar w:fldCharType="end"/>
      </w:r>
      <w:r w:rsidRPr="00197CF6">
        <w:rPr>
          <w:rFonts w:ascii="Arial" w:hAnsi="Arial" w:cs="Arial"/>
          <w:sz w:val="24"/>
        </w:rPr>
        <w:t>)</w:t>
      </w:r>
      <w:r w:rsidR="006A1782">
        <w:rPr>
          <w:rFonts w:ascii="Arial" w:hAnsi="Arial" w:cs="Arial"/>
          <w:sz w:val="24"/>
        </w:rPr>
        <w:t xml:space="preserve">, IMEI </w:t>
      </w:r>
      <w:proofErr w:type="spellStart"/>
      <w:r w:rsidR="006A1782">
        <w:rPr>
          <w:rFonts w:ascii="Arial" w:hAnsi="Arial" w:cs="Arial"/>
          <w:sz w:val="24"/>
        </w:rPr>
        <w:t>nos</w:t>
      </w:r>
      <w:proofErr w:type="spellEnd"/>
      <w:r w:rsidR="006A1782">
        <w:rPr>
          <w:rFonts w:ascii="Arial" w:hAnsi="Arial" w:cs="Arial"/>
          <w:sz w:val="24"/>
        </w:rPr>
        <w:t xml:space="preserve"> of own empanelled agency shall be available for mapping.</w:t>
      </w:r>
    </w:p>
    <w:p w14:paraId="68F48E2E" w14:textId="77777777" w:rsidR="00922A9C" w:rsidRPr="00197CF6" w:rsidRDefault="00922A9C" w:rsidP="00922A9C">
      <w:pPr>
        <w:jc w:val="center"/>
        <w:rPr>
          <w:rFonts w:ascii="Arial" w:hAnsi="Arial" w:cs="Arial"/>
        </w:rPr>
      </w:pPr>
      <w:r w:rsidRPr="00197CF6">
        <w:rPr>
          <w:rFonts w:ascii="Arial" w:hAnsi="Arial" w:cs="Arial"/>
          <w:noProof/>
          <w:lang w:eastAsia="en-IN"/>
        </w:rPr>
        <w:drawing>
          <wp:inline distT="0" distB="0" distL="0" distR="0" wp14:anchorId="36AC25E0" wp14:editId="25A41F70">
            <wp:extent cx="6534674" cy="231457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ei replace.png"/>
                    <pic:cNvPicPr/>
                  </pic:nvPicPr>
                  <pic:blipFill>
                    <a:blip r:embed="rId178">
                      <a:extLst>
                        <a:ext uri="{28A0092B-C50C-407E-A947-70E740481C1C}">
                          <a14:useLocalDpi xmlns:a14="http://schemas.microsoft.com/office/drawing/2010/main" val="0"/>
                        </a:ext>
                      </a:extLst>
                    </a:blip>
                    <a:stretch>
                      <a:fillRect/>
                    </a:stretch>
                  </pic:blipFill>
                  <pic:spPr>
                    <a:xfrm>
                      <a:off x="0" y="0"/>
                      <a:ext cx="6538836" cy="2316049"/>
                    </a:xfrm>
                    <a:prstGeom prst="rect">
                      <a:avLst/>
                    </a:prstGeom>
                  </pic:spPr>
                </pic:pic>
              </a:graphicData>
            </a:graphic>
          </wp:inline>
        </w:drawing>
      </w:r>
    </w:p>
    <w:p w14:paraId="08FF7213" w14:textId="2EF2B364" w:rsidR="00922A9C" w:rsidRPr="00197CF6" w:rsidRDefault="00922A9C" w:rsidP="00922A9C">
      <w:pPr>
        <w:pStyle w:val="Caption"/>
        <w:rPr>
          <w:rFonts w:ascii="Arial" w:hAnsi="Arial" w:cs="Arial"/>
        </w:rPr>
      </w:pPr>
      <w:bookmarkStart w:id="715" w:name="_Ref77261615"/>
      <w:bookmarkStart w:id="716" w:name="_Toc77675789"/>
      <w:bookmarkStart w:id="717" w:name="_Toc818429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154</w:t>
      </w:r>
      <w:r w:rsidR="00DB2E6E">
        <w:rPr>
          <w:rFonts w:ascii="Arial" w:hAnsi="Arial" w:cs="Arial"/>
        </w:rPr>
        <w:fldChar w:fldCharType="end"/>
      </w:r>
      <w:bookmarkEnd w:id="715"/>
      <w:r w:rsidRPr="00197CF6">
        <w:rPr>
          <w:rFonts w:ascii="Arial" w:hAnsi="Arial" w:cs="Arial"/>
        </w:rPr>
        <w:t xml:space="preserve"> IMEI Replacement</w:t>
      </w:r>
      <w:bookmarkEnd w:id="716"/>
      <w:bookmarkEnd w:id="717"/>
    </w:p>
    <w:p w14:paraId="6A01FE9D" w14:textId="77777777" w:rsidR="00794189" w:rsidRPr="00197CF6" w:rsidRDefault="00794189" w:rsidP="00794189">
      <w:pPr>
        <w:rPr>
          <w:rFonts w:ascii="Arial" w:hAnsi="Arial" w:cs="Arial"/>
        </w:rPr>
      </w:pPr>
    </w:p>
    <w:p w14:paraId="6991B170" w14:textId="0EFC5E15" w:rsidR="00794189" w:rsidRPr="00197CF6" w:rsidRDefault="005F1690" w:rsidP="00794189">
      <w:pPr>
        <w:rPr>
          <w:rFonts w:ascii="Arial" w:hAnsi="Arial" w:cs="Arial"/>
          <w:sz w:val="24"/>
        </w:rPr>
      </w:pPr>
      <w:r w:rsidRPr="00197CF6">
        <w:rPr>
          <w:rFonts w:ascii="Arial" w:hAnsi="Arial" w:cs="Arial"/>
          <w:b/>
          <w:sz w:val="24"/>
        </w:rPr>
        <w:t>NOTE:</w:t>
      </w:r>
      <w:r w:rsidRPr="00197CF6">
        <w:rPr>
          <w:rFonts w:ascii="Arial" w:hAnsi="Arial" w:cs="Arial"/>
          <w:sz w:val="24"/>
        </w:rPr>
        <w:t xml:space="preserve"> To register IMEI nos., click </w:t>
      </w:r>
      <w:hyperlink w:anchor="_ANNEXURE-II_(IMEI_NUMBER" w:history="1">
        <w:r w:rsidRPr="00197CF6">
          <w:rPr>
            <w:rStyle w:val="Hyperlink"/>
            <w:rFonts w:ascii="Arial" w:hAnsi="Arial" w:cs="Arial"/>
            <w:b/>
            <w:sz w:val="24"/>
          </w:rPr>
          <w:t>here</w:t>
        </w:r>
      </w:hyperlink>
      <w:r w:rsidRPr="00197CF6">
        <w:rPr>
          <w:rFonts w:ascii="Arial" w:hAnsi="Arial" w:cs="Arial"/>
          <w:sz w:val="24"/>
        </w:rPr>
        <w:t xml:space="preserve"> to know about it.</w:t>
      </w:r>
    </w:p>
    <w:p w14:paraId="5CF84A9A" w14:textId="77777777" w:rsidR="00794189" w:rsidRDefault="00794189" w:rsidP="00794189">
      <w:pPr>
        <w:rPr>
          <w:rFonts w:ascii="Arial" w:hAnsi="Arial" w:cs="Arial"/>
        </w:rPr>
      </w:pPr>
    </w:p>
    <w:p w14:paraId="753EB157" w14:textId="77777777" w:rsidR="00043B75" w:rsidRDefault="00043B75" w:rsidP="00794189">
      <w:pPr>
        <w:rPr>
          <w:rFonts w:ascii="Arial" w:hAnsi="Arial" w:cs="Arial"/>
        </w:rPr>
      </w:pPr>
    </w:p>
    <w:p w14:paraId="01265EFB" w14:textId="77777777" w:rsidR="00043B75" w:rsidRDefault="00043B75" w:rsidP="00794189">
      <w:pPr>
        <w:rPr>
          <w:rFonts w:ascii="Arial" w:hAnsi="Arial" w:cs="Arial"/>
        </w:rPr>
      </w:pPr>
    </w:p>
    <w:p w14:paraId="7F0BCEB7" w14:textId="77777777" w:rsidR="005A49F0" w:rsidRPr="00197CF6" w:rsidRDefault="005A49F0" w:rsidP="00794189">
      <w:pPr>
        <w:rPr>
          <w:rFonts w:ascii="Arial" w:hAnsi="Arial" w:cs="Arial"/>
        </w:rPr>
      </w:pPr>
    </w:p>
    <w:bookmarkStart w:id="718" w:name="_Toc81842752"/>
    <w:p w14:paraId="3C4ACCE5" w14:textId="77777777" w:rsidR="002D5725" w:rsidRPr="00197CF6" w:rsidRDefault="002D5725" w:rsidP="003700C0">
      <w:pPr>
        <w:pStyle w:val="Heading2"/>
        <w:rPr>
          <w:rFonts w:ascii="Arial" w:hAnsi="Arial" w:cs="Arial"/>
          <w:color w:val="00B0F0"/>
          <w:sz w:val="28"/>
        </w:rPr>
      </w:pPr>
      <w:r w:rsidRPr="00197CF6">
        <w:rPr>
          <w:rFonts w:ascii="Arial" w:hAnsi="Arial" w:cs="Arial"/>
          <w:b/>
          <w:noProof/>
          <w:color w:val="00B0F0"/>
          <w:sz w:val="28"/>
          <w:szCs w:val="24"/>
          <w:lang w:eastAsia="en-IN"/>
        </w:rPr>
        <mc:AlternateContent>
          <mc:Choice Requires="wps">
            <w:drawing>
              <wp:anchor distT="0" distB="0" distL="114300" distR="114300" simplePos="0" relativeHeight="251988992" behindDoc="0" locked="0" layoutInCell="1" allowOverlap="1" wp14:anchorId="1CA34409" wp14:editId="3E75D4C0">
                <wp:simplePos x="0" y="0"/>
                <wp:positionH relativeFrom="page">
                  <wp:posOffset>5267324</wp:posOffset>
                </wp:positionH>
                <wp:positionV relativeFrom="paragraph">
                  <wp:posOffset>9525</wp:posOffset>
                </wp:positionV>
                <wp:extent cx="5300345" cy="228600"/>
                <wp:effectExtent l="0" t="0" r="0" b="0"/>
                <wp:wrapNone/>
                <wp:docPr id="355" name="Rectangle 355"/>
                <wp:cNvGraphicFramePr/>
                <a:graphic xmlns:a="http://schemas.openxmlformats.org/drawingml/2006/main">
                  <a:graphicData uri="http://schemas.microsoft.com/office/word/2010/wordprocessingShape">
                    <wps:wsp>
                      <wps:cNvSpPr/>
                      <wps:spPr>
                        <a:xfrm>
                          <a:off x="0" y="0"/>
                          <a:ext cx="5300345" cy="228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A6EC7C2" id="Rectangle 355" o:spid="_x0000_s1026" style="position:absolute;margin-left:414.75pt;margin-top:.75pt;width:417.35pt;height:18pt;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" fillcolor="#00b0f0" stroked="f" strokeweight="1pt">
                <w10:wrap anchorx="page"/>
              </v:rect>
            </w:pict>
          </mc:Fallback>
        </mc:AlternateContent>
      </w:r>
      <w:r w:rsidRPr="00197CF6">
        <w:rPr>
          <w:rFonts w:ascii="Arial" w:hAnsi="Arial" w:cs="Arial"/>
          <w:b/>
          <w:color w:val="00B0F0"/>
          <w:sz w:val="28"/>
        </w:rPr>
        <w:t>19.2 INSTALLATION &amp; COMMISSION DONE (I&amp;C)</w:t>
      </w:r>
      <w:bookmarkEnd w:id="718"/>
    </w:p>
    <w:p w14:paraId="14A9AAA2" w14:textId="77777777" w:rsidR="002D5725" w:rsidRPr="00197CF6" w:rsidRDefault="002D5725" w:rsidP="002D5725">
      <w:pPr>
        <w:jc w:val="both"/>
        <w:rPr>
          <w:rFonts w:ascii="Arial" w:hAnsi="Arial" w:cs="Arial"/>
          <w:sz w:val="24"/>
        </w:rPr>
      </w:pPr>
    </w:p>
    <w:p w14:paraId="7E630645" w14:textId="02E4EE98" w:rsidR="00794189" w:rsidRPr="00197CF6" w:rsidRDefault="00922A9C" w:rsidP="00794189">
      <w:pPr>
        <w:numPr>
          <w:ilvl w:val="0"/>
          <w:numId w:val="59"/>
        </w:numPr>
        <w:jc w:val="both"/>
        <w:rPr>
          <w:rFonts w:ascii="Arial" w:hAnsi="Arial" w:cs="Arial"/>
          <w:sz w:val="24"/>
        </w:rPr>
      </w:pPr>
      <w:r w:rsidRPr="00197CF6">
        <w:rPr>
          <w:rFonts w:ascii="Arial" w:hAnsi="Arial" w:cs="Arial"/>
          <w:sz w:val="24"/>
        </w:rPr>
        <w:t>The third</w:t>
      </w:r>
      <w:r w:rsidR="009E3BED" w:rsidRPr="00197CF6">
        <w:rPr>
          <w:rFonts w:ascii="Arial" w:hAnsi="Arial" w:cs="Arial"/>
          <w:sz w:val="24"/>
        </w:rPr>
        <w:t xml:space="preserve"> sub-feature is ‘I&amp;C </w:t>
      </w:r>
      <w:r w:rsidR="008C676D" w:rsidRPr="00197CF6">
        <w:rPr>
          <w:rFonts w:ascii="Arial" w:hAnsi="Arial" w:cs="Arial"/>
          <w:sz w:val="24"/>
        </w:rPr>
        <w:t>done</w:t>
      </w:r>
      <w:r w:rsidR="009E3BED" w:rsidRPr="00197CF6">
        <w:rPr>
          <w:rFonts w:ascii="Arial" w:hAnsi="Arial" w:cs="Arial"/>
          <w:sz w:val="24"/>
        </w:rPr>
        <w:t>.</w:t>
      </w:r>
    </w:p>
    <w:p w14:paraId="102C600B" w14:textId="2AFF3958" w:rsidR="00794189" w:rsidRPr="00197CF6" w:rsidRDefault="00794189" w:rsidP="00794189">
      <w:pPr>
        <w:numPr>
          <w:ilvl w:val="0"/>
          <w:numId w:val="59"/>
        </w:numPr>
        <w:jc w:val="both"/>
        <w:rPr>
          <w:rFonts w:ascii="Arial" w:hAnsi="Arial" w:cs="Arial"/>
          <w:sz w:val="24"/>
        </w:rPr>
      </w:pPr>
      <w:r w:rsidRPr="00197CF6">
        <w:rPr>
          <w:rFonts w:ascii="Arial" w:hAnsi="Arial" w:cs="Arial"/>
          <w:sz w:val="24"/>
        </w:rPr>
        <w:t>By clicking “I&amp;C Update” button</w:t>
      </w:r>
      <w:r w:rsidR="009E3BED" w:rsidRPr="00197CF6">
        <w:rPr>
          <w:rFonts w:ascii="Arial" w:hAnsi="Arial" w:cs="Arial"/>
          <w:sz w:val="24"/>
        </w:rPr>
        <w:t xml:space="preserve"> (highlighted in green in </w:t>
      </w:r>
      <w:r w:rsidR="009E3BED" w:rsidRPr="00197CF6">
        <w:rPr>
          <w:rFonts w:ascii="Arial" w:hAnsi="Arial" w:cs="Arial"/>
          <w:sz w:val="28"/>
        </w:rPr>
        <w:fldChar w:fldCharType="begin"/>
      </w:r>
      <w:r w:rsidR="009E3BED" w:rsidRPr="00197CF6">
        <w:rPr>
          <w:rFonts w:ascii="Arial" w:hAnsi="Arial" w:cs="Arial"/>
          <w:sz w:val="28"/>
        </w:rPr>
        <w:instrText xml:space="preserve"> REF _Ref77261357 \h  \* MERGEFORMAT </w:instrText>
      </w:r>
      <w:r w:rsidR="009E3BED" w:rsidRPr="00197CF6">
        <w:rPr>
          <w:rFonts w:ascii="Arial" w:hAnsi="Arial" w:cs="Arial"/>
          <w:sz w:val="28"/>
        </w:rPr>
      </w:r>
      <w:r w:rsidR="009E3BE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009E3BED" w:rsidRPr="00197CF6">
        <w:rPr>
          <w:rFonts w:ascii="Arial" w:hAnsi="Arial" w:cs="Arial"/>
          <w:sz w:val="28"/>
        </w:rPr>
        <w:fldChar w:fldCharType="end"/>
      </w:r>
      <w:r w:rsidR="009E3BED" w:rsidRPr="00197CF6">
        <w:rPr>
          <w:rFonts w:ascii="Arial" w:hAnsi="Arial" w:cs="Arial"/>
          <w:sz w:val="24"/>
        </w:rPr>
        <w:t>)</w:t>
      </w:r>
      <w:r w:rsidRPr="00197CF6">
        <w:rPr>
          <w:rFonts w:ascii="Arial" w:hAnsi="Arial" w:cs="Arial"/>
          <w:sz w:val="24"/>
        </w:rPr>
        <w:t xml:space="preserve">, a screen will appear (as shown in </w:t>
      </w:r>
      <w:r w:rsidR="009E3BED" w:rsidRPr="00197CF6">
        <w:rPr>
          <w:rFonts w:ascii="Arial" w:hAnsi="Arial" w:cs="Arial"/>
          <w:sz w:val="32"/>
        </w:rPr>
        <w:fldChar w:fldCharType="begin"/>
      </w:r>
      <w:r w:rsidR="009E3BED" w:rsidRPr="00197CF6">
        <w:rPr>
          <w:rFonts w:ascii="Arial" w:hAnsi="Arial" w:cs="Arial"/>
          <w:sz w:val="28"/>
        </w:rPr>
        <w:instrText xml:space="preserve"> REF _Ref77262858 \h </w:instrText>
      </w:r>
      <w:r w:rsidR="009E3BED" w:rsidRPr="00197CF6">
        <w:rPr>
          <w:rFonts w:ascii="Arial" w:hAnsi="Arial" w:cs="Arial"/>
          <w:sz w:val="32"/>
        </w:rPr>
        <w:instrText xml:space="preserve"> \* MERGEFORMAT </w:instrText>
      </w:r>
      <w:r w:rsidR="009E3BED" w:rsidRPr="00197CF6">
        <w:rPr>
          <w:rFonts w:ascii="Arial" w:hAnsi="Arial" w:cs="Arial"/>
          <w:sz w:val="32"/>
        </w:rPr>
      </w:r>
      <w:r w:rsidR="009E3BED"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155</w:t>
      </w:r>
      <w:r w:rsidR="009E3BED" w:rsidRPr="00197CF6">
        <w:rPr>
          <w:rFonts w:ascii="Arial" w:hAnsi="Arial" w:cs="Arial"/>
          <w:sz w:val="32"/>
        </w:rPr>
        <w:fldChar w:fldCharType="end"/>
      </w:r>
      <w:r w:rsidRPr="00197CF6">
        <w:rPr>
          <w:rFonts w:ascii="Arial" w:hAnsi="Arial" w:cs="Arial"/>
          <w:sz w:val="24"/>
        </w:rPr>
        <w:t>) in which user has to upload below mentioned four photographs:</w:t>
      </w:r>
    </w:p>
    <w:p w14:paraId="04C1616B"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Foundation</w:t>
      </w:r>
    </w:p>
    <w:p w14:paraId="68FE47A5"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Structure</w:t>
      </w:r>
    </w:p>
    <w:p w14:paraId="32D986FE"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PV System &amp; Controller/Inverter</w:t>
      </w:r>
    </w:p>
    <w:p w14:paraId="40F7E491" w14:textId="0F8134EB" w:rsidR="009E3BED" w:rsidRPr="00197CF6" w:rsidRDefault="00794189" w:rsidP="009E3BED">
      <w:pPr>
        <w:numPr>
          <w:ilvl w:val="1"/>
          <w:numId w:val="59"/>
        </w:numPr>
        <w:jc w:val="both"/>
        <w:rPr>
          <w:rFonts w:ascii="Arial" w:hAnsi="Arial" w:cs="Arial"/>
          <w:sz w:val="24"/>
        </w:rPr>
      </w:pPr>
      <w:r w:rsidRPr="00197CF6">
        <w:rPr>
          <w:rFonts w:ascii="Arial" w:hAnsi="Arial" w:cs="Arial"/>
          <w:sz w:val="24"/>
        </w:rPr>
        <w:t>Installation &amp; Commission Done (RMS Connected)</w:t>
      </w:r>
    </w:p>
    <w:p w14:paraId="4509C425" w14:textId="489E52DE" w:rsidR="00C5751D" w:rsidRPr="00197CF6" w:rsidRDefault="00C5751D" w:rsidP="00C5751D">
      <w:pPr>
        <w:numPr>
          <w:ilvl w:val="0"/>
          <w:numId w:val="59"/>
        </w:numPr>
        <w:jc w:val="both"/>
        <w:rPr>
          <w:rFonts w:ascii="Arial" w:hAnsi="Arial" w:cs="Arial"/>
          <w:sz w:val="24"/>
        </w:rPr>
      </w:pPr>
      <w:r w:rsidRPr="00197CF6">
        <w:rPr>
          <w:rFonts w:ascii="Arial" w:hAnsi="Arial" w:cs="Arial"/>
          <w:sz w:val="24"/>
        </w:rPr>
        <w:t>I&amp;C Photo’s specifications :</w:t>
      </w:r>
    </w:p>
    <w:p w14:paraId="126BB228" w14:textId="659E703D" w:rsidR="00C5751D" w:rsidRPr="00197CF6" w:rsidRDefault="00DB627B" w:rsidP="00C5751D">
      <w:pPr>
        <w:numPr>
          <w:ilvl w:val="1"/>
          <w:numId w:val="59"/>
        </w:numPr>
        <w:jc w:val="both"/>
        <w:rPr>
          <w:rFonts w:ascii="Arial" w:hAnsi="Arial" w:cs="Arial"/>
          <w:sz w:val="24"/>
        </w:rPr>
      </w:pPr>
      <w:r w:rsidRPr="00197CF6">
        <w:rPr>
          <w:rFonts w:ascii="Arial" w:hAnsi="Arial" w:cs="Arial"/>
          <w:sz w:val="24"/>
        </w:rPr>
        <w:t>Supported Photo extension : “jpeg”, “</w:t>
      </w:r>
      <w:proofErr w:type="spellStart"/>
      <w:r w:rsidRPr="00197CF6">
        <w:rPr>
          <w:rFonts w:ascii="Arial" w:hAnsi="Arial" w:cs="Arial"/>
          <w:sz w:val="24"/>
        </w:rPr>
        <w:t>png</w:t>
      </w:r>
      <w:proofErr w:type="spellEnd"/>
      <w:r w:rsidRPr="00197CF6">
        <w:rPr>
          <w:rFonts w:ascii="Arial" w:hAnsi="Arial" w:cs="Arial"/>
          <w:sz w:val="24"/>
        </w:rPr>
        <w:t>” &amp; “pdf”</w:t>
      </w:r>
    </w:p>
    <w:p w14:paraId="4BD2EB6D" w14:textId="2FDBB963" w:rsidR="00DB627B" w:rsidRPr="00197CF6" w:rsidRDefault="00DB627B" w:rsidP="00DB627B">
      <w:pPr>
        <w:numPr>
          <w:ilvl w:val="1"/>
          <w:numId w:val="59"/>
        </w:numPr>
        <w:jc w:val="both"/>
        <w:rPr>
          <w:rFonts w:ascii="Arial" w:hAnsi="Arial" w:cs="Arial"/>
          <w:sz w:val="24"/>
        </w:rPr>
      </w:pPr>
      <w:r w:rsidRPr="00197CF6">
        <w:rPr>
          <w:rFonts w:ascii="Arial" w:hAnsi="Arial" w:cs="Arial"/>
          <w:sz w:val="24"/>
        </w:rPr>
        <w:t>Photo Size restriction : Less than 5 MB</w:t>
      </w:r>
    </w:p>
    <w:p w14:paraId="1B63D3A6" w14:textId="2DE48FA8" w:rsidR="00DB627B" w:rsidRPr="00197CF6" w:rsidRDefault="00DB627B" w:rsidP="00DB627B">
      <w:pPr>
        <w:numPr>
          <w:ilvl w:val="0"/>
          <w:numId w:val="59"/>
        </w:numPr>
        <w:jc w:val="both"/>
        <w:rPr>
          <w:rFonts w:ascii="Arial" w:hAnsi="Arial" w:cs="Arial"/>
          <w:sz w:val="24"/>
        </w:rPr>
      </w:pPr>
      <w:r w:rsidRPr="00197CF6">
        <w:rPr>
          <w:rFonts w:ascii="Arial" w:hAnsi="Arial" w:cs="Arial"/>
          <w:sz w:val="24"/>
        </w:rPr>
        <w:t>It is preferred that all the uploaded I&amp;C photos are imprinted with Latitude-Longitude.</w:t>
      </w:r>
    </w:p>
    <w:p w14:paraId="01085ABB" w14:textId="2677F4A3" w:rsidR="009E3BED" w:rsidRPr="00197CF6" w:rsidRDefault="009E3BED" w:rsidP="009E3BED">
      <w:pPr>
        <w:jc w:val="center"/>
        <w:rPr>
          <w:rFonts w:ascii="Arial" w:hAnsi="Arial" w:cs="Arial"/>
          <w:sz w:val="24"/>
        </w:rPr>
      </w:pPr>
      <w:r w:rsidRPr="00197CF6">
        <w:rPr>
          <w:rFonts w:ascii="Arial" w:hAnsi="Arial" w:cs="Arial"/>
          <w:noProof/>
          <w:sz w:val="24"/>
          <w:lang w:eastAsia="en-IN"/>
        </w:rPr>
        <w:drawing>
          <wp:inline distT="0" distB="0" distL="0" distR="0" wp14:anchorId="62F0CC55" wp14:editId="4E1713DE">
            <wp:extent cx="5702524" cy="3269974"/>
            <wp:effectExtent l="0" t="0" r="0" b="698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amp;C photo upload.png"/>
                    <pic:cNvPicPr/>
                  </pic:nvPicPr>
                  <pic:blipFill>
                    <a:blip r:embed="rId179">
                      <a:extLst>
                        <a:ext uri="{28A0092B-C50C-407E-A947-70E740481C1C}">
                          <a14:useLocalDpi xmlns:a14="http://schemas.microsoft.com/office/drawing/2010/main" val="0"/>
                        </a:ext>
                      </a:extLst>
                    </a:blip>
                    <a:stretch>
                      <a:fillRect/>
                    </a:stretch>
                  </pic:blipFill>
                  <pic:spPr>
                    <a:xfrm>
                      <a:off x="0" y="0"/>
                      <a:ext cx="5725626" cy="3283221"/>
                    </a:xfrm>
                    <a:prstGeom prst="rect">
                      <a:avLst/>
                    </a:prstGeom>
                  </pic:spPr>
                </pic:pic>
              </a:graphicData>
            </a:graphic>
          </wp:inline>
        </w:drawing>
      </w:r>
    </w:p>
    <w:p w14:paraId="70BDE9FD" w14:textId="5AE8EE25" w:rsidR="009E3BED" w:rsidRDefault="009E3BED" w:rsidP="009E3BED">
      <w:pPr>
        <w:pStyle w:val="Caption"/>
        <w:rPr>
          <w:rFonts w:ascii="Arial" w:hAnsi="Arial" w:cs="Arial"/>
        </w:rPr>
      </w:pPr>
      <w:bookmarkStart w:id="719" w:name="_Ref77262858"/>
      <w:bookmarkStart w:id="720" w:name="_Toc77675790"/>
      <w:bookmarkStart w:id="721" w:name="_Toc81842921"/>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155</w:t>
      </w:r>
      <w:r w:rsidR="00DB2E6E">
        <w:rPr>
          <w:rFonts w:ascii="Arial" w:hAnsi="Arial" w:cs="Arial"/>
        </w:rPr>
        <w:fldChar w:fldCharType="end"/>
      </w:r>
      <w:bookmarkEnd w:id="719"/>
      <w:r w:rsidRPr="00197CF6">
        <w:rPr>
          <w:rFonts w:ascii="Arial" w:hAnsi="Arial" w:cs="Arial"/>
        </w:rPr>
        <w:t xml:space="preserve"> I &amp; C Photos</w:t>
      </w:r>
      <w:bookmarkEnd w:id="720"/>
      <w:bookmarkEnd w:id="721"/>
    </w:p>
    <w:p w14:paraId="2F75CF39" w14:textId="77777777" w:rsidR="00043B75" w:rsidRPr="00043B75" w:rsidRDefault="00043B75" w:rsidP="00043B75"/>
    <w:p w14:paraId="113992E9" w14:textId="225AFC5F" w:rsidR="00794189" w:rsidRPr="00197CF6" w:rsidRDefault="00EB7385" w:rsidP="009E3BED">
      <w:pPr>
        <w:pStyle w:val="ListParagraph"/>
        <w:numPr>
          <w:ilvl w:val="0"/>
          <w:numId w:val="87"/>
        </w:numPr>
        <w:jc w:val="both"/>
        <w:rPr>
          <w:rFonts w:ascii="Arial" w:hAnsi="Arial" w:cs="Arial"/>
          <w:sz w:val="24"/>
        </w:rPr>
      </w:pPr>
      <w:r w:rsidRPr="00197CF6">
        <w:rPr>
          <w:rFonts w:ascii="Arial" w:hAnsi="Arial" w:cs="Arial"/>
          <w:sz w:val="24"/>
        </w:rPr>
        <w:t xml:space="preserve">User has to click on the “Upload Photo” (green button highlighted in red in above </w:t>
      </w:r>
      <w:r w:rsidRPr="00197CF6">
        <w:rPr>
          <w:rFonts w:ascii="Arial" w:hAnsi="Arial" w:cs="Arial"/>
          <w:sz w:val="28"/>
        </w:rPr>
        <w:fldChar w:fldCharType="begin"/>
      </w:r>
      <w:r w:rsidRPr="00197CF6">
        <w:rPr>
          <w:rFonts w:ascii="Arial" w:hAnsi="Arial" w:cs="Arial"/>
          <w:sz w:val="28"/>
        </w:rPr>
        <w:instrText xml:space="preserve"> REF _Ref77262858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155</w:t>
      </w:r>
      <w:r w:rsidRPr="00197CF6">
        <w:rPr>
          <w:rFonts w:ascii="Arial" w:hAnsi="Arial" w:cs="Arial"/>
          <w:sz w:val="28"/>
        </w:rPr>
        <w:fldChar w:fldCharType="end"/>
      </w:r>
      <w:r w:rsidRPr="00197CF6">
        <w:rPr>
          <w:rFonts w:ascii="Arial" w:hAnsi="Arial" w:cs="Arial"/>
          <w:sz w:val="24"/>
        </w:rPr>
        <w:t>) to upload the photos.</w:t>
      </w:r>
    </w:p>
    <w:p w14:paraId="764C0180" w14:textId="5ACE1177" w:rsidR="00922A9C" w:rsidRPr="00197CF6" w:rsidRDefault="00C5751D" w:rsidP="00922A9C">
      <w:pPr>
        <w:keepNext/>
        <w:spacing w:after="0"/>
        <w:jc w:val="center"/>
        <w:rPr>
          <w:rFonts w:ascii="Arial" w:hAnsi="Arial" w:cs="Arial"/>
        </w:rPr>
      </w:pPr>
      <w:r w:rsidRPr="00197CF6">
        <w:rPr>
          <w:rFonts w:ascii="Arial" w:hAnsi="Arial" w:cs="Arial"/>
          <w:noProof/>
          <w:lang w:eastAsia="en-IN"/>
        </w:rPr>
        <w:drawing>
          <wp:inline distT="0" distB="0" distL="0" distR="0" wp14:anchorId="2E80E4EA" wp14:editId="47E912B4">
            <wp:extent cx="5339300" cy="3041374"/>
            <wp:effectExtent l="0" t="0" r="0" b="698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amp;c date.png"/>
                    <pic:cNvPicPr/>
                  </pic:nvPicPr>
                  <pic:blipFill>
                    <a:blip r:embed="rId180">
                      <a:extLst>
                        <a:ext uri="{28A0092B-C50C-407E-A947-70E740481C1C}">
                          <a14:useLocalDpi xmlns:a14="http://schemas.microsoft.com/office/drawing/2010/main" val="0"/>
                        </a:ext>
                      </a:extLst>
                    </a:blip>
                    <a:stretch>
                      <a:fillRect/>
                    </a:stretch>
                  </pic:blipFill>
                  <pic:spPr>
                    <a:xfrm>
                      <a:off x="0" y="0"/>
                      <a:ext cx="5348922" cy="3046855"/>
                    </a:xfrm>
                    <a:prstGeom prst="rect">
                      <a:avLst/>
                    </a:prstGeom>
                  </pic:spPr>
                </pic:pic>
              </a:graphicData>
            </a:graphic>
          </wp:inline>
        </w:drawing>
      </w:r>
    </w:p>
    <w:p w14:paraId="5CE27A3E" w14:textId="03281908" w:rsidR="00922A9C" w:rsidRPr="00197CF6" w:rsidRDefault="00922A9C" w:rsidP="00922A9C">
      <w:pPr>
        <w:pStyle w:val="Caption"/>
        <w:rPr>
          <w:rFonts w:ascii="Arial" w:hAnsi="Arial" w:cs="Arial"/>
        </w:rPr>
      </w:pPr>
      <w:bookmarkStart w:id="722" w:name="_Ref77261771"/>
      <w:bookmarkStart w:id="723" w:name="_Toc75421208"/>
      <w:bookmarkStart w:id="724" w:name="_Toc77675791"/>
      <w:bookmarkStart w:id="725" w:name="_Toc818429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156</w:t>
      </w:r>
      <w:r w:rsidR="00DB2E6E">
        <w:rPr>
          <w:rFonts w:ascii="Arial" w:hAnsi="Arial" w:cs="Arial"/>
        </w:rPr>
        <w:fldChar w:fldCharType="end"/>
      </w:r>
      <w:bookmarkEnd w:id="722"/>
      <w:r w:rsidRPr="00197CF6">
        <w:rPr>
          <w:rFonts w:ascii="Arial" w:hAnsi="Arial" w:cs="Arial"/>
        </w:rPr>
        <w:t xml:space="preserve"> I&amp;C Status box</w:t>
      </w:r>
      <w:bookmarkEnd w:id="723"/>
      <w:bookmarkEnd w:id="724"/>
      <w:bookmarkEnd w:id="725"/>
    </w:p>
    <w:p w14:paraId="65770A3C" w14:textId="6BB526A4" w:rsidR="00503B28" w:rsidRPr="00197CF6" w:rsidRDefault="00EB7385" w:rsidP="00503B28">
      <w:pPr>
        <w:pStyle w:val="ListParagraph"/>
        <w:numPr>
          <w:ilvl w:val="0"/>
          <w:numId w:val="59"/>
        </w:numPr>
        <w:rPr>
          <w:rFonts w:ascii="Arial" w:hAnsi="Arial" w:cs="Arial"/>
          <w:sz w:val="24"/>
          <w:szCs w:val="24"/>
        </w:rPr>
      </w:pPr>
      <w:r w:rsidRPr="00197CF6">
        <w:rPr>
          <w:rFonts w:ascii="Arial" w:hAnsi="Arial" w:cs="Arial"/>
          <w:sz w:val="24"/>
          <w:szCs w:val="24"/>
        </w:rPr>
        <w:t xml:space="preserve">When the photo gets uploaded, the current date will appear just beside </w:t>
      </w:r>
      <w:proofErr w:type="gramStart"/>
      <w:r w:rsidRPr="00197CF6">
        <w:rPr>
          <w:rFonts w:ascii="Arial" w:hAnsi="Arial" w:cs="Arial"/>
          <w:sz w:val="24"/>
          <w:szCs w:val="24"/>
        </w:rPr>
        <w:t>the I</w:t>
      </w:r>
      <w:proofErr w:type="gramEnd"/>
      <w:r w:rsidRPr="00197CF6">
        <w:rPr>
          <w:rFonts w:ascii="Arial" w:hAnsi="Arial" w:cs="Arial"/>
          <w:sz w:val="24"/>
          <w:szCs w:val="24"/>
        </w:rPr>
        <w:t xml:space="preserve">&amp;C Sub Status name (as shown in third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156</w:t>
      </w:r>
      <w:r w:rsidRPr="00197CF6">
        <w:rPr>
          <w:rFonts w:ascii="Arial" w:hAnsi="Arial" w:cs="Arial"/>
          <w:sz w:val="24"/>
          <w:szCs w:val="24"/>
        </w:rPr>
        <w:fldChar w:fldCharType="end"/>
      </w:r>
      <w:r w:rsidRPr="00197CF6">
        <w:rPr>
          <w:rFonts w:ascii="Arial" w:hAnsi="Arial" w:cs="Arial"/>
          <w:sz w:val="24"/>
          <w:szCs w:val="24"/>
        </w:rPr>
        <w:t xml:space="preserve">) and user can also download the uploaded photo by clicking on the blue coloured download icon. (as shown in fourth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156</w:t>
      </w:r>
      <w:r w:rsidRPr="00197CF6">
        <w:rPr>
          <w:rFonts w:ascii="Arial" w:hAnsi="Arial" w:cs="Arial"/>
          <w:sz w:val="24"/>
          <w:szCs w:val="24"/>
        </w:rPr>
        <w:fldChar w:fldCharType="end"/>
      </w:r>
      <w:r w:rsidRPr="00197CF6">
        <w:rPr>
          <w:rFonts w:ascii="Arial" w:hAnsi="Arial" w:cs="Arial"/>
          <w:sz w:val="24"/>
          <w:szCs w:val="24"/>
        </w:rPr>
        <w:t>)</w:t>
      </w:r>
    </w:p>
    <w:p w14:paraId="4EFB1CD1" w14:textId="77777777" w:rsidR="00503B28" w:rsidRPr="00197CF6" w:rsidRDefault="00503B28" w:rsidP="00503B28">
      <w:pPr>
        <w:rPr>
          <w:rFonts w:ascii="Arial" w:hAnsi="Arial" w:cs="Arial"/>
          <w:sz w:val="24"/>
          <w:szCs w:val="24"/>
        </w:rPr>
      </w:pPr>
    </w:p>
    <w:p w14:paraId="01182494" w14:textId="6719D7C2" w:rsidR="00EB7385" w:rsidRDefault="00EB7385" w:rsidP="00503B28">
      <w:pPr>
        <w:jc w:val="center"/>
        <w:rPr>
          <w:rFonts w:ascii="Arial" w:hAnsi="Arial" w:cs="Arial"/>
          <w:b/>
          <w:sz w:val="24"/>
          <w:szCs w:val="24"/>
          <w:u w:val="single"/>
        </w:rPr>
      </w:pPr>
      <w:r w:rsidRPr="00197CF6">
        <w:rPr>
          <w:rFonts w:ascii="Arial" w:hAnsi="Arial" w:cs="Arial"/>
          <w:b/>
          <w:sz w:val="24"/>
          <w:szCs w:val="24"/>
          <w:u w:val="single"/>
        </w:rPr>
        <w:t>UPLAODING INSURANCE POLICY DETAILS</w:t>
      </w:r>
    </w:p>
    <w:p w14:paraId="69A6E34C" w14:textId="77777777" w:rsidR="003A28F4" w:rsidRPr="00197CF6" w:rsidRDefault="003A28F4" w:rsidP="00503B28">
      <w:pPr>
        <w:jc w:val="center"/>
        <w:rPr>
          <w:rFonts w:ascii="Arial" w:hAnsi="Arial" w:cs="Arial"/>
          <w:b/>
          <w:sz w:val="24"/>
          <w:szCs w:val="24"/>
          <w:u w:val="single"/>
        </w:rPr>
      </w:pPr>
    </w:p>
    <w:p w14:paraId="77788858" w14:textId="234D4ED1" w:rsidR="00922A9C" w:rsidRPr="00197CF6" w:rsidRDefault="00922A9C" w:rsidP="00922A9C">
      <w:pPr>
        <w:pStyle w:val="ListParagraph"/>
        <w:numPr>
          <w:ilvl w:val="0"/>
          <w:numId w:val="59"/>
        </w:numPr>
        <w:rPr>
          <w:rFonts w:ascii="Arial" w:hAnsi="Arial" w:cs="Arial"/>
          <w:sz w:val="24"/>
        </w:rPr>
      </w:pPr>
      <w:r w:rsidRPr="00197CF6">
        <w:rPr>
          <w:rFonts w:ascii="Arial" w:hAnsi="Arial" w:cs="Arial"/>
          <w:sz w:val="24"/>
        </w:rPr>
        <w:t>The fourth sub-feature is related to the ‘I</w:t>
      </w:r>
      <w:r w:rsidR="00EB7385" w:rsidRPr="00197CF6">
        <w:rPr>
          <w:rFonts w:ascii="Arial" w:hAnsi="Arial" w:cs="Arial"/>
          <w:sz w:val="24"/>
        </w:rPr>
        <w:t>nsurance Policy’ of the farmer.</w:t>
      </w:r>
    </w:p>
    <w:p w14:paraId="16F3D55F" w14:textId="02903956" w:rsidR="00EB7385" w:rsidRPr="00197CF6" w:rsidRDefault="00EB7385" w:rsidP="00922A9C">
      <w:pPr>
        <w:pStyle w:val="ListParagraph"/>
        <w:numPr>
          <w:ilvl w:val="0"/>
          <w:numId w:val="59"/>
        </w:numPr>
        <w:rPr>
          <w:rFonts w:ascii="Arial" w:hAnsi="Arial" w:cs="Arial"/>
          <w:sz w:val="24"/>
        </w:rPr>
      </w:pPr>
      <w:r w:rsidRPr="00197CF6">
        <w:rPr>
          <w:rFonts w:ascii="Arial" w:hAnsi="Arial" w:cs="Arial"/>
          <w:sz w:val="24"/>
        </w:rPr>
        <w:t xml:space="preserve">By clicking the “Insurance Update &amp; Upload” button (highlighted in pink in </w:t>
      </w:r>
      <w:r w:rsidRPr="00197CF6">
        <w:rPr>
          <w:rFonts w:ascii="Arial" w:hAnsi="Arial" w:cs="Arial"/>
          <w:sz w:val="28"/>
        </w:rPr>
        <w:fldChar w:fldCharType="begin"/>
      </w:r>
      <w:r w:rsidRPr="00197CF6">
        <w:rPr>
          <w:rFonts w:ascii="Arial" w:hAnsi="Arial" w:cs="Arial"/>
          <w:sz w:val="28"/>
        </w:rPr>
        <w:instrText xml:space="preserve"> REF _Ref77261357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Pr="00197CF6">
        <w:rPr>
          <w:rFonts w:ascii="Arial" w:hAnsi="Arial" w:cs="Arial"/>
          <w:sz w:val="28"/>
        </w:rPr>
        <w:fldChar w:fldCharType="end"/>
      </w:r>
      <w:r w:rsidRPr="00197CF6">
        <w:rPr>
          <w:rFonts w:ascii="Arial" w:hAnsi="Arial" w:cs="Arial"/>
          <w:sz w:val="24"/>
        </w:rPr>
        <w:t xml:space="preserve">), a screen will appear (as shown in below </w:t>
      </w:r>
      <w:r w:rsidRPr="00197CF6">
        <w:rPr>
          <w:rFonts w:ascii="Arial" w:hAnsi="Arial" w:cs="Arial"/>
          <w:sz w:val="28"/>
        </w:rPr>
        <w:fldChar w:fldCharType="begin"/>
      </w:r>
      <w:r w:rsidRPr="00197CF6">
        <w:rPr>
          <w:rFonts w:ascii="Arial" w:hAnsi="Arial" w:cs="Arial"/>
          <w:sz w:val="28"/>
        </w:rPr>
        <w:instrText xml:space="preserve"> REF _Ref77263595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157</w:t>
      </w:r>
      <w:r w:rsidRPr="00197CF6">
        <w:rPr>
          <w:rFonts w:ascii="Arial" w:hAnsi="Arial" w:cs="Arial"/>
          <w:sz w:val="28"/>
        </w:rPr>
        <w:fldChar w:fldCharType="end"/>
      </w:r>
      <w:r w:rsidRPr="00197CF6">
        <w:rPr>
          <w:rFonts w:ascii="Arial" w:hAnsi="Arial" w:cs="Arial"/>
          <w:sz w:val="24"/>
        </w:rPr>
        <w:t>) to the user to enter Insurance Number and upload Insurance Policy Document of the consumer/farmer.</w:t>
      </w:r>
    </w:p>
    <w:p w14:paraId="6613806B" w14:textId="77777777" w:rsidR="00922A9C" w:rsidRPr="00197CF6" w:rsidRDefault="00922A9C" w:rsidP="00922A9C">
      <w:pPr>
        <w:jc w:val="center"/>
        <w:rPr>
          <w:rFonts w:ascii="Arial" w:hAnsi="Arial" w:cs="Arial"/>
        </w:rPr>
      </w:pPr>
      <w:r w:rsidRPr="00197CF6">
        <w:rPr>
          <w:rFonts w:ascii="Arial" w:hAnsi="Arial" w:cs="Arial"/>
          <w:noProof/>
          <w:lang w:eastAsia="en-IN"/>
        </w:rPr>
        <w:drawing>
          <wp:inline distT="0" distB="0" distL="0" distR="0" wp14:anchorId="3FEDD35E" wp14:editId="37C0195D">
            <wp:extent cx="6461914" cy="2017644"/>
            <wp:effectExtent l="0" t="0" r="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surance uplaod.png"/>
                    <pic:cNvPicPr/>
                  </pic:nvPicPr>
                  <pic:blipFill>
                    <a:blip r:embed="rId181">
                      <a:extLst>
                        <a:ext uri="{28A0092B-C50C-407E-A947-70E740481C1C}">
                          <a14:useLocalDpi xmlns:a14="http://schemas.microsoft.com/office/drawing/2010/main" val="0"/>
                        </a:ext>
                      </a:extLst>
                    </a:blip>
                    <a:stretch>
                      <a:fillRect/>
                    </a:stretch>
                  </pic:blipFill>
                  <pic:spPr>
                    <a:xfrm>
                      <a:off x="0" y="0"/>
                      <a:ext cx="6481693" cy="2023820"/>
                    </a:xfrm>
                    <a:prstGeom prst="rect">
                      <a:avLst/>
                    </a:prstGeom>
                  </pic:spPr>
                </pic:pic>
              </a:graphicData>
            </a:graphic>
          </wp:inline>
        </w:drawing>
      </w:r>
    </w:p>
    <w:p w14:paraId="55C70232" w14:textId="2248A1E8" w:rsidR="00EB7385" w:rsidRDefault="00922A9C" w:rsidP="00503B28">
      <w:pPr>
        <w:pStyle w:val="Caption"/>
        <w:rPr>
          <w:rFonts w:ascii="Arial" w:hAnsi="Arial" w:cs="Arial"/>
        </w:rPr>
      </w:pPr>
      <w:bookmarkStart w:id="726" w:name="_Ref77263595"/>
      <w:bookmarkStart w:id="727" w:name="_Toc75421209"/>
      <w:bookmarkStart w:id="728" w:name="_Toc77675792"/>
      <w:bookmarkStart w:id="729" w:name="_Toc818429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157</w:t>
      </w:r>
      <w:r w:rsidR="00DB2E6E">
        <w:rPr>
          <w:rFonts w:ascii="Arial" w:hAnsi="Arial" w:cs="Arial"/>
        </w:rPr>
        <w:fldChar w:fldCharType="end"/>
      </w:r>
      <w:bookmarkEnd w:id="726"/>
      <w:r w:rsidRPr="00197CF6">
        <w:rPr>
          <w:rFonts w:ascii="Arial" w:hAnsi="Arial" w:cs="Arial"/>
        </w:rPr>
        <w:t xml:space="preserve"> Insurance Policy</w:t>
      </w:r>
      <w:bookmarkEnd w:id="727"/>
      <w:bookmarkEnd w:id="728"/>
      <w:bookmarkEnd w:id="729"/>
    </w:p>
    <w:p w14:paraId="537F4D32" w14:textId="77777777" w:rsidR="008C676D" w:rsidRPr="008C676D" w:rsidRDefault="008C676D" w:rsidP="008C676D"/>
    <w:p w14:paraId="4A3823D2" w14:textId="24FCA4B5" w:rsidR="00922A9C" w:rsidRPr="00197CF6" w:rsidRDefault="00922A9C" w:rsidP="00922A9C">
      <w:pPr>
        <w:numPr>
          <w:ilvl w:val="0"/>
          <w:numId w:val="34"/>
        </w:numPr>
        <w:ind w:left="360"/>
        <w:contextualSpacing/>
        <w:jc w:val="both"/>
        <w:rPr>
          <w:rFonts w:ascii="Arial" w:hAnsi="Arial" w:cs="Arial"/>
          <w:sz w:val="24"/>
        </w:rPr>
      </w:pPr>
      <w:r w:rsidRPr="00197CF6">
        <w:rPr>
          <w:rFonts w:ascii="Arial" w:hAnsi="Arial" w:cs="Arial"/>
          <w:sz w:val="24"/>
        </w:rPr>
        <w:t xml:space="preserve">The second tab of the </w:t>
      </w:r>
      <w:r w:rsidR="00270685" w:rsidRPr="00197CF6">
        <w:rPr>
          <w:rFonts w:ascii="Arial" w:hAnsi="Arial" w:cs="Arial"/>
          <w:sz w:val="24"/>
        </w:rPr>
        <w:t>Asset Mapping by EA</w:t>
      </w:r>
      <w:r w:rsidRPr="00197CF6">
        <w:rPr>
          <w:rFonts w:ascii="Arial" w:hAnsi="Arial" w:cs="Arial"/>
          <w:sz w:val="24"/>
        </w:rPr>
        <w:t xml:space="preserve"> Dashboard displays the Consumer Asset Details by listing out the allocated Empanelled Agency, Asset Type, Serial No., Commissioning date, Installation date, etc.</w:t>
      </w:r>
      <w:r w:rsidR="00592C94" w:rsidRPr="00197CF6">
        <w:rPr>
          <w:rFonts w:ascii="Arial" w:hAnsi="Arial" w:cs="Arial"/>
          <w:sz w:val="24"/>
        </w:rPr>
        <w:t xml:space="preserve"> (as shown below in </w:t>
      </w:r>
      <w:r w:rsidR="00592C94" w:rsidRPr="00197CF6">
        <w:rPr>
          <w:rFonts w:ascii="Arial" w:hAnsi="Arial" w:cs="Arial"/>
          <w:sz w:val="28"/>
        </w:rPr>
        <w:fldChar w:fldCharType="begin"/>
      </w:r>
      <w:r w:rsidR="00592C94" w:rsidRPr="00197CF6">
        <w:rPr>
          <w:rFonts w:ascii="Arial" w:hAnsi="Arial" w:cs="Arial"/>
          <w:sz w:val="28"/>
        </w:rPr>
        <w:instrText xml:space="preserve"> REF _Ref77265264 \h  \* MERGEFORMAT </w:instrText>
      </w:r>
      <w:r w:rsidR="00592C94" w:rsidRPr="00197CF6">
        <w:rPr>
          <w:rFonts w:ascii="Arial" w:hAnsi="Arial" w:cs="Arial"/>
          <w:sz w:val="28"/>
        </w:rPr>
      </w:r>
      <w:r w:rsidR="00592C9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158</w:t>
      </w:r>
      <w:r w:rsidR="00592C94" w:rsidRPr="00197CF6">
        <w:rPr>
          <w:rFonts w:ascii="Arial" w:hAnsi="Arial" w:cs="Arial"/>
          <w:sz w:val="28"/>
        </w:rPr>
        <w:fldChar w:fldCharType="end"/>
      </w:r>
      <w:r w:rsidR="00592C94" w:rsidRPr="00197CF6">
        <w:rPr>
          <w:rFonts w:ascii="Arial" w:hAnsi="Arial" w:cs="Arial"/>
          <w:sz w:val="24"/>
        </w:rPr>
        <w:t>)</w:t>
      </w:r>
    </w:p>
    <w:p w14:paraId="66C317F6" w14:textId="3AFAA1FC" w:rsidR="00922A9C" w:rsidRPr="00197CF6" w:rsidRDefault="00922A9C" w:rsidP="00043B75">
      <w:pPr>
        <w:spacing w:after="0"/>
        <w:contextualSpacing/>
        <w:rPr>
          <w:rFonts w:ascii="Arial" w:hAnsi="Arial" w:cs="Arial"/>
        </w:rPr>
      </w:pPr>
      <w:r w:rsidRPr="00197CF6">
        <w:rPr>
          <w:rFonts w:ascii="Arial" w:hAnsi="Arial" w:cs="Arial"/>
        </w:rPr>
        <w:br/>
      </w:r>
      <w:r w:rsidR="00270685" w:rsidRPr="00197CF6">
        <w:rPr>
          <w:rFonts w:ascii="Arial" w:hAnsi="Arial" w:cs="Arial"/>
          <w:noProof/>
          <w:lang w:eastAsia="en-IN"/>
        </w:rPr>
        <w:drawing>
          <wp:inline distT="0" distB="0" distL="0" distR="0" wp14:anchorId="3C251F2F" wp14:editId="3A9F3464">
            <wp:extent cx="8801100" cy="3800475"/>
            <wp:effectExtent l="0" t="0" r="0"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asset details.png"/>
                    <pic:cNvPicPr/>
                  </pic:nvPicPr>
                  <pic:blipFill rotWithShape="1">
                    <a:blip r:embed="rId182">
                      <a:extLst>
                        <a:ext uri="{28A0092B-C50C-407E-A947-70E740481C1C}">
                          <a14:useLocalDpi xmlns:a14="http://schemas.microsoft.com/office/drawing/2010/main" val="0"/>
                        </a:ext>
                      </a:extLst>
                    </a:blip>
                    <a:srcRect b="9318"/>
                    <a:stretch/>
                  </pic:blipFill>
                  <pic:spPr bwMode="auto">
                    <a:xfrm>
                      <a:off x="0" y="0"/>
                      <a:ext cx="8801100" cy="3800475"/>
                    </a:xfrm>
                    <a:prstGeom prst="rect">
                      <a:avLst/>
                    </a:prstGeom>
                    <a:ln>
                      <a:noFill/>
                    </a:ln>
                    <a:extLst>
                      <a:ext uri="{53640926-AAD7-44D8-BBD7-CCE9431645EC}">
                        <a14:shadowObscured xmlns:a14="http://schemas.microsoft.com/office/drawing/2010/main"/>
                      </a:ext>
                    </a:extLst>
                  </pic:spPr>
                </pic:pic>
              </a:graphicData>
            </a:graphic>
          </wp:inline>
        </w:drawing>
      </w:r>
    </w:p>
    <w:p w14:paraId="1695912C" w14:textId="79869EBB" w:rsidR="00093A74" w:rsidRDefault="00922A9C" w:rsidP="00503B28">
      <w:pPr>
        <w:pStyle w:val="Caption"/>
        <w:spacing w:after="0"/>
        <w:rPr>
          <w:rFonts w:ascii="Arial" w:hAnsi="Arial" w:cs="Arial"/>
        </w:rPr>
      </w:pPr>
      <w:bookmarkStart w:id="730" w:name="_Ref77265264"/>
      <w:bookmarkStart w:id="731" w:name="_Toc75421210"/>
      <w:bookmarkStart w:id="732" w:name="_Toc77675793"/>
      <w:bookmarkStart w:id="733" w:name="_Toc818429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158</w:t>
      </w:r>
      <w:r w:rsidR="00DB2E6E">
        <w:rPr>
          <w:rFonts w:ascii="Arial" w:hAnsi="Arial" w:cs="Arial"/>
        </w:rPr>
        <w:fldChar w:fldCharType="end"/>
      </w:r>
      <w:bookmarkEnd w:id="730"/>
      <w:r w:rsidRPr="00197CF6">
        <w:rPr>
          <w:rFonts w:ascii="Arial" w:hAnsi="Arial" w:cs="Arial"/>
        </w:rPr>
        <w:t xml:space="preserve"> Asset Details</w:t>
      </w:r>
      <w:bookmarkEnd w:id="731"/>
      <w:bookmarkEnd w:id="732"/>
      <w:bookmarkEnd w:id="733"/>
    </w:p>
    <w:p w14:paraId="64D2A197" w14:textId="77777777" w:rsidR="005A49F0" w:rsidRDefault="005A49F0" w:rsidP="005A49F0"/>
    <w:p w14:paraId="7F8E0F12" w14:textId="77777777" w:rsidR="005A49F0" w:rsidRDefault="005A49F0" w:rsidP="005A49F0"/>
    <w:p w14:paraId="07E510FD" w14:textId="77777777" w:rsidR="005A49F0" w:rsidRDefault="005A49F0" w:rsidP="005A49F0"/>
    <w:p w14:paraId="79C97FAA" w14:textId="77777777" w:rsidR="005A49F0" w:rsidRDefault="005A49F0" w:rsidP="005A49F0"/>
    <w:p w14:paraId="4233A115" w14:textId="77777777" w:rsidR="005A49F0" w:rsidRDefault="005A49F0" w:rsidP="005A49F0"/>
    <w:p w14:paraId="51B77413" w14:textId="77777777" w:rsidR="005A49F0" w:rsidRDefault="005A49F0" w:rsidP="005A49F0"/>
    <w:p w14:paraId="05ECE7C1" w14:textId="77777777" w:rsidR="005A49F0" w:rsidRDefault="005A49F0" w:rsidP="005A49F0"/>
    <w:p w14:paraId="6C838B56" w14:textId="77777777" w:rsidR="005A49F0" w:rsidRDefault="005A49F0" w:rsidP="005A49F0"/>
    <w:p w14:paraId="426AD9EA" w14:textId="77777777" w:rsidR="003A28F4" w:rsidRDefault="003A28F4" w:rsidP="005A49F0"/>
    <w:p w14:paraId="1836B0CA" w14:textId="77777777" w:rsidR="003A28F4" w:rsidRDefault="003A28F4" w:rsidP="005A49F0"/>
    <w:p w14:paraId="0528F381" w14:textId="77777777" w:rsidR="003A28F4" w:rsidRDefault="003A28F4" w:rsidP="005A49F0"/>
    <w:p w14:paraId="0F123F3C" w14:textId="77777777" w:rsidR="003A28F4" w:rsidRDefault="003A28F4" w:rsidP="005A49F0"/>
    <w:p w14:paraId="0D85533D" w14:textId="77777777" w:rsidR="005A49F0" w:rsidRDefault="005A49F0" w:rsidP="005A49F0"/>
    <w:p w14:paraId="4ED6FB57" w14:textId="77777777" w:rsidR="005A49F0" w:rsidRDefault="005A49F0" w:rsidP="005A49F0"/>
    <w:p w14:paraId="28750A94" w14:textId="77777777" w:rsidR="005A49F0" w:rsidRDefault="005A49F0" w:rsidP="005A49F0"/>
    <w:p w14:paraId="2D239EAB" w14:textId="77777777" w:rsidR="005A49F0" w:rsidRPr="005A49F0" w:rsidRDefault="005A49F0" w:rsidP="005A49F0"/>
    <w:p w14:paraId="5633F5A2" w14:textId="77777777" w:rsidR="00093A74" w:rsidRPr="00197CF6" w:rsidRDefault="00093A74" w:rsidP="00093A74">
      <w:pPr>
        <w:spacing w:after="0"/>
        <w:jc w:val="both"/>
        <w:rPr>
          <w:rFonts w:ascii="Arial" w:hAnsi="Arial" w:cs="Arial"/>
        </w:rPr>
      </w:pPr>
    </w:p>
    <w:p w14:paraId="4F443E27" w14:textId="6A876600" w:rsidR="00093A74" w:rsidRPr="00197CF6" w:rsidRDefault="00093A74" w:rsidP="00DD2DC1">
      <w:pPr>
        <w:pStyle w:val="Caption"/>
        <w:rPr>
          <w:rFonts w:ascii="Arial" w:hAnsi="Arial" w:cs="Arial"/>
          <w:color w:val="C00000"/>
          <w:sz w:val="28"/>
          <w:szCs w:val="28"/>
        </w:rPr>
      </w:pPr>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48</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ASSET DETAILS DASHBOARD DESCRIPTION</w:t>
      </w:r>
    </w:p>
    <w:tbl>
      <w:tblPr>
        <w:tblStyle w:val="GridTable4-Accent51"/>
        <w:tblW w:w="0" w:type="auto"/>
        <w:jc w:val="center"/>
        <w:tblLook w:val="04A0" w:firstRow="1" w:lastRow="0" w:firstColumn="1" w:lastColumn="0" w:noHBand="0" w:noVBand="1"/>
      </w:tblPr>
      <w:tblGrid>
        <w:gridCol w:w="1806"/>
        <w:gridCol w:w="1803"/>
        <w:gridCol w:w="1606"/>
        <w:gridCol w:w="1350"/>
        <w:gridCol w:w="2651"/>
      </w:tblGrid>
      <w:tr w:rsidR="004739C9" w:rsidRPr="00197CF6" w14:paraId="06F70489"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shd w:val="clear" w:color="auto" w:fill="2E74B5" w:themeFill="accent1" w:themeFillShade="BF"/>
          </w:tcPr>
          <w:p w14:paraId="398597B6" w14:textId="1A17EC72" w:rsidR="004739C9" w:rsidRPr="00197CF6" w:rsidRDefault="00DE45D7" w:rsidP="003700C0">
            <w:pPr>
              <w:jc w:val="center"/>
              <w:rPr>
                <w:rFonts w:ascii="Arial" w:hAnsi="Arial" w:cs="Arial"/>
                <w:sz w:val="24"/>
              </w:rPr>
            </w:pPr>
            <w:r w:rsidRPr="00197CF6">
              <w:rPr>
                <w:rFonts w:ascii="Arial" w:hAnsi="Arial" w:cs="Arial"/>
                <w:sz w:val="24"/>
              </w:rPr>
              <w:t>Action</w:t>
            </w:r>
          </w:p>
        </w:tc>
        <w:tc>
          <w:tcPr>
            <w:tcW w:w="1803" w:type="dxa"/>
            <w:shd w:val="clear" w:color="auto" w:fill="2E74B5" w:themeFill="accent1" w:themeFillShade="BF"/>
          </w:tcPr>
          <w:p w14:paraId="5519F70F" w14:textId="1E07CA39" w:rsidR="004739C9" w:rsidRPr="00197CF6" w:rsidRDefault="00DE45D7"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06" w:type="dxa"/>
            <w:shd w:val="clear" w:color="auto" w:fill="2E74B5" w:themeFill="accent1" w:themeFillShade="BF"/>
          </w:tcPr>
          <w:p w14:paraId="6027E166" w14:textId="63EBBE50"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350" w:type="dxa"/>
            <w:shd w:val="clear" w:color="auto" w:fill="2E74B5" w:themeFill="accent1" w:themeFillShade="BF"/>
          </w:tcPr>
          <w:p w14:paraId="74FEF5EB" w14:textId="65F0E79D"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2651" w:type="dxa"/>
            <w:shd w:val="clear" w:color="auto" w:fill="2E74B5" w:themeFill="accent1" w:themeFillShade="BF"/>
          </w:tcPr>
          <w:p w14:paraId="742D3FD7" w14:textId="65F26918"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4739C9" w:rsidRPr="00197CF6" w14:paraId="63F1F6E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4D759EC3" w14:textId="1FB6AF9D" w:rsidR="004739C9" w:rsidRPr="00197CF6" w:rsidRDefault="004739C9" w:rsidP="003700C0">
            <w:pPr>
              <w:jc w:val="center"/>
              <w:rPr>
                <w:rFonts w:ascii="Arial" w:hAnsi="Arial" w:cs="Arial"/>
              </w:rPr>
            </w:pPr>
            <w:r w:rsidRPr="00197CF6">
              <w:rPr>
                <w:rFonts w:ascii="Arial" w:hAnsi="Arial" w:cs="Arial"/>
              </w:rPr>
              <w:t>CSV/Excel/PDF</w:t>
            </w:r>
          </w:p>
        </w:tc>
        <w:tc>
          <w:tcPr>
            <w:tcW w:w="1803" w:type="dxa"/>
          </w:tcPr>
          <w:p w14:paraId="34587203" w14:textId="3E7BD11C" w:rsidR="004739C9" w:rsidRPr="00197CF6" w:rsidRDefault="004739C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Download CSV/Excel/PDF of Asset Serial Nos.</w:t>
            </w:r>
          </w:p>
        </w:tc>
        <w:tc>
          <w:tcPr>
            <w:tcW w:w="1606" w:type="dxa"/>
          </w:tcPr>
          <w:p w14:paraId="401AA865" w14:textId="331225D4" w:rsidR="004739C9" w:rsidRPr="00197CF6" w:rsidRDefault="00093A7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Green</w:t>
            </w:r>
          </w:p>
        </w:tc>
        <w:tc>
          <w:tcPr>
            <w:tcW w:w="1350" w:type="dxa"/>
          </w:tcPr>
          <w:p w14:paraId="59BAF339" w14:textId="5CB37A7B" w:rsidR="004739C9" w:rsidRPr="00197CF6" w:rsidRDefault="004739C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2651" w:type="dxa"/>
          </w:tcPr>
          <w:p w14:paraId="7411A4F3" w14:textId="127ABF7E" w:rsidR="004739C9" w:rsidRPr="00197CF6" w:rsidRDefault="004739C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The authorised user can download the Asset Details Report for any Consumer/Farmer in format of CSV/Excel/PDF by selecting the relevant button option</w:t>
            </w:r>
          </w:p>
        </w:tc>
      </w:tr>
      <w:tr w:rsidR="004739C9" w:rsidRPr="00197CF6" w14:paraId="48BC887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549A3391" w14:textId="0A10EF09" w:rsidR="004739C9" w:rsidRPr="00197CF6" w:rsidRDefault="004739C9" w:rsidP="003700C0">
            <w:pPr>
              <w:jc w:val="center"/>
              <w:rPr>
                <w:rFonts w:ascii="Arial" w:hAnsi="Arial" w:cs="Arial"/>
              </w:rPr>
            </w:pPr>
            <w:r w:rsidRPr="00197CF6">
              <w:rPr>
                <w:rFonts w:ascii="Arial" w:hAnsi="Arial" w:cs="Arial"/>
              </w:rPr>
              <w:t>Search</w:t>
            </w:r>
          </w:p>
        </w:tc>
        <w:tc>
          <w:tcPr>
            <w:tcW w:w="1803" w:type="dxa"/>
          </w:tcPr>
          <w:p w14:paraId="3AB9233C" w14:textId="24C94090"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Search Mapped Asset Serial no.</w:t>
            </w:r>
          </w:p>
        </w:tc>
        <w:tc>
          <w:tcPr>
            <w:tcW w:w="1606" w:type="dxa"/>
          </w:tcPr>
          <w:p w14:paraId="6B897B4D" w14:textId="57BEA2C3"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1350" w:type="dxa"/>
          </w:tcPr>
          <w:p w14:paraId="144C3641" w14:textId="4776F37F"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651" w:type="dxa"/>
          </w:tcPr>
          <w:p w14:paraId="4ACA2A10" w14:textId="69921967" w:rsidR="004739C9" w:rsidRPr="00197CF6" w:rsidRDefault="004739C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The users can search for a particular asset information by entering its serial number in the ‘search’ dialogue box.</w:t>
            </w:r>
          </w:p>
        </w:tc>
      </w:tr>
      <w:tr w:rsidR="00093A74" w:rsidRPr="00197CF6" w14:paraId="338BC1FE" w14:textId="77777777" w:rsidTr="00093A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06814B91" w14:textId="139E034B" w:rsidR="00093A74" w:rsidRPr="00197CF6" w:rsidRDefault="00093A74">
            <w:pPr>
              <w:jc w:val="center"/>
              <w:rPr>
                <w:rFonts w:ascii="Arial" w:hAnsi="Arial" w:cs="Arial"/>
              </w:rPr>
            </w:pPr>
            <w:r w:rsidRPr="00197CF6">
              <w:rPr>
                <w:rFonts w:ascii="Arial" w:hAnsi="Arial" w:cs="Arial"/>
              </w:rPr>
              <w:t>Delete</w:t>
            </w:r>
          </w:p>
        </w:tc>
        <w:tc>
          <w:tcPr>
            <w:tcW w:w="1803" w:type="dxa"/>
          </w:tcPr>
          <w:p w14:paraId="293CAA9B" w14:textId="2FF11BCE"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Unmap</w:t>
            </w:r>
            <w:proofErr w:type="spellEnd"/>
            <w:r w:rsidRPr="00197CF6">
              <w:rPr>
                <w:rFonts w:ascii="Arial" w:hAnsi="Arial" w:cs="Arial"/>
              </w:rPr>
              <w:t xml:space="preserve"> the Asset Serial Number</w:t>
            </w:r>
          </w:p>
        </w:tc>
        <w:tc>
          <w:tcPr>
            <w:tcW w:w="1606" w:type="dxa"/>
          </w:tcPr>
          <w:p w14:paraId="1769C73D" w14:textId="4FC47338"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1350" w:type="dxa"/>
          </w:tcPr>
          <w:p w14:paraId="500D3B36" w14:textId="3E850CD3"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2651" w:type="dxa"/>
          </w:tcPr>
          <w:p w14:paraId="26A56E78" w14:textId="77E5E836" w:rsidR="00093A74" w:rsidRPr="00197CF6" w:rsidRDefault="00093A7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User can select any asset serial no. by clicking on the check box (highlighted in </w:t>
            </w:r>
            <w:r w:rsidRPr="00197CF6">
              <w:rPr>
                <w:rFonts w:ascii="Arial" w:hAnsi="Arial" w:cs="Arial"/>
                <w:b/>
              </w:rPr>
              <w:t>pink</w:t>
            </w:r>
            <w:r w:rsidRPr="00197CF6">
              <w:rPr>
                <w:rFonts w:ascii="Arial" w:hAnsi="Arial" w:cs="Arial"/>
              </w:rPr>
              <w:t xml:space="preserve"> in </w:t>
            </w:r>
            <w:r w:rsidRPr="00197CF6">
              <w:rPr>
                <w:rFonts w:ascii="Arial" w:hAnsi="Arial" w:cs="Arial"/>
              </w:rPr>
              <w:fldChar w:fldCharType="begin"/>
            </w:r>
            <w:r w:rsidRPr="00197CF6">
              <w:rPr>
                <w:rFonts w:ascii="Arial" w:hAnsi="Arial" w:cs="Arial"/>
              </w:rPr>
              <w:instrText xml:space="preserve"> REF _Ref77265264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158</w:t>
            </w:r>
            <w:r w:rsidRPr="00197CF6">
              <w:rPr>
                <w:rFonts w:ascii="Arial" w:hAnsi="Arial" w:cs="Arial"/>
              </w:rPr>
              <w:fldChar w:fldCharType="end"/>
            </w:r>
            <w:r w:rsidRPr="00197CF6">
              <w:rPr>
                <w:rFonts w:ascii="Arial" w:hAnsi="Arial" w:cs="Arial"/>
              </w:rPr>
              <w:t xml:space="preserve">) and click on the delete button to </w:t>
            </w:r>
            <w:proofErr w:type="spellStart"/>
            <w:r w:rsidRPr="00197CF6">
              <w:rPr>
                <w:rFonts w:ascii="Arial" w:hAnsi="Arial" w:cs="Arial"/>
              </w:rPr>
              <w:t>unmap</w:t>
            </w:r>
            <w:proofErr w:type="spellEnd"/>
            <w:r w:rsidRPr="00197CF6">
              <w:rPr>
                <w:rFonts w:ascii="Arial" w:hAnsi="Arial" w:cs="Arial"/>
              </w:rPr>
              <w:t xml:space="preserve"> any faulty asset serial no. against the farmer.</w:t>
            </w:r>
          </w:p>
        </w:tc>
      </w:tr>
    </w:tbl>
    <w:p w14:paraId="3F76EBD3" w14:textId="77777777" w:rsidR="004739C9" w:rsidRPr="00197CF6" w:rsidRDefault="004739C9" w:rsidP="003700C0">
      <w:pPr>
        <w:spacing w:after="0"/>
        <w:jc w:val="center"/>
        <w:rPr>
          <w:rFonts w:ascii="Arial" w:hAnsi="Arial" w:cs="Arial"/>
        </w:rPr>
      </w:pPr>
    </w:p>
    <w:p w14:paraId="5041D10C" w14:textId="77777777" w:rsidR="004739C9" w:rsidRPr="00197CF6" w:rsidRDefault="004739C9" w:rsidP="00503B28">
      <w:pPr>
        <w:spacing w:after="0"/>
        <w:jc w:val="both"/>
        <w:rPr>
          <w:rFonts w:ascii="Arial" w:hAnsi="Arial" w:cs="Arial"/>
        </w:rPr>
      </w:pPr>
    </w:p>
    <w:p w14:paraId="10C8A0BE" w14:textId="77777777" w:rsidR="00503B28" w:rsidRPr="00197CF6" w:rsidRDefault="00503B28" w:rsidP="00503B28">
      <w:pPr>
        <w:spacing w:after="0"/>
        <w:jc w:val="both"/>
        <w:rPr>
          <w:rFonts w:ascii="Arial" w:hAnsi="Arial" w:cs="Arial"/>
        </w:rPr>
      </w:pPr>
    </w:p>
    <w:p w14:paraId="441EABA3" w14:textId="77777777" w:rsidR="00503B28" w:rsidRPr="00197CF6" w:rsidRDefault="00503B28" w:rsidP="00503B28">
      <w:pPr>
        <w:spacing w:after="0"/>
        <w:jc w:val="both"/>
        <w:rPr>
          <w:rFonts w:ascii="Arial" w:hAnsi="Arial" w:cs="Arial"/>
        </w:rPr>
      </w:pPr>
    </w:p>
    <w:p w14:paraId="34014992" w14:textId="77777777" w:rsidR="00503B28" w:rsidRPr="00197CF6" w:rsidRDefault="00503B28" w:rsidP="003700C0">
      <w:pPr>
        <w:spacing w:after="0"/>
        <w:jc w:val="both"/>
        <w:rPr>
          <w:rFonts w:ascii="Arial" w:hAnsi="Arial" w:cs="Arial"/>
        </w:rPr>
      </w:pPr>
    </w:p>
    <w:p w14:paraId="7DDA8E6E" w14:textId="77777777"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The third panel tab of the Consumer Monitoring Dashboard gives us a Real Time view of the functioning of different components and their output, like the data that is shown on the consumer mobile application.</w:t>
      </w:r>
    </w:p>
    <w:p w14:paraId="44970BF2" w14:textId="642399A6"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 xml:space="preserve">This data is </w:t>
      </w:r>
      <w:r w:rsidR="005F1690" w:rsidRPr="00197CF6">
        <w:rPr>
          <w:rFonts w:ascii="Arial" w:hAnsi="Arial" w:cs="Arial"/>
          <w:sz w:val="24"/>
        </w:rPr>
        <w:t>received from</w:t>
      </w:r>
      <w:r w:rsidRPr="00197CF6">
        <w:rPr>
          <w:rFonts w:ascii="Arial" w:hAnsi="Arial" w:cs="Arial"/>
          <w:sz w:val="24"/>
        </w:rPr>
        <w:t xml:space="preserve"> the RMS module, which is installed along with the </w:t>
      </w:r>
      <w:r w:rsidR="005F1690" w:rsidRPr="00197CF6">
        <w:rPr>
          <w:rFonts w:ascii="Arial" w:hAnsi="Arial" w:cs="Arial"/>
          <w:sz w:val="24"/>
        </w:rPr>
        <w:t>Pump Controller.</w:t>
      </w:r>
    </w:p>
    <w:p w14:paraId="71B211A9" w14:textId="44CA573C"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The Real Time dashboard lists down the site location, IMEI number, Device ID, Geographic coordinates, RSSI, energy generated per day and the live performance of the Pump</w:t>
      </w:r>
    </w:p>
    <w:p w14:paraId="575C7CED" w14:textId="77777777" w:rsidR="00922A9C" w:rsidRPr="00197CF6" w:rsidRDefault="00922A9C" w:rsidP="00503B28">
      <w:pPr>
        <w:contextualSpacing/>
        <w:jc w:val="both"/>
        <w:rPr>
          <w:rFonts w:ascii="Arial" w:hAnsi="Arial" w:cs="Arial"/>
        </w:rPr>
      </w:pPr>
    </w:p>
    <w:p w14:paraId="46535ED2" w14:textId="77777777" w:rsidR="00503B28" w:rsidRPr="00197CF6" w:rsidRDefault="00503B28" w:rsidP="00503B28">
      <w:pPr>
        <w:contextualSpacing/>
        <w:jc w:val="both"/>
        <w:rPr>
          <w:rFonts w:ascii="Arial" w:hAnsi="Arial" w:cs="Arial"/>
        </w:rPr>
      </w:pPr>
    </w:p>
    <w:p w14:paraId="68683B04" w14:textId="77777777" w:rsidR="00503B28" w:rsidRPr="00197CF6" w:rsidRDefault="00503B28" w:rsidP="00503B28">
      <w:pPr>
        <w:contextualSpacing/>
        <w:jc w:val="both"/>
        <w:rPr>
          <w:rFonts w:ascii="Arial" w:hAnsi="Arial" w:cs="Arial"/>
        </w:rPr>
      </w:pPr>
    </w:p>
    <w:p w14:paraId="01AD00F1" w14:textId="77777777" w:rsidR="00503B28" w:rsidRPr="00197CF6" w:rsidRDefault="00503B28" w:rsidP="00503B28">
      <w:pPr>
        <w:contextualSpacing/>
        <w:jc w:val="both"/>
        <w:rPr>
          <w:rFonts w:ascii="Arial" w:hAnsi="Arial" w:cs="Arial"/>
        </w:rPr>
      </w:pPr>
    </w:p>
    <w:p w14:paraId="6509D406" w14:textId="77777777" w:rsidR="00503B28" w:rsidRPr="00197CF6" w:rsidRDefault="00503B28" w:rsidP="00503B28">
      <w:pPr>
        <w:contextualSpacing/>
        <w:jc w:val="both"/>
        <w:rPr>
          <w:rFonts w:ascii="Arial" w:hAnsi="Arial" w:cs="Arial"/>
        </w:rPr>
      </w:pPr>
    </w:p>
    <w:p w14:paraId="123165BE" w14:textId="102F7576" w:rsidR="00922A9C" w:rsidRPr="00197CF6" w:rsidRDefault="005257F2" w:rsidP="00922A9C">
      <w:pPr>
        <w:keepNext/>
        <w:jc w:val="center"/>
        <w:rPr>
          <w:rFonts w:ascii="Arial" w:hAnsi="Arial" w:cs="Arial"/>
        </w:rPr>
      </w:pPr>
      <w:r w:rsidRPr="006E428C">
        <w:rPr>
          <w:rFonts w:ascii="Arial" w:hAnsi="Arial" w:cs="Arial"/>
          <w:noProof/>
          <w:lang w:eastAsia="en-IN"/>
        </w:rPr>
        <w:lastRenderedPageBreak/>
        <w:drawing>
          <wp:inline distT="0" distB="0" distL="0" distR="0" wp14:anchorId="07B9DB8E" wp14:editId="00288618">
            <wp:extent cx="8799195" cy="4805045"/>
            <wp:effectExtent l="0" t="0" r="1905" b="0"/>
            <wp:docPr id="117" name="Picture 117" descr="C:\Users\USER\Desktop\Untitl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Untitled8.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799195" cy="4805045"/>
                    </a:xfrm>
                    <a:prstGeom prst="rect">
                      <a:avLst/>
                    </a:prstGeom>
                    <a:noFill/>
                    <a:ln>
                      <a:noFill/>
                    </a:ln>
                  </pic:spPr>
                </pic:pic>
              </a:graphicData>
            </a:graphic>
          </wp:inline>
        </w:drawing>
      </w:r>
    </w:p>
    <w:p w14:paraId="3B343EFE" w14:textId="14D94191" w:rsidR="00503B28" w:rsidRPr="00197CF6" w:rsidRDefault="00922A9C" w:rsidP="00DB627B">
      <w:pPr>
        <w:pStyle w:val="Caption"/>
        <w:rPr>
          <w:rFonts w:ascii="Arial" w:hAnsi="Arial" w:cs="Arial"/>
        </w:rPr>
      </w:pPr>
      <w:bookmarkStart w:id="734" w:name="_Toc75421211"/>
      <w:bookmarkStart w:id="735" w:name="_Toc77675794"/>
      <w:bookmarkStart w:id="736" w:name="_Toc818429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159</w:t>
      </w:r>
      <w:r w:rsidR="00DB2E6E">
        <w:rPr>
          <w:rFonts w:ascii="Arial" w:hAnsi="Arial" w:cs="Arial"/>
        </w:rPr>
        <w:fldChar w:fldCharType="end"/>
      </w:r>
      <w:r w:rsidRPr="00197CF6">
        <w:rPr>
          <w:rFonts w:ascii="Arial" w:hAnsi="Arial" w:cs="Arial"/>
        </w:rPr>
        <w:t xml:space="preserve"> Real-time Dashboard</w:t>
      </w:r>
      <w:bookmarkEnd w:id="734"/>
      <w:bookmarkEnd w:id="735"/>
      <w:bookmarkEnd w:id="736"/>
    </w:p>
    <w:p w14:paraId="29BD22B8" w14:textId="77777777" w:rsidR="00DB627B" w:rsidRPr="00197CF6" w:rsidRDefault="00DB627B" w:rsidP="00503B28">
      <w:pPr>
        <w:rPr>
          <w:rFonts w:ascii="Arial" w:hAnsi="Arial" w:cs="Arial"/>
        </w:rPr>
      </w:pPr>
    </w:p>
    <w:p w14:paraId="57E9C183" w14:textId="77777777" w:rsidR="00DB627B" w:rsidRPr="00197CF6" w:rsidRDefault="00DB627B" w:rsidP="00503B28">
      <w:pPr>
        <w:rPr>
          <w:rFonts w:ascii="Arial" w:hAnsi="Arial" w:cs="Arial"/>
        </w:rPr>
      </w:pPr>
    </w:p>
    <w:p w14:paraId="347FC06F" w14:textId="12AC25C5" w:rsidR="00922A9C" w:rsidRPr="00197CF6" w:rsidRDefault="00922A9C" w:rsidP="00922A9C">
      <w:pPr>
        <w:numPr>
          <w:ilvl w:val="0"/>
          <w:numId w:val="60"/>
        </w:numPr>
        <w:ind w:left="360"/>
        <w:contextualSpacing/>
        <w:jc w:val="both"/>
        <w:rPr>
          <w:rFonts w:ascii="Arial" w:hAnsi="Arial" w:cs="Arial"/>
          <w:sz w:val="24"/>
        </w:rPr>
      </w:pPr>
      <w:r w:rsidRPr="00197CF6">
        <w:rPr>
          <w:rFonts w:ascii="Arial" w:hAnsi="Arial" w:cs="Arial"/>
          <w:sz w:val="24"/>
        </w:rPr>
        <w:t xml:space="preserve">The fourth option tab of </w:t>
      </w:r>
      <w:r w:rsidR="00503B28" w:rsidRPr="00197CF6">
        <w:rPr>
          <w:rFonts w:ascii="Arial" w:hAnsi="Arial" w:cs="Arial"/>
          <w:sz w:val="24"/>
        </w:rPr>
        <w:t>Asset Mapping by EA</w:t>
      </w:r>
      <w:r w:rsidRPr="00197CF6">
        <w:rPr>
          <w:rFonts w:ascii="Arial" w:hAnsi="Arial" w:cs="Arial"/>
          <w:sz w:val="24"/>
        </w:rPr>
        <w:t xml:space="preserve"> Dashboard gives the users a mode to retrieve and view the History of data and activities of a farmer by entering the time period for which they want to search the results.</w:t>
      </w:r>
      <w:r w:rsidR="00503B28" w:rsidRPr="00197CF6">
        <w:rPr>
          <w:rFonts w:ascii="Arial" w:hAnsi="Arial" w:cs="Arial"/>
          <w:sz w:val="24"/>
        </w:rPr>
        <w:t xml:space="preserve"> (highlighted in red in below </w:t>
      </w:r>
      <w:r w:rsidR="00503B28" w:rsidRPr="00197CF6">
        <w:rPr>
          <w:rFonts w:ascii="Arial" w:hAnsi="Arial" w:cs="Arial"/>
          <w:sz w:val="28"/>
        </w:rPr>
        <w:fldChar w:fldCharType="begin"/>
      </w:r>
      <w:r w:rsidR="00503B28" w:rsidRPr="00197CF6">
        <w:rPr>
          <w:rFonts w:ascii="Arial" w:hAnsi="Arial" w:cs="Arial"/>
          <w:sz w:val="28"/>
        </w:rPr>
        <w:instrText xml:space="preserve"> REF _Ref77266161 \h  \* MERGEFORMAT </w:instrText>
      </w:r>
      <w:r w:rsidR="00503B28" w:rsidRPr="00197CF6">
        <w:rPr>
          <w:rFonts w:ascii="Arial" w:hAnsi="Arial" w:cs="Arial"/>
          <w:sz w:val="28"/>
        </w:rPr>
      </w:r>
      <w:r w:rsidR="00503B2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160</w:t>
      </w:r>
      <w:r w:rsidR="00503B28" w:rsidRPr="00197CF6">
        <w:rPr>
          <w:rFonts w:ascii="Arial" w:hAnsi="Arial" w:cs="Arial"/>
          <w:sz w:val="28"/>
        </w:rPr>
        <w:fldChar w:fldCharType="end"/>
      </w:r>
      <w:r w:rsidR="00503B28" w:rsidRPr="00197CF6">
        <w:rPr>
          <w:rFonts w:ascii="Arial" w:hAnsi="Arial" w:cs="Arial"/>
          <w:sz w:val="24"/>
        </w:rPr>
        <w:t>)</w:t>
      </w:r>
    </w:p>
    <w:p w14:paraId="4CA71950" w14:textId="77777777" w:rsidR="00503B28" w:rsidRPr="00197CF6" w:rsidRDefault="00503B28" w:rsidP="00503B28">
      <w:pPr>
        <w:contextualSpacing/>
        <w:jc w:val="both"/>
        <w:rPr>
          <w:rFonts w:ascii="Arial" w:hAnsi="Arial" w:cs="Arial"/>
          <w:sz w:val="24"/>
        </w:rPr>
      </w:pPr>
    </w:p>
    <w:p w14:paraId="240641EF" w14:textId="74C6475E" w:rsidR="00922A9C" w:rsidRPr="00197CF6" w:rsidRDefault="00922A9C" w:rsidP="00922A9C">
      <w:pPr>
        <w:keepNext/>
        <w:jc w:val="center"/>
        <w:rPr>
          <w:rFonts w:ascii="Arial" w:hAnsi="Arial" w:cs="Arial"/>
        </w:rPr>
      </w:pPr>
      <w:r w:rsidRPr="00197CF6">
        <w:rPr>
          <w:rFonts w:ascii="Arial" w:hAnsi="Arial" w:cs="Arial"/>
        </w:rPr>
        <w:lastRenderedPageBreak/>
        <w:br/>
      </w:r>
      <w:r w:rsidR="005257F2" w:rsidRPr="00D42C95">
        <w:rPr>
          <w:rFonts w:ascii="Arial" w:hAnsi="Arial" w:cs="Arial"/>
          <w:noProof/>
          <w:lang w:eastAsia="en-IN"/>
        </w:rPr>
        <w:drawing>
          <wp:inline distT="0" distB="0" distL="0" distR="0" wp14:anchorId="75ACD5CF" wp14:editId="02935F5D">
            <wp:extent cx="8799195" cy="4805045"/>
            <wp:effectExtent l="0" t="0" r="1905" b="0"/>
            <wp:docPr id="127" name="Picture 127" descr="C:\Users\USER\Desktop\Untitle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Untitled9.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799195" cy="4805045"/>
                    </a:xfrm>
                    <a:prstGeom prst="rect">
                      <a:avLst/>
                    </a:prstGeom>
                    <a:noFill/>
                    <a:ln>
                      <a:noFill/>
                    </a:ln>
                  </pic:spPr>
                </pic:pic>
              </a:graphicData>
            </a:graphic>
          </wp:inline>
        </w:drawing>
      </w:r>
    </w:p>
    <w:p w14:paraId="1F1C3EF9" w14:textId="198D2854" w:rsidR="00922A9C" w:rsidRPr="00197CF6" w:rsidRDefault="00922A9C" w:rsidP="00922A9C">
      <w:pPr>
        <w:pStyle w:val="Caption"/>
        <w:rPr>
          <w:rFonts w:ascii="Arial" w:hAnsi="Arial" w:cs="Arial"/>
        </w:rPr>
      </w:pPr>
      <w:bookmarkStart w:id="737" w:name="_Ref77266161"/>
      <w:bookmarkStart w:id="738" w:name="_Toc75421212"/>
      <w:bookmarkStart w:id="739" w:name="_Toc77675795"/>
      <w:bookmarkStart w:id="740" w:name="_Toc818429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160</w:t>
      </w:r>
      <w:r w:rsidR="00DB2E6E">
        <w:rPr>
          <w:rFonts w:ascii="Arial" w:hAnsi="Arial" w:cs="Arial"/>
        </w:rPr>
        <w:fldChar w:fldCharType="end"/>
      </w:r>
      <w:bookmarkEnd w:id="737"/>
      <w:r w:rsidRPr="00197CF6">
        <w:rPr>
          <w:rFonts w:ascii="Arial" w:hAnsi="Arial" w:cs="Arial"/>
        </w:rPr>
        <w:t xml:space="preserve"> View History</w:t>
      </w:r>
      <w:bookmarkEnd w:id="738"/>
      <w:bookmarkEnd w:id="739"/>
      <w:bookmarkEnd w:id="740"/>
    </w:p>
    <w:p w14:paraId="2476E4CA" w14:textId="77777777" w:rsidR="001B0693" w:rsidRPr="00197CF6" w:rsidRDefault="001B0693" w:rsidP="003700C0">
      <w:pPr>
        <w:rPr>
          <w:rFonts w:ascii="Arial" w:hAnsi="Arial" w:cs="Arial"/>
        </w:rPr>
      </w:pPr>
    </w:p>
    <w:p w14:paraId="0033DDF2" w14:textId="77777777" w:rsidR="001B0693" w:rsidRPr="00197CF6" w:rsidRDefault="001B0693" w:rsidP="003700C0">
      <w:pPr>
        <w:rPr>
          <w:rFonts w:ascii="Arial" w:hAnsi="Arial" w:cs="Arial"/>
        </w:rPr>
      </w:pPr>
    </w:p>
    <w:p w14:paraId="206FBD12" w14:textId="77777777" w:rsidR="001B0693" w:rsidRPr="00197CF6" w:rsidRDefault="001B0693" w:rsidP="00922A9C">
      <w:pPr>
        <w:rPr>
          <w:rFonts w:ascii="Arial" w:hAnsi="Arial" w:cs="Arial"/>
        </w:rPr>
      </w:pPr>
    </w:p>
    <w:p w14:paraId="4AE132FD" w14:textId="77777777" w:rsidR="00922A9C" w:rsidRPr="00197CF6" w:rsidRDefault="00922A9C" w:rsidP="00922A9C">
      <w:pPr>
        <w:rPr>
          <w:rFonts w:ascii="Arial" w:hAnsi="Arial" w:cs="Arial"/>
        </w:rPr>
      </w:pPr>
    </w:p>
    <w:p w14:paraId="3C6DEA74" w14:textId="77777777" w:rsidR="00922A9C" w:rsidRPr="00197CF6" w:rsidRDefault="00922A9C" w:rsidP="00922A9C">
      <w:pPr>
        <w:rPr>
          <w:rFonts w:ascii="Arial" w:hAnsi="Arial" w:cs="Arial"/>
        </w:rPr>
      </w:pPr>
    </w:p>
    <w:p w14:paraId="5FC8361C" w14:textId="77777777" w:rsidR="00922A9C" w:rsidRPr="00197CF6" w:rsidRDefault="00922A9C" w:rsidP="00922A9C">
      <w:pPr>
        <w:rPr>
          <w:rFonts w:ascii="Arial" w:hAnsi="Arial" w:cs="Arial"/>
        </w:rPr>
      </w:pPr>
    </w:p>
    <w:p w14:paraId="1ED0C570" w14:textId="77777777" w:rsidR="00922A9C" w:rsidRDefault="00922A9C" w:rsidP="00922A9C">
      <w:pPr>
        <w:rPr>
          <w:rFonts w:ascii="Arial" w:hAnsi="Arial" w:cs="Arial"/>
        </w:rPr>
      </w:pPr>
    </w:p>
    <w:p w14:paraId="4A8AC3DD" w14:textId="77777777" w:rsidR="005A49F0" w:rsidRDefault="005A49F0" w:rsidP="00922A9C">
      <w:pPr>
        <w:rPr>
          <w:rFonts w:ascii="Arial" w:hAnsi="Arial" w:cs="Arial"/>
        </w:rPr>
      </w:pPr>
    </w:p>
    <w:p w14:paraId="4A108A15" w14:textId="77777777" w:rsidR="003A28F4" w:rsidRDefault="003A28F4" w:rsidP="00922A9C">
      <w:pPr>
        <w:rPr>
          <w:rFonts w:ascii="Arial" w:hAnsi="Arial" w:cs="Arial"/>
        </w:rPr>
      </w:pPr>
    </w:p>
    <w:p w14:paraId="778E24B0" w14:textId="77777777" w:rsidR="003A28F4" w:rsidRDefault="003A28F4" w:rsidP="00922A9C">
      <w:pPr>
        <w:rPr>
          <w:rFonts w:ascii="Arial" w:hAnsi="Arial" w:cs="Arial"/>
        </w:rPr>
      </w:pPr>
    </w:p>
    <w:p w14:paraId="232264B5" w14:textId="77777777" w:rsidR="003A28F4" w:rsidRPr="00197CF6" w:rsidRDefault="003A28F4" w:rsidP="00922A9C">
      <w:pPr>
        <w:rPr>
          <w:rFonts w:ascii="Arial" w:hAnsi="Arial" w:cs="Arial"/>
        </w:rPr>
      </w:pPr>
    </w:p>
    <w:p w14:paraId="4A33176E" w14:textId="77777777" w:rsidR="00922A9C" w:rsidRPr="00197CF6" w:rsidRDefault="00922A9C" w:rsidP="00922A9C">
      <w:pPr>
        <w:rPr>
          <w:rFonts w:ascii="Arial" w:hAnsi="Arial" w:cs="Arial"/>
        </w:rPr>
      </w:pPr>
    </w:p>
    <w:bookmarkStart w:id="741" w:name="_20.3_INSTALLATION_&amp;"/>
    <w:bookmarkStart w:id="742" w:name="_I&amp;C_VERIFICATION"/>
    <w:bookmarkStart w:id="743" w:name="_INSTALLATION_&amp;_COMMISSION"/>
    <w:bookmarkStart w:id="744" w:name="_Toc81842753"/>
    <w:bookmarkEnd w:id="741"/>
    <w:bookmarkEnd w:id="742"/>
    <w:bookmarkEnd w:id="743"/>
    <w:p w14:paraId="383A0DB6" w14:textId="4DFC987C" w:rsidR="0081778F" w:rsidRPr="00197CF6" w:rsidRDefault="0081778F"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966464" behindDoc="0" locked="0" layoutInCell="1" allowOverlap="1" wp14:anchorId="6BB739A8" wp14:editId="50495CDF">
                <wp:simplePos x="0" y="0"/>
                <wp:positionH relativeFrom="page">
                  <wp:posOffset>7200900</wp:posOffset>
                </wp:positionH>
                <wp:positionV relativeFrom="paragraph">
                  <wp:posOffset>19050</wp:posOffset>
                </wp:positionV>
                <wp:extent cx="3366770" cy="246434"/>
                <wp:effectExtent l="0" t="0" r="5080" b="1270"/>
                <wp:wrapNone/>
                <wp:docPr id="377" name="Rectangle 377"/>
                <wp:cNvGraphicFramePr/>
                <a:graphic xmlns:a="http://schemas.openxmlformats.org/drawingml/2006/main">
                  <a:graphicData uri="http://schemas.microsoft.com/office/word/2010/wordprocessingShape">
                    <wps:wsp>
                      <wps:cNvSpPr/>
                      <wps:spPr>
                        <a:xfrm>
                          <a:off x="0" y="0"/>
                          <a:ext cx="3366770" cy="246434"/>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5516437" id="Rectangle 377" o:spid="_x0000_s1026" style="position:absolute;margin-left:567pt;margin-top:1.5pt;width:265.1pt;height:19.4pt;z-index:25196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" fillcolor="#2f5496 [2408]" stroked="f" strokeweight="1pt">
                <w10:wrap anchorx="page"/>
              </v:rect>
            </w:pict>
          </mc:Fallback>
        </mc:AlternateContent>
      </w:r>
      <w:r w:rsidRPr="00197CF6">
        <w:rPr>
          <w:rFonts w:ascii="Arial" w:hAnsi="Arial" w:cs="Arial"/>
          <w:b/>
          <w:color w:val="2F5496" w:themeColor="accent5" w:themeShade="BF"/>
        </w:rPr>
        <w:t>I</w:t>
      </w:r>
      <w:r w:rsidR="005B4CAF" w:rsidRPr="00197CF6">
        <w:rPr>
          <w:rFonts w:ascii="Arial" w:hAnsi="Arial" w:cs="Arial"/>
          <w:b/>
          <w:color w:val="2F5496" w:themeColor="accent5" w:themeShade="BF"/>
        </w:rPr>
        <w:t xml:space="preserve">NSTALLATION </w:t>
      </w:r>
      <w:r w:rsidRPr="00197CF6">
        <w:rPr>
          <w:rFonts w:ascii="Arial" w:hAnsi="Arial" w:cs="Arial"/>
          <w:b/>
          <w:color w:val="2F5496" w:themeColor="accent5" w:themeShade="BF"/>
        </w:rPr>
        <w:t>&amp;</w:t>
      </w:r>
      <w:r w:rsidR="005B4CAF" w:rsidRPr="00197CF6">
        <w:rPr>
          <w:rFonts w:ascii="Arial" w:hAnsi="Arial" w:cs="Arial"/>
          <w:b/>
          <w:color w:val="2F5496" w:themeColor="accent5" w:themeShade="BF"/>
        </w:rPr>
        <w:t xml:space="preserve"> </w:t>
      </w:r>
      <w:r w:rsidRPr="00197CF6">
        <w:rPr>
          <w:rFonts w:ascii="Arial" w:hAnsi="Arial" w:cs="Arial"/>
          <w:b/>
          <w:color w:val="2F5496" w:themeColor="accent5" w:themeShade="BF"/>
        </w:rPr>
        <w:t>C</w:t>
      </w:r>
      <w:r w:rsidR="005B4CAF" w:rsidRPr="00197CF6">
        <w:rPr>
          <w:rFonts w:ascii="Arial" w:hAnsi="Arial" w:cs="Arial"/>
          <w:b/>
          <w:color w:val="2F5496" w:themeColor="accent5" w:themeShade="BF"/>
        </w:rPr>
        <w:t>OMMISSION</w:t>
      </w:r>
      <w:r w:rsidR="00AE5FC5" w:rsidRPr="00197CF6">
        <w:rPr>
          <w:rFonts w:ascii="Arial" w:hAnsi="Arial" w:cs="Arial"/>
          <w:b/>
          <w:color w:val="2F5496" w:themeColor="accent5" w:themeShade="BF"/>
        </w:rPr>
        <w:t xml:space="preserve"> (I&amp;C)</w:t>
      </w:r>
      <w:r w:rsidRPr="00197CF6">
        <w:rPr>
          <w:rFonts w:ascii="Arial" w:hAnsi="Arial" w:cs="Arial"/>
          <w:b/>
          <w:color w:val="2F5496" w:themeColor="accent5" w:themeShade="BF"/>
        </w:rPr>
        <w:t xml:space="preserve"> VERIFICATION</w:t>
      </w:r>
      <w:bookmarkEnd w:id="744"/>
    </w:p>
    <w:p w14:paraId="262CBE22" w14:textId="77777777" w:rsidR="0081778F" w:rsidRPr="00197CF6" w:rsidRDefault="0081778F" w:rsidP="0081778F">
      <w:pPr>
        <w:jc w:val="both"/>
        <w:rPr>
          <w:rFonts w:ascii="Arial" w:hAnsi="Arial" w:cs="Arial"/>
        </w:rPr>
      </w:pPr>
    </w:p>
    <w:p w14:paraId="1D86EEFA" w14:textId="6E72A349" w:rsidR="0081778F" w:rsidRPr="00197CF6" w:rsidRDefault="0081778F" w:rsidP="0081778F">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5B4CAF" w:rsidRPr="00197CF6">
        <w:rPr>
          <w:rFonts w:ascii="Arial" w:hAnsi="Arial" w:cs="Arial"/>
          <w:sz w:val="24"/>
        </w:rPr>
        <w:t>I&amp;C</w:t>
      </w:r>
      <w:r w:rsidR="00AE5FC5" w:rsidRPr="00197CF6">
        <w:rPr>
          <w:rFonts w:ascii="Arial" w:hAnsi="Arial" w:cs="Arial"/>
          <w:sz w:val="24"/>
        </w:rPr>
        <w:t xml:space="preserve"> Verification</w:t>
      </w:r>
      <w:r w:rsidR="005B4CAF" w:rsidRPr="00197CF6">
        <w:rPr>
          <w:rFonts w:ascii="Arial" w:hAnsi="Arial" w:cs="Arial"/>
          <w:sz w:val="24"/>
        </w:rPr>
        <w:t xml:space="preserve"> </w:t>
      </w:r>
      <w:r w:rsidRPr="00197CF6">
        <w:rPr>
          <w:rFonts w:ascii="Arial" w:hAnsi="Arial" w:cs="Arial"/>
          <w:sz w:val="24"/>
        </w:rPr>
        <w:t xml:space="preserve"> :</w:t>
      </w:r>
    </w:p>
    <w:p w14:paraId="5C8AB161" w14:textId="77777777" w:rsidR="0081778F" w:rsidRPr="00197CF6" w:rsidRDefault="0081778F" w:rsidP="0081778F">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4FC3B7CB" w14:textId="77777777" w:rsidR="0081778F" w:rsidRPr="00197CF6" w:rsidRDefault="0081778F" w:rsidP="00503B28">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0B92B52" w14:textId="03AB1B95" w:rsidR="0081778F" w:rsidRPr="00197CF6" w:rsidRDefault="0081778F" w:rsidP="00503B28">
      <w:pPr>
        <w:pStyle w:val="ListParagraph"/>
        <w:numPr>
          <w:ilvl w:val="1"/>
          <w:numId w:val="75"/>
        </w:numPr>
        <w:jc w:val="both"/>
        <w:rPr>
          <w:rFonts w:ascii="Arial" w:hAnsi="Arial" w:cs="Arial"/>
          <w:sz w:val="24"/>
        </w:rPr>
      </w:pPr>
      <w:r w:rsidRPr="00197CF6">
        <w:rPr>
          <w:rFonts w:ascii="Arial" w:hAnsi="Arial" w:cs="Arial"/>
          <w:sz w:val="24"/>
        </w:rPr>
        <w:t>Head Officer (HO)</w:t>
      </w:r>
    </w:p>
    <w:p w14:paraId="2ABF90E1" w14:textId="4A509F99" w:rsidR="0081778F" w:rsidRPr="00197CF6" w:rsidRDefault="0081778F" w:rsidP="0081778F">
      <w:pPr>
        <w:pStyle w:val="ListParagraph"/>
        <w:numPr>
          <w:ilvl w:val="0"/>
          <w:numId w:val="68"/>
        </w:numPr>
        <w:jc w:val="both"/>
        <w:rPr>
          <w:rFonts w:ascii="Arial" w:hAnsi="Arial" w:cs="Arial"/>
          <w:sz w:val="24"/>
        </w:rPr>
      </w:pPr>
      <w:r w:rsidRPr="00197CF6">
        <w:rPr>
          <w:rFonts w:ascii="Arial" w:hAnsi="Arial" w:cs="Arial"/>
          <w:sz w:val="24"/>
        </w:rPr>
        <w:t>After</w:t>
      </w:r>
      <w:r w:rsidR="00E765C1" w:rsidRPr="00197CF6">
        <w:rPr>
          <w:rFonts w:ascii="Arial" w:hAnsi="Arial" w:cs="Arial"/>
          <w:sz w:val="24"/>
        </w:rPr>
        <w:t xml:space="preserve"> updating</w:t>
      </w:r>
      <w:r w:rsidRPr="00197CF6">
        <w:rPr>
          <w:rFonts w:ascii="Arial" w:hAnsi="Arial" w:cs="Arial"/>
          <w:sz w:val="24"/>
        </w:rPr>
        <w:t xml:space="preserve"> “Installation &amp; Commission” status of the consumer/farmer, </w:t>
      </w:r>
      <w:r w:rsidR="00503B28" w:rsidRPr="00197CF6">
        <w:rPr>
          <w:rFonts w:ascii="Arial" w:hAnsi="Arial" w:cs="Arial"/>
          <w:sz w:val="24"/>
        </w:rPr>
        <w:t>SIA</w:t>
      </w:r>
      <w:r w:rsidRPr="00197CF6">
        <w:rPr>
          <w:rFonts w:ascii="Arial" w:hAnsi="Arial" w:cs="Arial"/>
          <w:sz w:val="24"/>
        </w:rPr>
        <w:t xml:space="preserve"> user has to change the status “I&amp;C Verification”.</w:t>
      </w:r>
    </w:p>
    <w:p w14:paraId="5FB0CAB1" w14:textId="77777777" w:rsidR="00E765C1" w:rsidRPr="00197CF6" w:rsidRDefault="00E765C1" w:rsidP="00E765C1">
      <w:pPr>
        <w:rPr>
          <w:rFonts w:ascii="Arial" w:hAnsi="Arial" w:cs="Arial"/>
          <w:sz w:val="24"/>
        </w:rPr>
      </w:pPr>
    </w:p>
    <w:p w14:paraId="1225C209" w14:textId="41F14B60" w:rsidR="0081778F" w:rsidRPr="00197CF6" w:rsidRDefault="0081778F" w:rsidP="00E765C1">
      <w:pPr>
        <w:pStyle w:val="ListParagraph"/>
        <w:numPr>
          <w:ilvl w:val="0"/>
          <w:numId w:val="87"/>
        </w:numPr>
        <w:rPr>
          <w:rFonts w:ascii="Arial" w:hAnsi="Arial" w:cs="Arial"/>
          <w:sz w:val="24"/>
        </w:rPr>
      </w:pPr>
      <w:r w:rsidRPr="00197CF6">
        <w:rPr>
          <w:rFonts w:ascii="Arial" w:hAnsi="Arial" w:cs="Arial"/>
          <w:sz w:val="24"/>
        </w:rPr>
        <w:t>Navigation 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w:t>
      </w:r>
      <w:r w:rsidR="006A1782">
        <w:rPr>
          <w:rFonts w:ascii="Arial" w:hAnsi="Arial" w:cs="Arial"/>
          <w:sz w:val="24"/>
        </w:rPr>
        <w:t>Asset”</w:t>
      </w:r>
      <w:r w:rsidRPr="00197CF6">
        <w:rPr>
          <w:rFonts w:ascii="Arial" w:hAnsi="Arial" w:cs="Arial"/>
          <w:sz w:val="24"/>
        </w:rPr>
        <w:t xml:space="preserve"> option on the Title Bar of the SEDM Portal Dashboard</w:t>
      </w:r>
      <w:r w:rsidRPr="00197CF6">
        <w:rPr>
          <w:rFonts w:ascii="Arial" w:hAnsi="Arial" w:cs="Arial"/>
          <w:sz w:val="24"/>
        </w:rPr>
        <w:br/>
        <w:t>3. Click on the “</w:t>
      </w:r>
      <w:r w:rsidR="006A1782">
        <w:rPr>
          <w:rFonts w:ascii="Arial" w:hAnsi="Arial" w:cs="Arial"/>
          <w:sz w:val="24"/>
        </w:rPr>
        <w:t>Asset Mapping by SNA</w:t>
      </w:r>
      <w:r w:rsidRPr="00197CF6">
        <w:rPr>
          <w:rFonts w:ascii="Arial" w:hAnsi="Arial" w:cs="Arial"/>
          <w:sz w:val="24"/>
        </w:rPr>
        <w:t>” option from the drop-down menu</w:t>
      </w:r>
    </w:p>
    <w:p w14:paraId="4D9192E2" w14:textId="53A8B148" w:rsidR="0081778F" w:rsidRPr="00197CF6" w:rsidRDefault="0081778F" w:rsidP="0081778F">
      <w:pPr>
        <w:numPr>
          <w:ilvl w:val="0"/>
          <w:numId w:val="68"/>
        </w:numPr>
        <w:jc w:val="both"/>
        <w:rPr>
          <w:rFonts w:ascii="Arial" w:hAnsi="Arial" w:cs="Arial"/>
          <w:sz w:val="24"/>
        </w:rPr>
      </w:pPr>
      <w:r w:rsidRPr="00197CF6">
        <w:rPr>
          <w:rFonts w:ascii="Arial" w:hAnsi="Arial" w:cs="Arial"/>
          <w:sz w:val="24"/>
        </w:rPr>
        <w:t xml:space="preserve">Sign In &gt;&gt; </w:t>
      </w:r>
      <w:r w:rsidR="006A1782">
        <w:rPr>
          <w:rFonts w:ascii="Arial" w:hAnsi="Arial" w:cs="Arial"/>
          <w:sz w:val="24"/>
        </w:rPr>
        <w:t>Asset</w:t>
      </w:r>
      <w:r w:rsidRPr="00197CF6">
        <w:rPr>
          <w:rFonts w:ascii="Arial" w:hAnsi="Arial" w:cs="Arial"/>
          <w:sz w:val="24"/>
        </w:rPr>
        <w:t xml:space="preserve"> &gt;&gt; </w:t>
      </w:r>
      <w:r w:rsidR="006A1782">
        <w:rPr>
          <w:rFonts w:ascii="Arial" w:hAnsi="Arial" w:cs="Arial"/>
          <w:sz w:val="24"/>
        </w:rPr>
        <w:t>Asset Mapping by SNA</w:t>
      </w:r>
    </w:p>
    <w:p w14:paraId="64BCCA1B" w14:textId="1E574935" w:rsidR="0081778F" w:rsidRPr="00197CF6" w:rsidRDefault="00140A01" w:rsidP="0081778F">
      <w:pPr>
        <w:jc w:val="center"/>
        <w:rPr>
          <w:rFonts w:ascii="Arial" w:hAnsi="Arial" w:cs="Arial"/>
        </w:rPr>
      </w:pPr>
      <w:r>
        <w:rPr>
          <w:rFonts w:ascii="Arial" w:hAnsi="Arial" w:cs="Arial"/>
          <w:noProof/>
          <w:sz w:val="24"/>
          <w:szCs w:val="24"/>
          <w:lang w:eastAsia="en-IN"/>
        </w:rPr>
        <mc:AlternateContent>
          <mc:Choice Requires="wps">
            <w:drawing>
              <wp:anchor distT="0" distB="0" distL="114300" distR="114300" simplePos="0" relativeHeight="251998208" behindDoc="0" locked="0" layoutInCell="1" allowOverlap="1" wp14:anchorId="15A031E6" wp14:editId="1523BAE0">
                <wp:simplePos x="0" y="0"/>
                <wp:positionH relativeFrom="column">
                  <wp:posOffset>3950639</wp:posOffset>
                </wp:positionH>
                <wp:positionV relativeFrom="paragraph">
                  <wp:posOffset>1699674</wp:posOffset>
                </wp:positionV>
                <wp:extent cx="1979875" cy="373711"/>
                <wp:effectExtent l="19050" t="19050" r="20955" b="26670"/>
                <wp:wrapNone/>
                <wp:docPr id="30" name="Rectangle 30"/>
                <wp:cNvGraphicFramePr/>
                <a:graphic xmlns:a="http://schemas.openxmlformats.org/drawingml/2006/main">
                  <a:graphicData uri="http://schemas.microsoft.com/office/word/2010/wordprocessingShape">
                    <wps:wsp>
                      <wps:cNvSpPr/>
                      <wps:spPr>
                        <a:xfrm>
                          <a:off x="0" y="0"/>
                          <a:ext cx="1979875" cy="373711"/>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CBFDEC" id="Rectangle 30" o:spid="_x0000_s1026" style="position:absolute;margin-left:311.05pt;margin-top:133.85pt;width:155.9pt;height:29.45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" filled="f" strokecolor="red" strokeweight="2.25pt"/>
            </w:pict>
          </mc:Fallback>
        </mc:AlternateContent>
      </w:r>
      <w:r>
        <w:rPr>
          <w:rFonts w:ascii="Arial" w:hAnsi="Arial" w:cs="Arial"/>
          <w:noProof/>
          <w:sz w:val="24"/>
          <w:szCs w:val="24"/>
          <w:lang w:eastAsia="en-IN"/>
        </w:rPr>
        <w:drawing>
          <wp:inline distT="0" distB="0" distL="0" distR="0" wp14:anchorId="40AAA13D" wp14:editId="6174F2FA">
            <wp:extent cx="3133090" cy="2337435"/>
            <wp:effectExtent l="0" t="0" r="0" b="5715"/>
            <wp:docPr id="29" name="Picture 29"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0" descr="C:\Users\USER\AppData\Local\Microsoft\Windows\INetCache\Content.Word\Screenshot_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33090" cy="2337435"/>
                    </a:xfrm>
                    <a:prstGeom prst="rect">
                      <a:avLst/>
                    </a:prstGeom>
                    <a:noFill/>
                    <a:ln>
                      <a:noFill/>
                    </a:ln>
                  </pic:spPr>
                </pic:pic>
              </a:graphicData>
            </a:graphic>
          </wp:inline>
        </w:drawing>
      </w:r>
    </w:p>
    <w:p w14:paraId="39A25E20" w14:textId="2B4D8C8C" w:rsidR="0081778F" w:rsidRPr="00197CF6" w:rsidRDefault="0081778F" w:rsidP="0081778F">
      <w:pPr>
        <w:pStyle w:val="Caption"/>
        <w:rPr>
          <w:rFonts w:ascii="Arial" w:hAnsi="Arial" w:cs="Arial"/>
        </w:rPr>
      </w:pPr>
      <w:bookmarkStart w:id="745" w:name="_Toc77250069"/>
      <w:bookmarkStart w:id="746" w:name="_Toc77675796"/>
      <w:bookmarkStart w:id="747" w:name="_Toc818429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161</w:t>
      </w:r>
      <w:r w:rsidR="00DB2E6E">
        <w:rPr>
          <w:rFonts w:ascii="Arial" w:hAnsi="Arial" w:cs="Arial"/>
        </w:rPr>
        <w:fldChar w:fldCharType="end"/>
      </w:r>
      <w:r w:rsidRPr="00197CF6">
        <w:rPr>
          <w:rFonts w:ascii="Arial" w:hAnsi="Arial" w:cs="Arial"/>
        </w:rPr>
        <w:t xml:space="preserve"> </w:t>
      </w:r>
      <w:r w:rsidR="00DA35E1" w:rsidRPr="00197CF6">
        <w:rPr>
          <w:rFonts w:ascii="Arial" w:hAnsi="Arial" w:cs="Arial"/>
        </w:rPr>
        <w:t>Asset Mapping By SNA</w:t>
      </w:r>
      <w:r w:rsidRPr="00197CF6">
        <w:rPr>
          <w:rFonts w:ascii="Arial" w:hAnsi="Arial" w:cs="Arial"/>
        </w:rPr>
        <w:t xml:space="preserve"> Option</w:t>
      </w:r>
      <w:bookmarkEnd w:id="745"/>
      <w:bookmarkEnd w:id="746"/>
      <w:bookmarkEnd w:id="747"/>
    </w:p>
    <w:p w14:paraId="2501D62E" w14:textId="77777777" w:rsidR="0081778F" w:rsidRPr="00197CF6" w:rsidRDefault="0081778F" w:rsidP="0081778F">
      <w:pPr>
        <w:jc w:val="center"/>
        <w:rPr>
          <w:rFonts w:ascii="Arial" w:hAnsi="Arial" w:cs="Arial"/>
        </w:rPr>
      </w:pPr>
    </w:p>
    <w:p w14:paraId="539D8534" w14:textId="1412BE9A" w:rsidR="001122D4" w:rsidRPr="00197CF6" w:rsidRDefault="001122D4" w:rsidP="001122D4">
      <w:pPr>
        <w:pStyle w:val="ListParagraph"/>
        <w:numPr>
          <w:ilvl w:val="0"/>
          <w:numId w:val="101"/>
        </w:numPr>
        <w:rPr>
          <w:rFonts w:ascii="Arial" w:hAnsi="Arial" w:cs="Arial"/>
          <w:b/>
          <w:bCs/>
        </w:rPr>
      </w:pPr>
      <w:r w:rsidRPr="00197CF6">
        <w:rPr>
          <w:rFonts w:ascii="Arial" w:hAnsi="Arial" w:cs="Arial"/>
          <w:sz w:val="24"/>
        </w:rPr>
        <w:t xml:space="preserve">To search consumer/farmer for individual asset serial no or IMEI no mapping, user can search consumer/farmer by two ways i.e. either entering IMEI number (if mapped) or Application number (highlighted in yellow in below </w:t>
      </w:r>
      <w:r w:rsidR="000656F9" w:rsidRPr="00197CF6">
        <w:rPr>
          <w:rFonts w:ascii="Arial" w:hAnsi="Arial" w:cs="Arial"/>
          <w:color w:val="FF0000"/>
          <w:sz w:val="32"/>
        </w:rPr>
        <w:fldChar w:fldCharType="begin"/>
      </w:r>
      <w:r w:rsidR="000656F9" w:rsidRPr="00197CF6">
        <w:rPr>
          <w:rFonts w:ascii="Arial" w:hAnsi="Arial" w:cs="Arial"/>
          <w:sz w:val="28"/>
        </w:rPr>
        <w:instrText xml:space="preserve"> REF _Ref77586482 \h </w:instrText>
      </w:r>
      <w:r w:rsidR="000656F9" w:rsidRPr="00197CF6">
        <w:rPr>
          <w:rFonts w:ascii="Arial" w:hAnsi="Arial" w:cs="Arial"/>
          <w:color w:val="FF0000"/>
          <w:sz w:val="32"/>
        </w:rPr>
        <w:instrText xml:space="preserve"> \* MERGEFORMAT </w:instrText>
      </w:r>
      <w:r w:rsidR="000656F9" w:rsidRPr="00197CF6">
        <w:rPr>
          <w:rFonts w:ascii="Arial" w:hAnsi="Arial" w:cs="Arial"/>
          <w:color w:val="FF0000"/>
          <w:sz w:val="32"/>
        </w:rPr>
      </w:r>
      <w:r w:rsidR="000656F9" w:rsidRPr="00197CF6">
        <w:rPr>
          <w:rFonts w:ascii="Arial" w:hAnsi="Arial" w:cs="Arial"/>
          <w:color w:val="FF0000"/>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color w:val="FF0000"/>
          <w:sz w:val="32"/>
        </w:rPr>
        <w:fldChar w:fldCharType="end"/>
      </w:r>
      <w:r w:rsidRPr="00197CF6">
        <w:rPr>
          <w:rFonts w:ascii="Arial" w:hAnsi="Arial" w:cs="Arial"/>
          <w:sz w:val="24"/>
        </w:rPr>
        <w:t xml:space="preserve">), the corresponding details of the consumer/farmer gets displayed on the Asset Mapping by SNA Dashboard or the another way is, by applying four filters i.e. District selection, Empanelled Agency selection, Capacity selection and Application Status selection  </w:t>
      </w:r>
      <w:r w:rsidRPr="00197CF6">
        <w:rPr>
          <w:rFonts w:ascii="Arial" w:hAnsi="Arial" w:cs="Arial"/>
          <w:sz w:val="24"/>
          <w:szCs w:val="24"/>
        </w:rPr>
        <w:t xml:space="preserve">(highlighted in pink in below </w:t>
      </w:r>
      <w:r w:rsidR="000656F9" w:rsidRPr="00197CF6">
        <w:rPr>
          <w:rFonts w:ascii="Arial" w:hAnsi="Arial" w:cs="Arial"/>
          <w:color w:val="FF0000"/>
          <w:sz w:val="28"/>
          <w:szCs w:val="24"/>
        </w:rPr>
        <w:fldChar w:fldCharType="begin"/>
      </w:r>
      <w:r w:rsidR="000656F9" w:rsidRPr="00197CF6">
        <w:rPr>
          <w:rFonts w:ascii="Arial" w:hAnsi="Arial" w:cs="Arial"/>
          <w:sz w:val="28"/>
          <w:szCs w:val="24"/>
        </w:rPr>
        <w:instrText xml:space="preserve"> REF _Ref77586482 \h </w:instrText>
      </w:r>
      <w:r w:rsidR="000656F9" w:rsidRPr="00197CF6">
        <w:rPr>
          <w:rFonts w:ascii="Arial" w:hAnsi="Arial" w:cs="Arial"/>
          <w:color w:val="FF0000"/>
          <w:sz w:val="28"/>
          <w:szCs w:val="24"/>
        </w:rPr>
        <w:instrText xml:space="preserve"> \* MERGEFORMAT </w:instrText>
      </w:r>
      <w:r w:rsidR="000656F9" w:rsidRPr="00197CF6">
        <w:rPr>
          <w:rFonts w:ascii="Arial" w:hAnsi="Arial" w:cs="Arial"/>
          <w:color w:val="FF0000"/>
          <w:sz w:val="28"/>
          <w:szCs w:val="24"/>
        </w:rPr>
      </w:r>
      <w:r w:rsidR="000656F9" w:rsidRPr="00197CF6">
        <w:rPr>
          <w:rFonts w:ascii="Arial" w:hAnsi="Arial" w:cs="Arial"/>
          <w:color w:val="FF0000"/>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color w:val="FF0000"/>
          <w:sz w:val="28"/>
          <w:szCs w:val="24"/>
        </w:rPr>
        <w:fldChar w:fldCharType="end"/>
      </w:r>
      <w:r w:rsidRPr="00197CF6">
        <w:rPr>
          <w:rFonts w:ascii="Arial" w:hAnsi="Arial" w:cs="Arial"/>
          <w:sz w:val="24"/>
          <w:szCs w:val="24"/>
        </w:rPr>
        <w:t>) to get the particular consumer/farmer details.</w:t>
      </w:r>
    </w:p>
    <w:p w14:paraId="71924EAB" w14:textId="14000BF3" w:rsidR="0081778F" w:rsidRPr="00197CF6" w:rsidRDefault="0081778F" w:rsidP="0081778F">
      <w:pPr>
        <w:pStyle w:val="ListParagraph"/>
        <w:numPr>
          <w:ilvl w:val="0"/>
          <w:numId w:val="101"/>
        </w:numPr>
        <w:jc w:val="both"/>
        <w:rPr>
          <w:rFonts w:ascii="Arial" w:hAnsi="Arial" w:cs="Arial"/>
          <w:sz w:val="24"/>
        </w:rPr>
      </w:pPr>
      <w:r w:rsidRPr="00197CF6">
        <w:rPr>
          <w:rFonts w:ascii="Arial" w:hAnsi="Arial" w:cs="Arial"/>
          <w:sz w:val="24"/>
        </w:rPr>
        <w:t>After entering IMEI number or Application number, the corresponding details of the Consumer/Farmer gets displayed on the</w:t>
      </w:r>
      <w:r w:rsidR="001122D4" w:rsidRPr="00197CF6">
        <w:rPr>
          <w:rFonts w:ascii="Arial" w:hAnsi="Arial" w:cs="Arial"/>
          <w:sz w:val="24"/>
        </w:rPr>
        <w:t xml:space="preserve"> Asset Mapping by SNA</w:t>
      </w:r>
      <w:r w:rsidRPr="00197CF6">
        <w:rPr>
          <w:rFonts w:ascii="Arial" w:hAnsi="Arial" w:cs="Arial"/>
          <w:sz w:val="24"/>
        </w:rPr>
        <w:t xml:space="preserve"> Dashboard.</w:t>
      </w:r>
    </w:p>
    <w:p w14:paraId="33647089" w14:textId="15DA6D29" w:rsidR="00C5751D" w:rsidRPr="00197CF6" w:rsidRDefault="00C5751D" w:rsidP="00C5751D">
      <w:pPr>
        <w:pStyle w:val="ListParagraph"/>
        <w:numPr>
          <w:ilvl w:val="0"/>
          <w:numId w:val="101"/>
        </w:numPr>
        <w:rPr>
          <w:rFonts w:ascii="Arial" w:hAnsi="Arial" w:cs="Arial"/>
          <w:b/>
          <w:bCs/>
        </w:rPr>
      </w:pPr>
      <w:r w:rsidRPr="00197CF6">
        <w:rPr>
          <w:rFonts w:ascii="Arial" w:hAnsi="Arial" w:cs="Arial"/>
          <w:sz w:val="24"/>
          <w:szCs w:val="24"/>
        </w:rPr>
        <w:t>SIA user can view</w:t>
      </w:r>
      <w:r w:rsidR="001122D4" w:rsidRPr="00197CF6">
        <w:rPr>
          <w:rFonts w:ascii="Arial" w:hAnsi="Arial" w:cs="Arial"/>
          <w:sz w:val="24"/>
          <w:szCs w:val="24"/>
        </w:rPr>
        <w:t xml:space="preserve"> only</w:t>
      </w:r>
      <w:r w:rsidRPr="00197CF6">
        <w:rPr>
          <w:rFonts w:ascii="Arial" w:hAnsi="Arial" w:cs="Arial"/>
          <w:sz w:val="24"/>
          <w:szCs w:val="24"/>
        </w:rPr>
        <w:t xml:space="preserve"> those consumer/farmer details who belongs from their corresponding district.</w:t>
      </w:r>
    </w:p>
    <w:p w14:paraId="50C56EF3" w14:textId="77777777" w:rsidR="00976E34" w:rsidRPr="00197CF6" w:rsidRDefault="00976E34" w:rsidP="00976E34">
      <w:pPr>
        <w:rPr>
          <w:rFonts w:ascii="Arial" w:hAnsi="Arial" w:cs="Arial"/>
          <w:b/>
          <w:bCs/>
        </w:rPr>
      </w:pPr>
    </w:p>
    <w:p w14:paraId="608BF5F7" w14:textId="77777777" w:rsidR="00976E34" w:rsidRPr="00197CF6" w:rsidRDefault="00976E34" w:rsidP="00976E34">
      <w:pPr>
        <w:rPr>
          <w:rFonts w:ascii="Arial" w:hAnsi="Arial" w:cs="Arial"/>
          <w:b/>
          <w:bCs/>
        </w:rPr>
      </w:pPr>
    </w:p>
    <w:p w14:paraId="7467EF5A" w14:textId="77777777" w:rsidR="00976E34" w:rsidRPr="00197CF6" w:rsidRDefault="00976E34" w:rsidP="00976E34">
      <w:pPr>
        <w:rPr>
          <w:rFonts w:ascii="Arial" w:hAnsi="Arial" w:cs="Arial"/>
          <w:b/>
          <w:bCs/>
        </w:rPr>
      </w:pPr>
    </w:p>
    <w:p w14:paraId="224765B2" w14:textId="5219EC9A" w:rsidR="00976E34" w:rsidRPr="00197CF6" w:rsidRDefault="005257F2" w:rsidP="000656F9">
      <w:pPr>
        <w:jc w:val="center"/>
        <w:rPr>
          <w:rFonts w:ascii="Arial" w:hAnsi="Arial" w:cs="Arial"/>
          <w:b/>
          <w:bCs/>
        </w:rPr>
      </w:pPr>
      <w:r w:rsidRPr="00944E0E">
        <w:rPr>
          <w:rFonts w:ascii="Arial" w:hAnsi="Arial" w:cs="Arial"/>
          <w:b/>
          <w:bCs/>
          <w:noProof/>
          <w:lang w:eastAsia="en-IN"/>
        </w:rPr>
        <w:lastRenderedPageBreak/>
        <w:drawing>
          <wp:inline distT="0" distB="0" distL="0" distR="0" wp14:anchorId="4796B1B0" wp14:editId="23369433">
            <wp:extent cx="8801100" cy="3267075"/>
            <wp:effectExtent l="0" t="0" r="0" b="9525"/>
            <wp:docPr id="553" name="Picture 553" descr="C:\Users\USER\Desktop\Screenshot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Screenshot_36.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801100" cy="3267075"/>
                    </a:xfrm>
                    <a:prstGeom prst="rect">
                      <a:avLst/>
                    </a:prstGeom>
                    <a:noFill/>
                    <a:ln>
                      <a:noFill/>
                    </a:ln>
                  </pic:spPr>
                </pic:pic>
              </a:graphicData>
            </a:graphic>
          </wp:inline>
        </w:drawing>
      </w:r>
    </w:p>
    <w:p w14:paraId="281515B6" w14:textId="7FC21859" w:rsidR="00976E34" w:rsidRPr="00197CF6" w:rsidRDefault="00976E34" w:rsidP="00976E34">
      <w:pPr>
        <w:pStyle w:val="Caption"/>
        <w:rPr>
          <w:rFonts w:ascii="Arial" w:hAnsi="Arial" w:cs="Arial"/>
        </w:rPr>
      </w:pPr>
      <w:bookmarkStart w:id="748" w:name="_Ref77586482"/>
      <w:bookmarkStart w:id="749" w:name="_Toc77675797"/>
      <w:bookmarkStart w:id="750" w:name="_Toc8184292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162</w:t>
      </w:r>
      <w:r w:rsidR="00DB2E6E">
        <w:rPr>
          <w:rFonts w:ascii="Arial" w:hAnsi="Arial" w:cs="Arial"/>
        </w:rPr>
        <w:fldChar w:fldCharType="end"/>
      </w:r>
      <w:bookmarkEnd w:id="748"/>
      <w:r w:rsidRPr="00197CF6">
        <w:rPr>
          <w:rFonts w:ascii="Arial" w:hAnsi="Arial" w:cs="Arial"/>
        </w:rPr>
        <w:t xml:space="preserve"> Asset Mapping by </w:t>
      </w:r>
      <w:r w:rsidR="000656F9" w:rsidRPr="00197CF6">
        <w:rPr>
          <w:rFonts w:ascii="Arial" w:hAnsi="Arial" w:cs="Arial"/>
        </w:rPr>
        <w:t>SNA</w:t>
      </w:r>
      <w:r w:rsidRPr="00197CF6">
        <w:rPr>
          <w:rFonts w:ascii="Arial" w:hAnsi="Arial" w:cs="Arial"/>
        </w:rPr>
        <w:t xml:space="preserve"> Dashboard</w:t>
      </w:r>
      <w:bookmarkEnd w:id="749"/>
      <w:bookmarkEnd w:id="750"/>
    </w:p>
    <w:p w14:paraId="4BEEBBDC" w14:textId="646CE2AD" w:rsidR="00976E34"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 xml:space="preserve">User can download CSV or Excel file (highlighted in green in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 xml:space="preserve">) of the filtered farmer details for </w:t>
      </w:r>
      <w:r w:rsidR="004415CD">
        <w:rPr>
          <w:rFonts w:ascii="Arial" w:hAnsi="Arial" w:cs="Arial"/>
          <w:sz w:val="24"/>
          <w:szCs w:val="24"/>
        </w:rPr>
        <w:t>additional</w:t>
      </w:r>
      <w:r w:rsidR="00B152BD">
        <w:rPr>
          <w:rFonts w:ascii="Arial" w:hAnsi="Arial" w:cs="Arial"/>
          <w:sz w:val="24"/>
          <w:szCs w:val="24"/>
        </w:rPr>
        <w:t xml:space="preserve"> information</w:t>
      </w:r>
      <w:r w:rsidRPr="00197CF6">
        <w:rPr>
          <w:rFonts w:ascii="Arial" w:hAnsi="Arial" w:cs="Arial"/>
          <w:sz w:val="24"/>
          <w:szCs w:val="24"/>
        </w:rPr>
        <w:t>.</w:t>
      </w:r>
    </w:p>
    <w:p w14:paraId="42171ED3" w14:textId="4975D72E" w:rsidR="000032AC"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 xml:space="preserve">User also can search the particular farmer details by entering input in the search boxes. (highlighted in blue in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w:t>
      </w:r>
    </w:p>
    <w:p w14:paraId="52563BBE" w14:textId="4C98D2E5" w:rsidR="00976E34"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By clicking on to the farmer’s Application no. (</w:t>
      </w:r>
      <w:r w:rsidR="00B152BD" w:rsidRPr="00197CF6">
        <w:rPr>
          <w:rFonts w:ascii="Arial" w:hAnsi="Arial" w:cs="Arial"/>
          <w:sz w:val="24"/>
          <w:szCs w:val="24"/>
        </w:rPr>
        <w:t>Highlighted</w:t>
      </w:r>
      <w:r w:rsidRPr="00197CF6">
        <w:rPr>
          <w:rFonts w:ascii="Arial" w:hAnsi="Arial" w:cs="Arial"/>
          <w:sz w:val="24"/>
          <w:szCs w:val="24"/>
        </w:rPr>
        <w:t xml:space="preserve"> in red in above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 user will be redirected to the Consumer Info ta</w:t>
      </w:r>
      <w:r w:rsidR="00B152BD">
        <w:rPr>
          <w:rFonts w:ascii="Arial" w:hAnsi="Arial" w:cs="Arial"/>
          <w:sz w:val="24"/>
          <w:szCs w:val="24"/>
        </w:rPr>
        <w:t xml:space="preserve">b as highlighted in red in below </w:t>
      </w:r>
      <w:r w:rsidR="00B152BD">
        <w:rPr>
          <w:rFonts w:ascii="Arial" w:hAnsi="Arial" w:cs="Arial"/>
          <w:sz w:val="24"/>
          <w:szCs w:val="24"/>
        </w:rPr>
        <w:fldChar w:fldCharType="begin"/>
      </w:r>
      <w:r w:rsidR="00B152BD">
        <w:rPr>
          <w:rFonts w:ascii="Arial" w:hAnsi="Arial" w:cs="Arial"/>
          <w:sz w:val="24"/>
          <w:szCs w:val="24"/>
        </w:rPr>
        <w:instrText xml:space="preserve"> REF _Ref77589469 \h </w:instrText>
      </w:r>
      <w:r w:rsidR="00B152BD">
        <w:rPr>
          <w:rFonts w:ascii="Arial" w:hAnsi="Arial" w:cs="Arial"/>
          <w:sz w:val="24"/>
          <w:szCs w:val="24"/>
        </w:rPr>
      </w:r>
      <w:r w:rsidR="00B152BD">
        <w:rPr>
          <w:rFonts w:ascii="Arial" w:hAnsi="Arial" w:cs="Arial"/>
          <w:sz w:val="24"/>
          <w:szCs w:val="24"/>
        </w:rPr>
        <w:fldChar w:fldCharType="separate"/>
      </w:r>
      <w:r w:rsidR="00E07AFF" w:rsidRPr="00197CF6">
        <w:rPr>
          <w:rFonts w:ascii="Arial" w:hAnsi="Arial" w:cs="Arial"/>
        </w:rPr>
        <w:t xml:space="preserve">Figure </w:t>
      </w:r>
      <w:r w:rsidR="00E07AFF">
        <w:rPr>
          <w:rFonts w:ascii="Arial" w:hAnsi="Arial" w:cs="Arial"/>
          <w:noProof/>
        </w:rPr>
        <w:t>163</w:t>
      </w:r>
      <w:r w:rsidR="00B152BD">
        <w:rPr>
          <w:rFonts w:ascii="Arial" w:hAnsi="Arial" w:cs="Arial"/>
          <w:sz w:val="24"/>
          <w:szCs w:val="24"/>
        </w:rPr>
        <w:fldChar w:fldCharType="end"/>
      </w:r>
      <w:r w:rsidRPr="00197CF6">
        <w:rPr>
          <w:rFonts w:ascii="Arial" w:hAnsi="Arial" w:cs="Arial"/>
          <w:sz w:val="24"/>
          <w:szCs w:val="24"/>
        </w:rPr>
        <w:t>.</w:t>
      </w:r>
    </w:p>
    <w:p w14:paraId="513EBF2A" w14:textId="77777777" w:rsidR="00976E34" w:rsidRPr="00197CF6" w:rsidRDefault="00976E34" w:rsidP="00976E34">
      <w:pPr>
        <w:rPr>
          <w:rFonts w:ascii="Arial" w:hAnsi="Arial" w:cs="Arial"/>
          <w:b/>
          <w:bCs/>
        </w:rPr>
      </w:pPr>
    </w:p>
    <w:p w14:paraId="6F38919C" w14:textId="77777777" w:rsidR="00976E34" w:rsidRPr="00197CF6" w:rsidRDefault="00976E34" w:rsidP="00976E34">
      <w:pPr>
        <w:rPr>
          <w:rFonts w:ascii="Arial" w:hAnsi="Arial" w:cs="Arial"/>
          <w:b/>
          <w:bCs/>
        </w:rPr>
      </w:pPr>
    </w:p>
    <w:p w14:paraId="68370854" w14:textId="77777777" w:rsidR="00976E34" w:rsidRPr="00197CF6" w:rsidRDefault="00976E34" w:rsidP="00976E34">
      <w:pPr>
        <w:rPr>
          <w:rFonts w:ascii="Arial" w:hAnsi="Arial" w:cs="Arial"/>
          <w:b/>
          <w:bCs/>
        </w:rPr>
      </w:pPr>
    </w:p>
    <w:p w14:paraId="14E0F9EC" w14:textId="0BE75EA2" w:rsidR="0081778F" w:rsidRPr="00197CF6" w:rsidRDefault="005257F2" w:rsidP="00BA409D">
      <w:pPr>
        <w:keepNext/>
        <w:rPr>
          <w:rFonts w:ascii="Arial" w:hAnsi="Arial" w:cs="Arial"/>
        </w:rPr>
      </w:pPr>
      <w:r w:rsidRPr="005257F2">
        <w:rPr>
          <w:rFonts w:ascii="Arial" w:hAnsi="Arial" w:cs="Arial"/>
          <w:noProof/>
          <w:lang w:eastAsia="en-IN"/>
        </w:rPr>
        <w:lastRenderedPageBreak/>
        <w:drawing>
          <wp:inline distT="0" distB="0" distL="0" distR="0" wp14:anchorId="65C65ECF" wp14:editId="70374229">
            <wp:extent cx="8801100" cy="4187288"/>
            <wp:effectExtent l="0" t="0" r="0" b="3810"/>
            <wp:docPr id="4" name="Picture 4" descr="C:\Users\USER\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Screenshot_42.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801100" cy="4187288"/>
                    </a:xfrm>
                    <a:prstGeom prst="rect">
                      <a:avLst/>
                    </a:prstGeom>
                    <a:noFill/>
                    <a:ln>
                      <a:noFill/>
                    </a:ln>
                  </pic:spPr>
                </pic:pic>
              </a:graphicData>
            </a:graphic>
          </wp:inline>
        </w:drawing>
      </w:r>
    </w:p>
    <w:p w14:paraId="2EA6626B" w14:textId="558FE847" w:rsidR="00BA409D" w:rsidRPr="00197CF6" w:rsidRDefault="005257F2" w:rsidP="00BA409D">
      <w:pPr>
        <w:keepNext/>
        <w:rPr>
          <w:rFonts w:ascii="Arial" w:hAnsi="Arial" w:cs="Arial"/>
        </w:rPr>
      </w:pPr>
      <w:r w:rsidRPr="005257F2">
        <w:rPr>
          <w:rFonts w:ascii="Arial" w:hAnsi="Arial" w:cs="Arial"/>
          <w:noProof/>
          <w:lang w:eastAsia="en-IN"/>
        </w:rPr>
        <w:drawing>
          <wp:inline distT="0" distB="0" distL="0" distR="0" wp14:anchorId="773C0239" wp14:editId="12480E00">
            <wp:extent cx="8801100" cy="3531391"/>
            <wp:effectExtent l="0" t="0" r="0" b="0"/>
            <wp:docPr id="43" name="Picture 43" descr="C:\Users\USER\Desktop\Screenshot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Screenshot_4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801100" cy="3531391"/>
                    </a:xfrm>
                    <a:prstGeom prst="rect">
                      <a:avLst/>
                    </a:prstGeom>
                    <a:noFill/>
                    <a:ln>
                      <a:noFill/>
                    </a:ln>
                  </pic:spPr>
                </pic:pic>
              </a:graphicData>
            </a:graphic>
          </wp:inline>
        </w:drawing>
      </w:r>
    </w:p>
    <w:p w14:paraId="0A7FCD0E" w14:textId="0BFFE828" w:rsidR="00BA409D" w:rsidRPr="00197CF6" w:rsidRDefault="005257F2" w:rsidP="00BA409D">
      <w:pPr>
        <w:keepNext/>
        <w:rPr>
          <w:rFonts w:ascii="Arial" w:hAnsi="Arial" w:cs="Arial"/>
        </w:rPr>
      </w:pPr>
      <w:r w:rsidRPr="005257F2">
        <w:rPr>
          <w:rFonts w:ascii="Arial" w:hAnsi="Arial" w:cs="Arial"/>
          <w:noProof/>
          <w:lang w:eastAsia="en-IN"/>
        </w:rPr>
        <w:lastRenderedPageBreak/>
        <w:drawing>
          <wp:inline distT="0" distB="0" distL="0" distR="0" wp14:anchorId="6A630227" wp14:editId="226E0F60">
            <wp:extent cx="8801100" cy="1377303"/>
            <wp:effectExtent l="0" t="0" r="0" b="0"/>
            <wp:docPr id="46" name="Picture 46" descr="C:\Users\USER\Desktop\Screenshot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Screenshot_44.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801100" cy="1377303"/>
                    </a:xfrm>
                    <a:prstGeom prst="rect">
                      <a:avLst/>
                    </a:prstGeom>
                    <a:noFill/>
                    <a:ln>
                      <a:noFill/>
                    </a:ln>
                  </pic:spPr>
                </pic:pic>
              </a:graphicData>
            </a:graphic>
          </wp:inline>
        </w:drawing>
      </w:r>
    </w:p>
    <w:p w14:paraId="15E099B2" w14:textId="1F938BE1" w:rsidR="0081778F" w:rsidRPr="00197CF6" w:rsidRDefault="0081778F" w:rsidP="0081778F">
      <w:pPr>
        <w:pStyle w:val="Caption"/>
        <w:rPr>
          <w:rFonts w:ascii="Arial" w:hAnsi="Arial" w:cs="Arial"/>
        </w:rPr>
      </w:pPr>
      <w:bookmarkStart w:id="751" w:name="_Ref77589469"/>
      <w:bookmarkStart w:id="752" w:name="_Toc77250070"/>
      <w:bookmarkStart w:id="753" w:name="_Toc77675798"/>
      <w:bookmarkStart w:id="754" w:name="_Toc8184292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163</w:t>
      </w:r>
      <w:r w:rsidR="00DB2E6E">
        <w:rPr>
          <w:rFonts w:ascii="Arial" w:hAnsi="Arial" w:cs="Arial"/>
        </w:rPr>
        <w:fldChar w:fldCharType="end"/>
      </w:r>
      <w:bookmarkEnd w:id="751"/>
      <w:r w:rsidRPr="00197CF6">
        <w:rPr>
          <w:rFonts w:ascii="Arial" w:hAnsi="Arial" w:cs="Arial"/>
        </w:rPr>
        <w:t xml:space="preserve"> </w:t>
      </w:r>
      <w:bookmarkEnd w:id="752"/>
      <w:r w:rsidR="00BA409D" w:rsidRPr="00197CF6">
        <w:rPr>
          <w:rFonts w:ascii="Arial" w:hAnsi="Arial" w:cs="Arial"/>
        </w:rPr>
        <w:t>Consumer info</w:t>
      </w:r>
      <w:r w:rsidR="004A51B5" w:rsidRPr="00197CF6">
        <w:rPr>
          <w:rFonts w:ascii="Arial" w:hAnsi="Arial" w:cs="Arial"/>
        </w:rPr>
        <w:t xml:space="preserve"> Tab</w:t>
      </w:r>
      <w:bookmarkEnd w:id="753"/>
      <w:bookmarkEnd w:id="754"/>
    </w:p>
    <w:p w14:paraId="760156D7" w14:textId="2C10B66C" w:rsidR="0081778F" w:rsidRPr="00197CF6" w:rsidRDefault="004A51B5" w:rsidP="0081778F">
      <w:pPr>
        <w:pStyle w:val="ListParagraph"/>
        <w:numPr>
          <w:ilvl w:val="0"/>
          <w:numId w:val="101"/>
        </w:numPr>
        <w:jc w:val="both"/>
        <w:rPr>
          <w:rFonts w:ascii="Arial" w:hAnsi="Arial" w:cs="Arial"/>
          <w:sz w:val="24"/>
        </w:rPr>
      </w:pPr>
      <w:r w:rsidRPr="00197CF6">
        <w:rPr>
          <w:rFonts w:ascii="Arial" w:hAnsi="Arial" w:cs="Arial"/>
          <w:sz w:val="24"/>
        </w:rPr>
        <w:t>To update application status</w:t>
      </w:r>
      <w:r w:rsidR="0081778F" w:rsidRPr="00197CF6">
        <w:rPr>
          <w:rFonts w:ascii="Arial" w:hAnsi="Arial" w:cs="Arial"/>
          <w:sz w:val="24"/>
        </w:rPr>
        <w:t xml:space="preserve"> </w:t>
      </w:r>
      <w:r w:rsidRPr="00197CF6">
        <w:rPr>
          <w:rFonts w:ascii="Arial" w:hAnsi="Arial" w:cs="Arial"/>
          <w:sz w:val="24"/>
        </w:rPr>
        <w:t>“</w:t>
      </w:r>
      <w:r w:rsidR="0081778F" w:rsidRPr="00197CF6">
        <w:rPr>
          <w:rFonts w:ascii="Arial" w:hAnsi="Arial" w:cs="Arial"/>
          <w:sz w:val="24"/>
        </w:rPr>
        <w:t>I</w:t>
      </w:r>
      <w:r w:rsidRPr="00197CF6">
        <w:rPr>
          <w:rFonts w:ascii="Arial" w:hAnsi="Arial" w:cs="Arial"/>
          <w:sz w:val="24"/>
        </w:rPr>
        <w:t xml:space="preserve"> </w:t>
      </w:r>
      <w:r w:rsidR="0081778F" w:rsidRPr="00197CF6">
        <w:rPr>
          <w:rFonts w:ascii="Arial" w:hAnsi="Arial" w:cs="Arial"/>
          <w:sz w:val="24"/>
        </w:rPr>
        <w:t>&amp;</w:t>
      </w:r>
      <w:r w:rsidRPr="00197CF6">
        <w:rPr>
          <w:rFonts w:ascii="Arial" w:hAnsi="Arial" w:cs="Arial"/>
          <w:sz w:val="24"/>
        </w:rPr>
        <w:t xml:space="preserve"> </w:t>
      </w:r>
      <w:r w:rsidR="0081778F" w:rsidRPr="00197CF6">
        <w:rPr>
          <w:rFonts w:ascii="Arial" w:hAnsi="Arial" w:cs="Arial"/>
          <w:sz w:val="24"/>
        </w:rPr>
        <w:t>C Verification</w:t>
      </w:r>
      <w:r w:rsidRPr="00197CF6">
        <w:rPr>
          <w:rFonts w:ascii="Arial" w:hAnsi="Arial" w:cs="Arial"/>
          <w:sz w:val="24"/>
        </w:rPr>
        <w:t>”</w:t>
      </w:r>
      <w:r w:rsidR="0081778F" w:rsidRPr="00197CF6">
        <w:rPr>
          <w:rFonts w:ascii="Arial" w:hAnsi="Arial" w:cs="Arial"/>
          <w:sz w:val="24"/>
        </w:rPr>
        <w:t xml:space="preserve">, user has to click on the </w:t>
      </w:r>
      <w:r w:rsidRPr="00197CF6">
        <w:rPr>
          <w:rFonts w:ascii="Arial" w:hAnsi="Arial" w:cs="Arial"/>
          <w:sz w:val="24"/>
        </w:rPr>
        <w:t>“Installation Verification by SNA”</w:t>
      </w:r>
      <w:r w:rsidR="0081778F" w:rsidRPr="00197CF6">
        <w:rPr>
          <w:rFonts w:ascii="Arial" w:hAnsi="Arial" w:cs="Arial"/>
          <w:sz w:val="24"/>
        </w:rPr>
        <w:t xml:space="preserve"> button as </w:t>
      </w:r>
      <w:r w:rsidRPr="00197CF6">
        <w:rPr>
          <w:rFonts w:ascii="Arial" w:hAnsi="Arial" w:cs="Arial"/>
          <w:sz w:val="24"/>
        </w:rPr>
        <w:t xml:space="preserve">highlighted in green in above </w:t>
      </w:r>
      <w:r w:rsidRPr="00197CF6">
        <w:rPr>
          <w:rFonts w:ascii="Arial" w:hAnsi="Arial" w:cs="Arial"/>
          <w:sz w:val="28"/>
        </w:rPr>
        <w:fldChar w:fldCharType="begin"/>
      </w:r>
      <w:r w:rsidRPr="00197CF6">
        <w:rPr>
          <w:rFonts w:ascii="Arial" w:hAnsi="Arial" w:cs="Arial"/>
          <w:sz w:val="28"/>
        </w:rPr>
        <w:instrText xml:space="preserve"> REF _Ref77589469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Pr="00197CF6">
        <w:rPr>
          <w:rFonts w:ascii="Arial" w:hAnsi="Arial" w:cs="Arial"/>
          <w:sz w:val="28"/>
        </w:rPr>
        <w:fldChar w:fldCharType="end"/>
      </w:r>
      <w:r w:rsidR="0081778F" w:rsidRPr="00197CF6">
        <w:rPr>
          <w:rFonts w:ascii="Arial" w:hAnsi="Arial" w:cs="Arial"/>
          <w:sz w:val="24"/>
        </w:rPr>
        <w:t>.</w:t>
      </w:r>
    </w:p>
    <w:p w14:paraId="6081D487" w14:textId="7A5B3902" w:rsidR="007A4A26" w:rsidRPr="00197CF6" w:rsidRDefault="0081778F" w:rsidP="007A4A26">
      <w:pPr>
        <w:pStyle w:val="ListParagraph"/>
        <w:numPr>
          <w:ilvl w:val="0"/>
          <w:numId w:val="101"/>
        </w:numPr>
        <w:jc w:val="both"/>
        <w:rPr>
          <w:rFonts w:ascii="Arial" w:hAnsi="Arial" w:cs="Arial"/>
          <w:sz w:val="24"/>
        </w:rPr>
      </w:pPr>
      <w:r w:rsidRPr="00197CF6">
        <w:rPr>
          <w:rFonts w:ascii="Arial" w:hAnsi="Arial" w:cs="Arial"/>
          <w:sz w:val="24"/>
        </w:rPr>
        <w:t xml:space="preserve">After clicking the </w:t>
      </w:r>
      <w:r w:rsidR="004A51B5" w:rsidRPr="00197CF6">
        <w:rPr>
          <w:rFonts w:ascii="Arial" w:hAnsi="Arial" w:cs="Arial"/>
          <w:sz w:val="24"/>
        </w:rPr>
        <w:t xml:space="preserve">Installation Verification by SNA </w:t>
      </w:r>
      <w:r w:rsidRPr="00197CF6">
        <w:rPr>
          <w:rFonts w:ascii="Arial" w:hAnsi="Arial" w:cs="Arial"/>
          <w:sz w:val="24"/>
        </w:rPr>
        <w:t xml:space="preserve">button, a window screen will appear as shown in the below </w:t>
      </w:r>
      <w:r w:rsidR="004A51B5" w:rsidRPr="00197CF6">
        <w:rPr>
          <w:rFonts w:ascii="Arial" w:hAnsi="Arial" w:cs="Arial"/>
          <w:sz w:val="28"/>
        </w:rPr>
        <w:fldChar w:fldCharType="begin"/>
      </w:r>
      <w:r w:rsidR="004A51B5" w:rsidRPr="00197CF6">
        <w:rPr>
          <w:rFonts w:ascii="Arial" w:hAnsi="Arial" w:cs="Arial"/>
          <w:sz w:val="28"/>
        </w:rPr>
        <w:instrText xml:space="preserve"> REF _Ref77589502 \h  \* MERGEFORMAT </w:instrText>
      </w:r>
      <w:r w:rsidR="004A51B5" w:rsidRPr="00197CF6">
        <w:rPr>
          <w:rFonts w:ascii="Arial" w:hAnsi="Arial" w:cs="Arial"/>
          <w:sz w:val="28"/>
        </w:rPr>
      </w:r>
      <w:r w:rsidR="004A51B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164</w:t>
      </w:r>
      <w:r w:rsidR="004A51B5" w:rsidRPr="00197CF6">
        <w:rPr>
          <w:rFonts w:ascii="Arial" w:hAnsi="Arial" w:cs="Arial"/>
          <w:sz w:val="28"/>
        </w:rPr>
        <w:fldChar w:fldCharType="end"/>
      </w:r>
      <w:r w:rsidRPr="00197CF6">
        <w:rPr>
          <w:rFonts w:ascii="Arial" w:hAnsi="Arial" w:cs="Arial"/>
          <w:sz w:val="24"/>
        </w:rPr>
        <w:t>.</w:t>
      </w:r>
    </w:p>
    <w:p w14:paraId="71545985" w14:textId="77777777" w:rsidR="007A4A26" w:rsidRPr="00197CF6" w:rsidRDefault="007A4A26" w:rsidP="007A4A26">
      <w:pPr>
        <w:jc w:val="both"/>
        <w:rPr>
          <w:rFonts w:ascii="Arial" w:hAnsi="Arial" w:cs="Arial"/>
          <w:sz w:val="24"/>
        </w:rPr>
      </w:pPr>
    </w:p>
    <w:p w14:paraId="7FBC56B8" w14:textId="7DD1B3A8" w:rsidR="0081778F" w:rsidRPr="00197CF6" w:rsidRDefault="0037657A" w:rsidP="0081778F">
      <w:pPr>
        <w:jc w:val="center"/>
        <w:rPr>
          <w:rFonts w:ascii="Arial" w:hAnsi="Arial" w:cs="Arial"/>
        </w:rPr>
      </w:pPr>
      <w:r w:rsidRPr="0037657A">
        <w:rPr>
          <w:rFonts w:ascii="Arial" w:hAnsi="Arial" w:cs="Arial"/>
          <w:noProof/>
          <w:lang w:eastAsia="en-IN"/>
        </w:rPr>
        <w:drawing>
          <wp:inline distT="0" distB="0" distL="0" distR="0" wp14:anchorId="15B8FCBF" wp14:editId="3DCD42FB">
            <wp:extent cx="7582799" cy="4149042"/>
            <wp:effectExtent l="0" t="0" r="0" b="4445"/>
            <wp:docPr id="49" name="Picture 49" descr="C:\Users\USER\Desktop\Screenshot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Screenshot_40.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l="114" t="17355"/>
                    <a:stretch/>
                  </pic:blipFill>
                  <pic:spPr bwMode="auto">
                    <a:xfrm>
                      <a:off x="0" y="0"/>
                      <a:ext cx="7582799" cy="4149042"/>
                    </a:xfrm>
                    <a:prstGeom prst="rect">
                      <a:avLst/>
                    </a:prstGeom>
                    <a:noFill/>
                    <a:ln>
                      <a:noFill/>
                    </a:ln>
                    <a:extLst>
                      <a:ext uri="{53640926-AAD7-44D8-BBD7-CCE9431645EC}">
                        <a14:shadowObscured xmlns:a14="http://schemas.microsoft.com/office/drawing/2010/main"/>
                      </a:ext>
                    </a:extLst>
                  </pic:spPr>
                </pic:pic>
              </a:graphicData>
            </a:graphic>
          </wp:inline>
        </w:drawing>
      </w:r>
    </w:p>
    <w:p w14:paraId="5648DAA0" w14:textId="45845654" w:rsidR="00B416E7" w:rsidRPr="00197CF6" w:rsidRDefault="00B416E7" w:rsidP="0081778F">
      <w:pPr>
        <w:jc w:val="center"/>
        <w:rPr>
          <w:rFonts w:ascii="Arial" w:hAnsi="Arial" w:cs="Arial"/>
        </w:rPr>
      </w:pPr>
      <w:r w:rsidRPr="00197CF6">
        <w:rPr>
          <w:rFonts w:ascii="Arial" w:hAnsi="Arial" w:cs="Arial"/>
          <w:noProof/>
          <w:lang w:eastAsia="en-IN"/>
        </w:rPr>
        <w:lastRenderedPageBreak/>
        <w:drawing>
          <wp:inline distT="0" distB="0" distL="0" distR="0" wp14:anchorId="00F0ABA9" wp14:editId="76BC7B7D">
            <wp:extent cx="7648575" cy="4286250"/>
            <wp:effectExtent l="0" t="0" r="952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SI CHECKLIST 2.png"/>
                    <pic:cNvPicPr/>
                  </pic:nvPicPr>
                  <pic:blipFill>
                    <a:blip r:embed="rId190">
                      <a:extLst>
                        <a:ext uri="{28A0092B-C50C-407E-A947-70E740481C1C}">
                          <a14:useLocalDpi xmlns:a14="http://schemas.microsoft.com/office/drawing/2010/main" val="0"/>
                        </a:ext>
                      </a:extLst>
                    </a:blip>
                    <a:stretch>
                      <a:fillRect/>
                    </a:stretch>
                  </pic:blipFill>
                  <pic:spPr>
                    <a:xfrm>
                      <a:off x="0" y="0"/>
                      <a:ext cx="7648575" cy="4286250"/>
                    </a:xfrm>
                    <a:prstGeom prst="rect">
                      <a:avLst/>
                    </a:prstGeom>
                  </pic:spPr>
                </pic:pic>
              </a:graphicData>
            </a:graphic>
          </wp:inline>
        </w:drawing>
      </w:r>
    </w:p>
    <w:p w14:paraId="4EF436DB" w14:textId="55AB6163" w:rsidR="00B416E7" w:rsidRPr="00197CF6" w:rsidRDefault="00B416E7" w:rsidP="0081778F">
      <w:pPr>
        <w:jc w:val="center"/>
        <w:rPr>
          <w:rFonts w:ascii="Arial" w:hAnsi="Arial" w:cs="Arial"/>
        </w:rPr>
      </w:pPr>
      <w:r w:rsidRPr="00197CF6">
        <w:rPr>
          <w:rFonts w:ascii="Arial" w:hAnsi="Arial" w:cs="Arial"/>
          <w:noProof/>
          <w:lang w:eastAsia="en-IN"/>
        </w:rPr>
        <w:drawing>
          <wp:inline distT="0" distB="0" distL="0" distR="0" wp14:anchorId="2AC3FC17" wp14:editId="635A95F6">
            <wp:extent cx="7620000" cy="39528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SI CHECKLIST 3.png"/>
                    <pic:cNvPicPr/>
                  </pic:nvPicPr>
                  <pic:blipFill>
                    <a:blip r:embed="rId191">
                      <a:extLst>
                        <a:ext uri="{28A0092B-C50C-407E-A947-70E740481C1C}">
                          <a14:useLocalDpi xmlns:a14="http://schemas.microsoft.com/office/drawing/2010/main" val="0"/>
                        </a:ext>
                      </a:extLst>
                    </a:blip>
                    <a:stretch>
                      <a:fillRect/>
                    </a:stretch>
                  </pic:blipFill>
                  <pic:spPr>
                    <a:xfrm>
                      <a:off x="0" y="0"/>
                      <a:ext cx="7620000" cy="3952875"/>
                    </a:xfrm>
                    <a:prstGeom prst="rect">
                      <a:avLst/>
                    </a:prstGeom>
                  </pic:spPr>
                </pic:pic>
              </a:graphicData>
            </a:graphic>
          </wp:inline>
        </w:drawing>
      </w:r>
    </w:p>
    <w:p w14:paraId="7757D0AB" w14:textId="7519D691" w:rsidR="0081778F" w:rsidRPr="00197CF6" w:rsidRDefault="0081778F" w:rsidP="0081778F">
      <w:pPr>
        <w:pStyle w:val="Caption"/>
        <w:rPr>
          <w:rFonts w:ascii="Arial" w:hAnsi="Arial" w:cs="Arial"/>
        </w:rPr>
      </w:pPr>
      <w:bookmarkStart w:id="755" w:name="_Ref77589502"/>
      <w:bookmarkStart w:id="756" w:name="_Toc77250071"/>
      <w:bookmarkStart w:id="757" w:name="_Toc77675799"/>
      <w:bookmarkStart w:id="758" w:name="_Toc818429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164</w:t>
      </w:r>
      <w:r w:rsidR="00DB2E6E">
        <w:rPr>
          <w:rFonts w:ascii="Arial" w:hAnsi="Arial" w:cs="Arial"/>
        </w:rPr>
        <w:fldChar w:fldCharType="end"/>
      </w:r>
      <w:bookmarkEnd w:id="755"/>
      <w:r w:rsidRPr="00197CF6">
        <w:rPr>
          <w:rFonts w:ascii="Arial" w:hAnsi="Arial" w:cs="Arial"/>
        </w:rPr>
        <w:t xml:space="preserve"> Site Inspection Checklist</w:t>
      </w:r>
      <w:bookmarkEnd w:id="756"/>
      <w:bookmarkEnd w:id="757"/>
      <w:bookmarkEnd w:id="758"/>
    </w:p>
    <w:p w14:paraId="07CA2BBC" w14:textId="35B8A151" w:rsidR="0081778F" w:rsidRPr="00197CF6" w:rsidRDefault="0081778F" w:rsidP="003700C0">
      <w:pPr>
        <w:pStyle w:val="ListParagraph"/>
        <w:numPr>
          <w:ilvl w:val="0"/>
          <w:numId w:val="248"/>
        </w:numPr>
        <w:rPr>
          <w:rFonts w:ascii="Arial" w:hAnsi="Arial" w:cs="Arial"/>
          <w:sz w:val="24"/>
        </w:rPr>
      </w:pPr>
      <w:r w:rsidRPr="00197CF6">
        <w:rPr>
          <w:rFonts w:ascii="Arial" w:hAnsi="Arial" w:cs="Arial"/>
          <w:sz w:val="24"/>
        </w:rPr>
        <w:lastRenderedPageBreak/>
        <w:t xml:space="preserve">In the above screen, </w:t>
      </w:r>
      <w:r w:rsidR="004A51B5" w:rsidRPr="00197CF6">
        <w:rPr>
          <w:rFonts w:ascii="Arial" w:hAnsi="Arial" w:cs="Arial"/>
          <w:sz w:val="24"/>
        </w:rPr>
        <w:t xml:space="preserve">SIA </w:t>
      </w:r>
      <w:r w:rsidRPr="00197CF6">
        <w:rPr>
          <w:rFonts w:ascii="Arial" w:hAnsi="Arial" w:cs="Arial"/>
          <w:sz w:val="24"/>
        </w:rPr>
        <w:t>user has to fill all the details and has to click on the save button to update the status “I&amp;C Verification” of consumer/farmer.</w:t>
      </w:r>
    </w:p>
    <w:p w14:paraId="69A03A9F" w14:textId="339A8FC0" w:rsidR="004A51B5" w:rsidRPr="00197CF6" w:rsidRDefault="004A51B5" w:rsidP="004A51B5">
      <w:pPr>
        <w:pStyle w:val="ListParagraph"/>
        <w:numPr>
          <w:ilvl w:val="0"/>
          <w:numId w:val="248"/>
        </w:numPr>
        <w:rPr>
          <w:rFonts w:ascii="Arial" w:hAnsi="Arial" w:cs="Arial"/>
          <w:sz w:val="24"/>
        </w:rPr>
      </w:pPr>
      <w:r w:rsidRPr="00197CF6">
        <w:rPr>
          <w:rFonts w:ascii="Arial" w:hAnsi="Arial" w:cs="Arial"/>
          <w:sz w:val="24"/>
        </w:rPr>
        <w:t>SIA user has to upload the Installation Verification (Site Inspection) report which conveys that all the assets i.e. Solar Pump, Solar Panel, Pump Controller with RMS and Structure are installed successfully on the consumer/farmer’s site location.</w:t>
      </w:r>
    </w:p>
    <w:p w14:paraId="3C02684C" w14:textId="7617C3DE" w:rsidR="004A51B5" w:rsidRPr="00197CF6" w:rsidRDefault="004A51B5" w:rsidP="004A51B5">
      <w:pPr>
        <w:pStyle w:val="ListParagraph"/>
        <w:numPr>
          <w:ilvl w:val="0"/>
          <w:numId w:val="248"/>
        </w:numPr>
        <w:rPr>
          <w:rFonts w:ascii="Arial" w:hAnsi="Arial" w:cs="Arial"/>
          <w:sz w:val="24"/>
        </w:rPr>
      </w:pPr>
      <w:r w:rsidRPr="00197CF6">
        <w:rPr>
          <w:rFonts w:ascii="Arial" w:hAnsi="Arial" w:cs="Arial"/>
          <w:sz w:val="24"/>
        </w:rPr>
        <w:t xml:space="preserve">SIA user can upload Installation verification report by clicking on “Upload Installation Report by SNA” </w:t>
      </w:r>
      <w:r w:rsidR="00B416E7" w:rsidRPr="00197CF6">
        <w:rPr>
          <w:rFonts w:ascii="Arial" w:hAnsi="Arial" w:cs="Arial"/>
          <w:sz w:val="24"/>
        </w:rPr>
        <w:t xml:space="preserve">button </w:t>
      </w:r>
      <w:r w:rsidRPr="00197CF6">
        <w:rPr>
          <w:rFonts w:ascii="Arial" w:hAnsi="Arial" w:cs="Arial"/>
          <w:sz w:val="24"/>
        </w:rPr>
        <w:t xml:space="preserve">(highlighted in blue in </w:t>
      </w:r>
      <w:r w:rsidRPr="00197CF6">
        <w:rPr>
          <w:rFonts w:ascii="Arial" w:hAnsi="Arial" w:cs="Arial"/>
          <w:sz w:val="28"/>
        </w:rPr>
        <w:fldChar w:fldCharType="begin"/>
      </w:r>
      <w:r w:rsidRPr="00197CF6">
        <w:rPr>
          <w:rFonts w:ascii="Arial" w:hAnsi="Arial" w:cs="Arial"/>
          <w:sz w:val="28"/>
        </w:rPr>
        <w:instrText xml:space="preserve"> REF _Ref77589469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Pr="00197CF6">
        <w:rPr>
          <w:rFonts w:ascii="Arial" w:hAnsi="Arial" w:cs="Arial"/>
          <w:sz w:val="28"/>
        </w:rPr>
        <w:fldChar w:fldCharType="end"/>
      </w:r>
      <w:r w:rsidRPr="00197CF6">
        <w:rPr>
          <w:rFonts w:ascii="Arial" w:hAnsi="Arial" w:cs="Arial"/>
          <w:sz w:val="24"/>
        </w:rPr>
        <w:t>)</w:t>
      </w:r>
      <w:r w:rsidR="00B416E7" w:rsidRPr="00197CF6">
        <w:rPr>
          <w:rFonts w:ascii="Arial" w:hAnsi="Arial" w:cs="Arial"/>
          <w:sz w:val="24"/>
        </w:rPr>
        <w:t xml:space="preserve"> in Consumer Info tab.</w:t>
      </w:r>
    </w:p>
    <w:p w14:paraId="32BF52CE" w14:textId="17C4E230" w:rsidR="00B416E7" w:rsidRPr="00197CF6" w:rsidRDefault="00B416E7" w:rsidP="004A51B5">
      <w:pPr>
        <w:pStyle w:val="ListParagraph"/>
        <w:numPr>
          <w:ilvl w:val="0"/>
          <w:numId w:val="248"/>
        </w:numPr>
        <w:rPr>
          <w:rFonts w:ascii="Arial" w:hAnsi="Arial" w:cs="Arial"/>
          <w:sz w:val="24"/>
        </w:rPr>
      </w:pPr>
      <w:r w:rsidRPr="00197CF6">
        <w:rPr>
          <w:rFonts w:ascii="Arial" w:hAnsi="Arial" w:cs="Arial"/>
          <w:sz w:val="24"/>
        </w:rPr>
        <w:t>Below screen (</w:t>
      </w:r>
      <w:r w:rsidRPr="00197CF6">
        <w:rPr>
          <w:rFonts w:ascii="Arial" w:hAnsi="Arial" w:cs="Arial"/>
          <w:sz w:val="28"/>
        </w:rPr>
        <w:fldChar w:fldCharType="begin"/>
      </w:r>
      <w:r w:rsidRPr="00197CF6">
        <w:rPr>
          <w:rFonts w:ascii="Arial" w:hAnsi="Arial" w:cs="Arial"/>
          <w:sz w:val="28"/>
        </w:rPr>
        <w:instrText xml:space="preserve"> REF _Ref77590101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165</w:t>
      </w:r>
      <w:r w:rsidRPr="00197CF6">
        <w:rPr>
          <w:rFonts w:ascii="Arial" w:hAnsi="Arial" w:cs="Arial"/>
          <w:sz w:val="28"/>
        </w:rPr>
        <w:fldChar w:fldCharType="end"/>
      </w:r>
      <w:r w:rsidRPr="00197CF6">
        <w:rPr>
          <w:rFonts w:ascii="Arial" w:hAnsi="Arial" w:cs="Arial"/>
          <w:sz w:val="24"/>
        </w:rPr>
        <w:t>) will appear for uploading Installation Report.</w:t>
      </w:r>
    </w:p>
    <w:p w14:paraId="35CBF357" w14:textId="5455369E" w:rsidR="00F23BAD" w:rsidRPr="00197CF6" w:rsidRDefault="00B416E7" w:rsidP="003700C0">
      <w:pPr>
        <w:jc w:val="center"/>
        <w:rPr>
          <w:rFonts w:ascii="Arial" w:hAnsi="Arial" w:cs="Arial"/>
        </w:rPr>
      </w:pPr>
      <w:r w:rsidRPr="00197CF6">
        <w:rPr>
          <w:rFonts w:ascii="Arial" w:hAnsi="Arial" w:cs="Arial"/>
          <w:noProof/>
          <w:lang w:eastAsia="en-IN"/>
        </w:rPr>
        <w:drawing>
          <wp:inline distT="0" distB="0" distL="0" distR="0" wp14:anchorId="641D3AF7" wp14:editId="59907898">
            <wp:extent cx="4486275" cy="112395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Si report uplaod.png"/>
                    <pic:cNvPicPr/>
                  </pic:nvPicPr>
                  <pic:blipFill>
                    <a:blip r:embed="rId192">
                      <a:extLst>
                        <a:ext uri="{28A0092B-C50C-407E-A947-70E740481C1C}">
                          <a14:useLocalDpi xmlns:a14="http://schemas.microsoft.com/office/drawing/2010/main" val="0"/>
                        </a:ext>
                      </a:extLst>
                    </a:blip>
                    <a:stretch>
                      <a:fillRect/>
                    </a:stretch>
                  </pic:blipFill>
                  <pic:spPr>
                    <a:xfrm>
                      <a:off x="0" y="0"/>
                      <a:ext cx="4486275" cy="1123950"/>
                    </a:xfrm>
                    <a:prstGeom prst="rect">
                      <a:avLst/>
                    </a:prstGeom>
                  </pic:spPr>
                </pic:pic>
              </a:graphicData>
            </a:graphic>
          </wp:inline>
        </w:drawing>
      </w:r>
    </w:p>
    <w:p w14:paraId="166F3983" w14:textId="504B4529" w:rsidR="00B416E7" w:rsidRPr="00197CF6" w:rsidRDefault="00B416E7" w:rsidP="00B416E7">
      <w:pPr>
        <w:pStyle w:val="Caption"/>
        <w:rPr>
          <w:rFonts w:ascii="Arial" w:hAnsi="Arial" w:cs="Arial"/>
        </w:rPr>
      </w:pPr>
      <w:bookmarkStart w:id="759" w:name="_Ref77590101"/>
      <w:bookmarkStart w:id="760" w:name="_Toc77675800"/>
      <w:bookmarkStart w:id="761" w:name="_Toc8184293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165</w:t>
      </w:r>
      <w:r w:rsidR="00DB2E6E">
        <w:rPr>
          <w:rFonts w:ascii="Arial" w:hAnsi="Arial" w:cs="Arial"/>
        </w:rPr>
        <w:fldChar w:fldCharType="end"/>
      </w:r>
      <w:bookmarkEnd w:id="759"/>
      <w:r w:rsidRPr="00197CF6">
        <w:rPr>
          <w:rFonts w:ascii="Arial" w:hAnsi="Arial" w:cs="Arial"/>
        </w:rPr>
        <w:t xml:space="preserve"> Installation Report </w:t>
      </w:r>
      <w:r w:rsidR="00DC5DE4" w:rsidRPr="00197CF6">
        <w:rPr>
          <w:rFonts w:ascii="Arial" w:hAnsi="Arial" w:cs="Arial"/>
        </w:rPr>
        <w:t>Upload</w:t>
      </w:r>
      <w:r w:rsidRPr="00197CF6">
        <w:rPr>
          <w:rFonts w:ascii="Arial" w:hAnsi="Arial" w:cs="Arial"/>
        </w:rPr>
        <w:t xml:space="preserve"> Screen</w:t>
      </w:r>
      <w:bookmarkEnd w:id="760"/>
      <w:bookmarkEnd w:id="761"/>
    </w:p>
    <w:p w14:paraId="6C431862" w14:textId="77777777" w:rsidR="00F23BAD" w:rsidRPr="00197CF6" w:rsidRDefault="00F23BAD" w:rsidP="00B416E7">
      <w:pPr>
        <w:rPr>
          <w:rFonts w:ascii="Arial" w:hAnsi="Arial" w:cs="Arial"/>
        </w:rPr>
      </w:pPr>
    </w:p>
    <w:p w14:paraId="5E1BCBC4" w14:textId="77777777" w:rsidR="00DA4970" w:rsidRDefault="00DA4970" w:rsidP="00B416E7">
      <w:pPr>
        <w:rPr>
          <w:rFonts w:ascii="Arial" w:hAnsi="Arial" w:cs="Arial"/>
        </w:rPr>
      </w:pPr>
    </w:p>
    <w:p w14:paraId="797E3576" w14:textId="77777777" w:rsidR="003A28F4" w:rsidRDefault="003A28F4" w:rsidP="00B416E7">
      <w:pPr>
        <w:rPr>
          <w:rFonts w:ascii="Arial" w:hAnsi="Arial" w:cs="Arial"/>
        </w:rPr>
      </w:pPr>
    </w:p>
    <w:p w14:paraId="79D5FB88" w14:textId="77777777" w:rsidR="003A28F4" w:rsidRDefault="003A28F4" w:rsidP="00B416E7">
      <w:pPr>
        <w:rPr>
          <w:rFonts w:ascii="Arial" w:hAnsi="Arial" w:cs="Arial"/>
        </w:rPr>
      </w:pPr>
    </w:p>
    <w:p w14:paraId="211F806D" w14:textId="77777777" w:rsidR="003A28F4" w:rsidRDefault="003A28F4" w:rsidP="00B416E7">
      <w:pPr>
        <w:rPr>
          <w:rFonts w:ascii="Arial" w:hAnsi="Arial" w:cs="Arial"/>
        </w:rPr>
      </w:pPr>
    </w:p>
    <w:p w14:paraId="508E9E5A" w14:textId="77777777" w:rsidR="003A28F4" w:rsidRDefault="003A28F4" w:rsidP="00B416E7">
      <w:pPr>
        <w:rPr>
          <w:rFonts w:ascii="Arial" w:hAnsi="Arial" w:cs="Arial"/>
        </w:rPr>
      </w:pPr>
    </w:p>
    <w:p w14:paraId="4B5EBA8E" w14:textId="77777777" w:rsidR="003A28F4" w:rsidRDefault="003A28F4" w:rsidP="00B416E7">
      <w:pPr>
        <w:rPr>
          <w:rFonts w:ascii="Arial" w:hAnsi="Arial" w:cs="Arial"/>
        </w:rPr>
      </w:pPr>
    </w:p>
    <w:p w14:paraId="0C27C902" w14:textId="77777777" w:rsidR="003A28F4" w:rsidRDefault="003A28F4" w:rsidP="00B416E7">
      <w:pPr>
        <w:rPr>
          <w:rFonts w:ascii="Arial" w:hAnsi="Arial" w:cs="Arial"/>
        </w:rPr>
      </w:pPr>
    </w:p>
    <w:p w14:paraId="6D570905" w14:textId="77777777" w:rsidR="003A28F4" w:rsidRDefault="003A28F4" w:rsidP="00B416E7">
      <w:pPr>
        <w:rPr>
          <w:rFonts w:ascii="Arial" w:hAnsi="Arial" w:cs="Arial"/>
        </w:rPr>
      </w:pPr>
    </w:p>
    <w:p w14:paraId="3F0206F8" w14:textId="77777777" w:rsidR="003A28F4" w:rsidRDefault="003A28F4" w:rsidP="00B416E7">
      <w:pPr>
        <w:rPr>
          <w:rFonts w:ascii="Arial" w:hAnsi="Arial" w:cs="Arial"/>
        </w:rPr>
      </w:pPr>
    </w:p>
    <w:p w14:paraId="4BD21F33" w14:textId="77777777" w:rsidR="003A28F4" w:rsidRDefault="003A28F4" w:rsidP="00B416E7">
      <w:pPr>
        <w:rPr>
          <w:rFonts w:ascii="Arial" w:hAnsi="Arial" w:cs="Arial"/>
        </w:rPr>
      </w:pPr>
    </w:p>
    <w:p w14:paraId="5703CFD4" w14:textId="77777777" w:rsidR="003A28F4" w:rsidRDefault="003A28F4" w:rsidP="00B416E7">
      <w:pPr>
        <w:rPr>
          <w:rFonts w:ascii="Arial" w:hAnsi="Arial" w:cs="Arial"/>
        </w:rPr>
      </w:pPr>
    </w:p>
    <w:p w14:paraId="4848CBDC" w14:textId="77777777" w:rsidR="003A28F4" w:rsidRDefault="003A28F4" w:rsidP="00B416E7">
      <w:pPr>
        <w:rPr>
          <w:rFonts w:ascii="Arial" w:hAnsi="Arial" w:cs="Arial"/>
        </w:rPr>
      </w:pPr>
    </w:p>
    <w:p w14:paraId="57345CA8" w14:textId="77777777" w:rsidR="003A28F4" w:rsidRDefault="003A28F4" w:rsidP="00B416E7">
      <w:pPr>
        <w:rPr>
          <w:rFonts w:ascii="Arial" w:hAnsi="Arial" w:cs="Arial"/>
        </w:rPr>
      </w:pPr>
    </w:p>
    <w:p w14:paraId="0ED371F9" w14:textId="77777777" w:rsidR="003A28F4" w:rsidRDefault="003A28F4" w:rsidP="00B416E7">
      <w:pPr>
        <w:rPr>
          <w:rFonts w:ascii="Arial" w:hAnsi="Arial" w:cs="Arial"/>
        </w:rPr>
      </w:pPr>
    </w:p>
    <w:p w14:paraId="60C8283C" w14:textId="77777777" w:rsidR="003A28F4" w:rsidRDefault="003A28F4" w:rsidP="00B416E7">
      <w:pPr>
        <w:rPr>
          <w:rFonts w:ascii="Arial" w:hAnsi="Arial" w:cs="Arial"/>
        </w:rPr>
      </w:pPr>
    </w:p>
    <w:p w14:paraId="79BC6A46" w14:textId="77777777" w:rsidR="003A28F4" w:rsidRDefault="003A28F4" w:rsidP="00B416E7">
      <w:pPr>
        <w:rPr>
          <w:rFonts w:ascii="Arial" w:hAnsi="Arial" w:cs="Arial"/>
        </w:rPr>
      </w:pPr>
    </w:p>
    <w:p w14:paraId="4C45EF86" w14:textId="77777777" w:rsidR="003A28F4" w:rsidRDefault="003A28F4" w:rsidP="00B416E7">
      <w:pPr>
        <w:rPr>
          <w:rFonts w:ascii="Arial" w:hAnsi="Arial" w:cs="Arial"/>
        </w:rPr>
      </w:pPr>
    </w:p>
    <w:p w14:paraId="3202B754" w14:textId="77777777" w:rsidR="003A28F4" w:rsidRPr="00197CF6" w:rsidRDefault="003A28F4" w:rsidP="00B416E7">
      <w:pPr>
        <w:rPr>
          <w:rFonts w:ascii="Arial" w:hAnsi="Arial" w:cs="Arial"/>
        </w:rPr>
      </w:pPr>
    </w:p>
    <w:bookmarkStart w:id="762" w:name="_Toc81842754"/>
    <w:p w14:paraId="6B650A66" w14:textId="65057E0F" w:rsidR="00DA4970" w:rsidRPr="00197CF6" w:rsidRDefault="00A140A6" w:rsidP="00DA4970">
      <w:pPr>
        <w:pStyle w:val="Heading1"/>
        <w:numPr>
          <w:ilvl w:val="0"/>
          <w:numId w:val="5"/>
        </w:numPr>
        <w:rPr>
          <w:rFonts w:ascii="Arial" w:hAnsi="Arial" w:cs="Arial"/>
          <w:b/>
        </w:rPr>
      </w:pPr>
      <w:r w:rsidRPr="00197CF6">
        <w:rPr>
          <w:rFonts w:ascii="Arial" w:hAnsi="Arial" w:cs="Arial"/>
          <w:b/>
          <w:noProof/>
          <w:color w:val="4472C4" w:themeColor="accent5"/>
          <w:lang w:eastAsia="en-IN"/>
        </w:rPr>
        <w:lastRenderedPageBreak/>
        <mc:AlternateContent>
          <mc:Choice Requires="wps">
            <w:drawing>
              <wp:anchor distT="0" distB="0" distL="114300" distR="114300" simplePos="0" relativeHeight="251990016" behindDoc="0" locked="0" layoutInCell="1" allowOverlap="1" wp14:anchorId="1EC1EC07" wp14:editId="05785BC7">
                <wp:simplePos x="0" y="0"/>
                <wp:positionH relativeFrom="column">
                  <wp:posOffset>4972050</wp:posOffset>
                </wp:positionH>
                <wp:positionV relativeFrom="paragraph">
                  <wp:posOffset>0</wp:posOffset>
                </wp:positionV>
                <wp:extent cx="4657725" cy="276225"/>
                <wp:effectExtent l="0" t="0" r="9525" b="9525"/>
                <wp:wrapNone/>
                <wp:docPr id="136" name="Rectangle 136"/>
                <wp:cNvGraphicFramePr/>
                <a:graphic xmlns:a="http://schemas.openxmlformats.org/drawingml/2006/main">
                  <a:graphicData uri="http://schemas.microsoft.com/office/word/2010/wordprocessingShape">
                    <wps:wsp>
                      <wps:cNvSpPr/>
                      <wps:spPr>
                        <a:xfrm>
                          <a:off x="0" y="0"/>
                          <a:ext cx="4657725" cy="2762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ACC457D" id="Rectangle 136" o:spid="_x0000_s1026" style="position:absolute;margin-left:391.5pt;margin-top:0;width:366.75pt;height:21.7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" fillcolor="#2f5496 [2408]" stroked="f" strokeweight="1pt"/>
            </w:pict>
          </mc:Fallback>
        </mc:AlternateContent>
      </w:r>
      <w:r w:rsidR="00DA4970" w:rsidRPr="00197CF6">
        <w:rPr>
          <w:rFonts w:ascii="Arial" w:hAnsi="Arial" w:cs="Arial"/>
          <w:b/>
          <w:color w:val="2F5496" w:themeColor="accent5" w:themeShade="BF"/>
        </w:rPr>
        <w:t>PCR (PROJECT COMPLETION REPORT)</w:t>
      </w:r>
      <w:bookmarkEnd w:id="762"/>
    </w:p>
    <w:p w14:paraId="1E4CCFFC" w14:textId="77777777" w:rsidR="00DA4970" w:rsidRPr="00197CF6" w:rsidRDefault="00DA4970" w:rsidP="00B416E7">
      <w:pPr>
        <w:rPr>
          <w:rFonts w:ascii="Arial" w:hAnsi="Arial" w:cs="Arial"/>
        </w:rPr>
      </w:pPr>
    </w:p>
    <w:p w14:paraId="03D3C3CD" w14:textId="77777777" w:rsidR="00DA4970" w:rsidRPr="00197CF6" w:rsidRDefault="00DA4970" w:rsidP="00B416E7">
      <w:pPr>
        <w:rPr>
          <w:rFonts w:ascii="Arial" w:hAnsi="Arial" w:cs="Arial"/>
        </w:rPr>
      </w:pPr>
    </w:p>
    <w:p w14:paraId="196A1472" w14:textId="6BCC9F79" w:rsidR="00B416E7" w:rsidRPr="00197CF6" w:rsidRDefault="000407B7" w:rsidP="000407B7">
      <w:pPr>
        <w:pStyle w:val="ListParagraph"/>
        <w:numPr>
          <w:ilvl w:val="0"/>
          <w:numId w:val="308"/>
        </w:numPr>
        <w:rPr>
          <w:rFonts w:ascii="Arial" w:hAnsi="Arial" w:cs="Arial"/>
        </w:rPr>
      </w:pPr>
      <w:r w:rsidRPr="00197CF6">
        <w:rPr>
          <w:rFonts w:ascii="Arial" w:hAnsi="Arial" w:cs="Arial"/>
        </w:rPr>
        <w:t>SIA User can download the PCR (Project Completion Report)</w:t>
      </w:r>
      <w:r w:rsidR="00C3017A" w:rsidRPr="00197CF6">
        <w:rPr>
          <w:rFonts w:ascii="Arial" w:hAnsi="Arial" w:cs="Arial"/>
        </w:rPr>
        <w:t xml:space="preserve"> by clicking on “Download Installation Report (PCR)” (highlighted in pink in </w:t>
      </w:r>
      <w:r w:rsidR="00C3017A" w:rsidRPr="00197CF6">
        <w:rPr>
          <w:rFonts w:ascii="Arial" w:hAnsi="Arial" w:cs="Arial"/>
          <w:sz w:val="24"/>
        </w:rPr>
        <w:fldChar w:fldCharType="begin"/>
      </w:r>
      <w:r w:rsidR="00C3017A" w:rsidRPr="00197CF6">
        <w:rPr>
          <w:rFonts w:ascii="Arial" w:hAnsi="Arial" w:cs="Arial"/>
          <w:sz w:val="24"/>
        </w:rPr>
        <w:instrText xml:space="preserve"> REF _Ref77589469 \h  \* MERGEFORMAT </w:instrText>
      </w:r>
      <w:r w:rsidR="00C3017A" w:rsidRPr="00197CF6">
        <w:rPr>
          <w:rFonts w:ascii="Arial" w:hAnsi="Arial" w:cs="Arial"/>
          <w:sz w:val="24"/>
        </w:rPr>
      </w:r>
      <w:r w:rsidR="00C3017A"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00C3017A" w:rsidRPr="00197CF6">
        <w:rPr>
          <w:rFonts w:ascii="Arial" w:hAnsi="Arial" w:cs="Arial"/>
          <w:sz w:val="24"/>
        </w:rPr>
        <w:fldChar w:fldCharType="end"/>
      </w:r>
      <w:r w:rsidR="00C3017A" w:rsidRPr="00197CF6">
        <w:rPr>
          <w:rFonts w:ascii="Arial" w:hAnsi="Arial" w:cs="Arial"/>
        </w:rPr>
        <w:t>)</w:t>
      </w:r>
      <w:r w:rsidRPr="00197CF6">
        <w:rPr>
          <w:rFonts w:ascii="Arial" w:hAnsi="Arial" w:cs="Arial"/>
        </w:rPr>
        <w:t xml:space="preserve"> in which </w:t>
      </w:r>
      <w:r w:rsidR="00C3017A" w:rsidRPr="00197CF6">
        <w:rPr>
          <w:rFonts w:ascii="Arial" w:hAnsi="Arial" w:cs="Arial"/>
        </w:rPr>
        <w:t>following</w:t>
      </w:r>
      <w:r w:rsidRPr="00197CF6">
        <w:rPr>
          <w:rFonts w:ascii="Arial" w:hAnsi="Arial" w:cs="Arial"/>
        </w:rPr>
        <w:t xml:space="preserve"> details of consumer/farmer will be available. (refer </w:t>
      </w:r>
      <w:r w:rsidR="002A6C59" w:rsidRPr="00197CF6">
        <w:rPr>
          <w:rFonts w:ascii="Arial" w:hAnsi="Arial" w:cs="Arial"/>
          <w:sz w:val="24"/>
        </w:rPr>
        <w:fldChar w:fldCharType="begin"/>
      </w:r>
      <w:r w:rsidR="002A6C59" w:rsidRPr="00197CF6">
        <w:rPr>
          <w:rFonts w:ascii="Arial" w:hAnsi="Arial" w:cs="Arial"/>
          <w:sz w:val="24"/>
        </w:rPr>
        <w:instrText xml:space="preserve"> REF _Ref77594270 \h  \* MERGEFORMAT </w:instrText>
      </w:r>
      <w:r w:rsidR="002A6C59" w:rsidRPr="00197CF6">
        <w:rPr>
          <w:rFonts w:ascii="Arial" w:hAnsi="Arial" w:cs="Arial"/>
          <w:sz w:val="24"/>
        </w:rPr>
      </w:r>
      <w:r w:rsidR="002A6C59"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166</w:t>
      </w:r>
      <w:r w:rsidR="002A6C59" w:rsidRPr="00197CF6">
        <w:rPr>
          <w:rFonts w:ascii="Arial" w:hAnsi="Arial" w:cs="Arial"/>
          <w:sz w:val="24"/>
        </w:rPr>
        <w:fldChar w:fldCharType="end"/>
      </w:r>
      <w:r w:rsidRPr="00197CF6">
        <w:rPr>
          <w:rFonts w:ascii="Arial" w:hAnsi="Arial" w:cs="Arial"/>
        </w:rPr>
        <w:t>)</w:t>
      </w:r>
    </w:p>
    <w:p w14:paraId="2FBF0310" w14:textId="77777777" w:rsidR="00C3017A" w:rsidRPr="00197CF6" w:rsidRDefault="00C3017A" w:rsidP="00C3017A">
      <w:pPr>
        <w:rPr>
          <w:rFonts w:ascii="Arial" w:hAnsi="Arial" w:cs="Arial"/>
        </w:rPr>
      </w:pPr>
    </w:p>
    <w:p w14:paraId="10556F78" w14:textId="73FD9CC6" w:rsidR="000407B7" w:rsidRPr="00197CF6" w:rsidRDefault="000407B7" w:rsidP="000407B7">
      <w:pPr>
        <w:pStyle w:val="ListParagraph"/>
        <w:numPr>
          <w:ilvl w:val="1"/>
          <w:numId w:val="308"/>
        </w:numPr>
        <w:rPr>
          <w:rFonts w:ascii="Arial" w:hAnsi="Arial" w:cs="Arial"/>
        </w:rPr>
      </w:pPr>
      <w:r w:rsidRPr="00197CF6">
        <w:rPr>
          <w:rFonts w:ascii="Arial" w:hAnsi="Arial" w:cs="Arial"/>
        </w:rPr>
        <w:t>Consumer/Farmer Details</w:t>
      </w:r>
    </w:p>
    <w:p w14:paraId="4A31CFCC" w14:textId="7EA2C1E9" w:rsidR="000407B7" w:rsidRPr="00197CF6" w:rsidRDefault="000407B7" w:rsidP="000407B7">
      <w:pPr>
        <w:pStyle w:val="ListParagraph"/>
        <w:numPr>
          <w:ilvl w:val="1"/>
          <w:numId w:val="308"/>
        </w:numPr>
        <w:rPr>
          <w:rFonts w:ascii="Arial" w:hAnsi="Arial" w:cs="Arial"/>
        </w:rPr>
      </w:pPr>
      <w:r w:rsidRPr="00197CF6">
        <w:rPr>
          <w:rFonts w:ascii="Arial" w:hAnsi="Arial" w:cs="Arial"/>
        </w:rPr>
        <w:t>Installed Pump Details</w:t>
      </w:r>
    </w:p>
    <w:p w14:paraId="637445B3" w14:textId="2B44DC47" w:rsidR="000407B7" w:rsidRPr="00197CF6" w:rsidRDefault="000407B7" w:rsidP="000407B7">
      <w:pPr>
        <w:pStyle w:val="ListParagraph"/>
        <w:numPr>
          <w:ilvl w:val="1"/>
          <w:numId w:val="308"/>
        </w:numPr>
        <w:rPr>
          <w:rFonts w:ascii="Arial" w:hAnsi="Arial" w:cs="Arial"/>
        </w:rPr>
      </w:pPr>
      <w:r w:rsidRPr="00197CF6">
        <w:rPr>
          <w:rFonts w:ascii="Arial" w:hAnsi="Arial" w:cs="Arial"/>
        </w:rPr>
        <w:t>Project Progress</w:t>
      </w:r>
    </w:p>
    <w:p w14:paraId="44F5F856" w14:textId="5E4310DD" w:rsidR="000407B7" w:rsidRPr="00197CF6" w:rsidRDefault="000407B7" w:rsidP="000407B7">
      <w:pPr>
        <w:pStyle w:val="ListParagraph"/>
        <w:numPr>
          <w:ilvl w:val="1"/>
          <w:numId w:val="308"/>
        </w:numPr>
        <w:rPr>
          <w:rFonts w:ascii="Arial" w:hAnsi="Arial" w:cs="Arial"/>
        </w:rPr>
      </w:pPr>
      <w:r w:rsidRPr="00197CF6">
        <w:rPr>
          <w:rFonts w:ascii="Arial" w:hAnsi="Arial" w:cs="Arial"/>
        </w:rPr>
        <w:t>Site Survey Details</w:t>
      </w:r>
    </w:p>
    <w:p w14:paraId="0BC34BE4" w14:textId="46B27B44" w:rsidR="000407B7" w:rsidRPr="00197CF6" w:rsidRDefault="000407B7" w:rsidP="000407B7">
      <w:pPr>
        <w:pStyle w:val="ListParagraph"/>
        <w:numPr>
          <w:ilvl w:val="1"/>
          <w:numId w:val="308"/>
        </w:numPr>
        <w:rPr>
          <w:rFonts w:ascii="Arial" w:hAnsi="Arial" w:cs="Arial"/>
        </w:rPr>
      </w:pPr>
      <w:r w:rsidRPr="00197CF6">
        <w:rPr>
          <w:rFonts w:ascii="Arial" w:hAnsi="Arial" w:cs="Arial"/>
        </w:rPr>
        <w:t>Financial Information</w:t>
      </w:r>
    </w:p>
    <w:p w14:paraId="4DEAE07A" w14:textId="482FBC77" w:rsidR="000407B7" w:rsidRPr="00197CF6" w:rsidRDefault="000407B7" w:rsidP="000407B7">
      <w:pPr>
        <w:pStyle w:val="ListParagraph"/>
        <w:numPr>
          <w:ilvl w:val="1"/>
          <w:numId w:val="308"/>
        </w:numPr>
        <w:rPr>
          <w:rFonts w:ascii="Arial" w:hAnsi="Arial" w:cs="Arial"/>
        </w:rPr>
      </w:pPr>
      <w:r w:rsidRPr="00197CF6">
        <w:rPr>
          <w:rFonts w:ascii="Arial" w:hAnsi="Arial" w:cs="Arial"/>
        </w:rPr>
        <w:t>Asset Details</w:t>
      </w:r>
    </w:p>
    <w:p w14:paraId="6A5DF61F" w14:textId="7A41AB38" w:rsidR="000407B7" w:rsidRPr="00197CF6" w:rsidRDefault="000407B7" w:rsidP="000407B7">
      <w:pPr>
        <w:pStyle w:val="ListParagraph"/>
        <w:numPr>
          <w:ilvl w:val="1"/>
          <w:numId w:val="308"/>
        </w:numPr>
        <w:rPr>
          <w:rFonts w:ascii="Arial" w:hAnsi="Arial" w:cs="Arial"/>
        </w:rPr>
      </w:pPr>
      <w:r w:rsidRPr="00197CF6">
        <w:rPr>
          <w:rFonts w:ascii="Arial" w:hAnsi="Arial" w:cs="Arial"/>
        </w:rPr>
        <w:t>RMS Connectivity Details</w:t>
      </w:r>
    </w:p>
    <w:p w14:paraId="31B7FBBF" w14:textId="169C87CE" w:rsidR="000407B7" w:rsidRPr="00197CF6" w:rsidRDefault="000407B7" w:rsidP="000407B7">
      <w:pPr>
        <w:pStyle w:val="ListParagraph"/>
        <w:numPr>
          <w:ilvl w:val="1"/>
          <w:numId w:val="308"/>
        </w:numPr>
        <w:rPr>
          <w:rFonts w:ascii="Arial" w:hAnsi="Arial" w:cs="Arial"/>
        </w:rPr>
      </w:pPr>
      <w:r w:rsidRPr="00197CF6">
        <w:rPr>
          <w:rFonts w:ascii="Arial" w:hAnsi="Arial" w:cs="Arial"/>
        </w:rPr>
        <w:t>PDI - Pump Check List</w:t>
      </w:r>
    </w:p>
    <w:p w14:paraId="7E1DE91F" w14:textId="4613ACAD" w:rsidR="000407B7" w:rsidRPr="00197CF6" w:rsidRDefault="000407B7" w:rsidP="000407B7">
      <w:pPr>
        <w:pStyle w:val="ListParagraph"/>
        <w:numPr>
          <w:ilvl w:val="1"/>
          <w:numId w:val="308"/>
        </w:numPr>
        <w:rPr>
          <w:rFonts w:ascii="Arial" w:hAnsi="Arial" w:cs="Arial"/>
        </w:rPr>
      </w:pPr>
      <w:r w:rsidRPr="00197CF6">
        <w:rPr>
          <w:rFonts w:ascii="Arial" w:hAnsi="Arial" w:cs="Arial"/>
        </w:rPr>
        <w:t>PDI - Solar Panel Check List</w:t>
      </w:r>
    </w:p>
    <w:p w14:paraId="5DBA601E" w14:textId="7E7AAA88" w:rsidR="000407B7" w:rsidRPr="00197CF6" w:rsidRDefault="000407B7" w:rsidP="000407B7">
      <w:pPr>
        <w:pStyle w:val="ListParagraph"/>
        <w:numPr>
          <w:ilvl w:val="1"/>
          <w:numId w:val="308"/>
        </w:numPr>
        <w:rPr>
          <w:rFonts w:ascii="Arial" w:hAnsi="Arial" w:cs="Arial"/>
        </w:rPr>
      </w:pPr>
      <w:r w:rsidRPr="00197CF6">
        <w:rPr>
          <w:rFonts w:ascii="Arial" w:hAnsi="Arial" w:cs="Arial"/>
        </w:rPr>
        <w:t xml:space="preserve">PDI </w:t>
      </w:r>
      <w:r w:rsidR="00E735A1" w:rsidRPr="00197CF6">
        <w:rPr>
          <w:rFonts w:ascii="Arial" w:hAnsi="Arial" w:cs="Arial"/>
        </w:rPr>
        <w:t>-</w:t>
      </w:r>
      <w:r w:rsidRPr="00197CF6">
        <w:rPr>
          <w:rFonts w:ascii="Arial" w:hAnsi="Arial" w:cs="Arial"/>
        </w:rPr>
        <w:t xml:space="preserve"> Pump Controller and RMS Check List</w:t>
      </w:r>
    </w:p>
    <w:p w14:paraId="0DDB1E80" w14:textId="0E095794" w:rsidR="000407B7" w:rsidRPr="00197CF6" w:rsidRDefault="000407B7" w:rsidP="000407B7">
      <w:pPr>
        <w:pStyle w:val="ListParagraph"/>
        <w:numPr>
          <w:ilvl w:val="1"/>
          <w:numId w:val="308"/>
        </w:numPr>
        <w:rPr>
          <w:rFonts w:ascii="Arial" w:hAnsi="Arial" w:cs="Arial"/>
        </w:rPr>
      </w:pPr>
      <w:r w:rsidRPr="00197CF6">
        <w:rPr>
          <w:rFonts w:ascii="Arial" w:hAnsi="Arial" w:cs="Arial"/>
        </w:rPr>
        <w:t>Site Inspection Check List</w:t>
      </w:r>
    </w:p>
    <w:p w14:paraId="17717533" w14:textId="2664E464" w:rsidR="000407B7" w:rsidRPr="00197CF6" w:rsidRDefault="000407B7" w:rsidP="000407B7">
      <w:pPr>
        <w:pStyle w:val="ListParagraph"/>
        <w:numPr>
          <w:ilvl w:val="1"/>
          <w:numId w:val="308"/>
        </w:numPr>
        <w:rPr>
          <w:rFonts w:ascii="Arial" w:hAnsi="Arial" w:cs="Arial"/>
        </w:rPr>
      </w:pPr>
      <w:r w:rsidRPr="00197CF6">
        <w:rPr>
          <w:rFonts w:ascii="Arial" w:hAnsi="Arial" w:cs="Arial"/>
        </w:rPr>
        <w:t>Four I &amp; C uploaded photos</w:t>
      </w:r>
    </w:p>
    <w:p w14:paraId="159F1163" w14:textId="77777777" w:rsidR="00B416E7" w:rsidRPr="00197CF6" w:rsidRDefault="00B416E7" w:rsidP="00B416E7">
      <w:pPr>
        <w:rPr>
          <w:rFonts w:ascii="Arial" w:hAnsi="Arial" w:cs="Arial"/>
        </w:rPr>
      </w:pPr>
    </w:p>
    <w:p w14:paraId="126AD0BE" w14:textId="68580036" w:rsidR="00B416E7" w:rsidRPr="00197CF6" w:rsidRDefault="00C3017A" w:rsidP="00C3017A">
      <w:pPr>
        <w:pStyle w:val="ListParagraph"/>
        <w:numPr>
          <w:ilvl w:val="0"/>
          <w:numId w:val="308"/>
        </w:numPr>
        <w:rPr>
          <w:rFonts w:ascii="Arial" w:hAnsi="Arial" w:cs="Arial"/>
        </w:rPr>
      </w:pPr>
      <w:r w:rsidRPr="00197CF6">
        <w:rPr>
          <w:rFonts w:ascii="Arial" w:hAnsi="Arial" w:cs="Arial"/>
        </w:rPr>
        <w:t xml:space="preserve">Also the PCR can be downloaded by clicking on “PDF” button. (highlighted in in below </w:t>
      </w:r>
      <w:r w:rsidRPr="00197CF6">
        <w:rPr>
          <w:rFonts w:ascii="Arial" w:hAnsi="Arial" w:cs="Arial"/>
          <w:sz w:val="24"/>
        </w:rPr>
        <w:fldChar w:fldCharType="begin"/>
      </w:r>
      <w:r w:rsidRPr="00197CF6">
        <w:rPr>
          <w:rFonts w:ascii="Arial" w:hAnsi="Arial" w:cs="Arial"/>
          <w:sz w:val="24"/>
        </w:rPr>
        <w:instrText xml:space="preserve"> REF _Ref77594270 \h  \* MERGEFORMAT </w:instrText>
      </w:r>
      <w:r w:rsidRPr="00197CF6">
        <w:rPr>
          <w:rFonts w:ascii="Arial" w:hAnsi="Arial" w:cs="Arial"/>
          <w:sz w:val="24"/>
        </w:rPr>
      </w:r>
      <w:r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166</w:t>
      </w:r>
      <w:r w:rsidRPr="00197CF6">
        <w:rPr>
          <w:rFonts w:ascii="Arial" w:hAnsi="Arial" w:cs="Arial"/>
          <w:sz w:val="24"/>
        </w:rPr>
        <w:fldChar w:fldCharType="end"/>
      </w:r>
      <w:r w:rsidRPr="00197CF6">
        <w:rPr>
          <w:rFonts w:ascii="Arial" w:hAnsi="Arial" w:cs="Arial"/>
        </w:rPr>
        <w:t>)</w:t>
      </w:r>
    </w:p>
    <w:p w14:paraId="41900AFA" w14:textId="77777777" w:rsidR="00B416E7" w:rsidRPr="00197CF6" w:rsidRDefault="00B416E7" w:rsidP="00B416E7">
      <w:pPr>
        <w:rPr>
          <w:rFonts w:ascii="Arial" w:hAnsi="Arial" w:cs="Arial"/>
        </w:rPr>
      </w:pPr>
    </w:p>
    <w:p w14:paraId="4E020278" w14:textId="2F9530CA" w:rsidR="00B416E7" w:rsidRPr="00197CF6" w:rsidRDefault="00A140A6" w:rsidP="00B416E7">
      <w:pPr>
        <w:rPr>
          <w:rFonts w:ascii="Arial" w:hAnsi="Arial" w:cs="Arial"/>
        </w:rPr>
      </w:pPr>
      <w:r w:rsidRPr="00197CF6">
        <w:rPr>
          <w:rFonts w:ascii="Arial" w:hAnsi="Arial" w:cs="Arial"/>
          <w:b/>
          <w:u w:val="single"/>
        </w:rPr>
        <w:t>NOTE:</w:t>
      </w:r>
      <w:r w:rsidRPr="00197CF6">
        <w:rPr>
          <w:rFonts w:ascii="Arial" w:hAnsi="Arial" w:cs="Arial"/>
        </w:rPr>
        <w:t xml:space="preserve"> PCR can be downloaded only after all application status are updated</w:t>
      </w:r>
      <w:r w:rsidR="004D57C3">
        <w:rPr>
          <w:rFonts w:ascii="Arial" w:hAnsi="Arial" w:cs="Arial"/>
        </w:rPr>
        <w:t xml:space="preserve"> from “Application </w:t>
      </w:r>
      <w:proofErr w:type="gramStart"/>
      <w:r w:rsidR="004D57C3">
        <w:rPr>
          <w:rFonts w:ascii="Arial" w:hAnsi="Arial" w:cs="Arial"/>
        </w:rPr>
        <w:t>Received ”</w:t>
      </w:r>
      <w:proofErr w:type="gramEnd"/>
      <w:r w:rsidR="004D57C3">
        <w:rPr>
          <w:rFonts w:ascii="Arial" w:hAnsi="Arial" w:cs="Arial"/>
        </w:rPr>
        <w:t>to</w:t>
      </w:r>
      <w:r w:rsidR="004D57C3" w:rsidRPr="00197CF6">
        <w:rPr>
          <w:rFonts w:ascii="Arial" w:hAnsi="Arial" w:cs="Arial"/>
        </w:rPr>
        <w:t>“</w:t>
      </w:r>
      <w:r w:rsidR="004D57C3">
        <w:rPr>
          <w:rFonts w:ascii="Arial" w:hAnsi="Arial" w:cs="Arial"/>
        </w:rPr>
        <w:t xml:space="preserve"> I</w:t>
      </w:r>
      <w:r w:rsidRPr="00197CF6">
        <w:rPr>
          <w:rFonts w:ascii="Arial" w:hAnsi="Arial" w:cs="Arial"/>
        </w:rPr>
        <w:t xml:space="preserve"> &amp; C Verification”.</w:t>
      </w:r>
    </w:p>
    <w:p w14:paraId="3E2593C7" w14:textId="77777777" w:rsidR="00B416E7" w:rsidRPr="00197CF6" w:rsidRDefault="00B416E7" w:rsidP="00B416E7">
      <w:pPr>
        <w:rPr>
          <w:rFonts w:ascii="Arial" w:hAnsi="Arial" w:cs="Arial"/>
        </w:rPr>
      </w:pPr>
    </w:p>
    <w:p w14:paraId="10BEEC88" w14:textId="77777777" w:rsidR="00B416E7" w:rsidRPr="00197CF6" w:rsidRDefault="00B416E7" w:rsidP="00B416E7">
      <w:pPr>
        <w:rPr>
          <w:rFonts w:ascii="Arial" w:hAnsi="Arial" w:cs="Arial"/>
        </w:rPr>
      </w:pPr>
    </w:p>
    <w:p w14:paraId="0784DCB9" w14:textId="77777777" w:rsidR="00B416E7" w:rsidRPr="00197CF6" w:rsidRDefault="00B416E7" w:rsidP="00B416E7">
      <w:pPr>
        <w:rPr>
          <w:rFonts w:ascii="Arial" w:hAnsi="Arial" w:cs="Arial"/>
        </w:rPr>
      </w:pPr>
    </w:p>
    <w:p w14:paraId="0A55600E" w14:textId="77777777" w:rsidR="00B416E7" w:rsidRPr="00197CF6" w:rsidRDefault="00B416E7" w:rsidP="00B416E7">
      <w:pPr>
        <w:rPr>
          <w:rFonts w:ascii="Arial" w:hAnsi="Arial" w:cs="Arial"/>
        </w:rPr>
      </w:pPr>
    </w:p>
    <w:p w14:paraId="67709972" w14:textId="77777777" w:rsidR="00B416E7" w:rsidRPr="00197CF6" w:rsidRDefault="00B416E7" w:rsidP="00B416E7">
      <w:pPr>
        <w:rPr>
          <w:rFonts w:ascii="Arial" w:hAnsi="Arial" w:cs="Arial"/>
        </w:rPr>
      </w:pPr>
    </w:p>
    <w:p w14:paraId="7EE99957" w14:textId="77777777" w:rsidR="00A140A6" w:rsidRPr="00197CF6" w:rsidRDefault="00A140A6" w:rsidP="00B416E7">
      <w:pPr>
        <w:rPr>
          <w:rFonts w:ascii="Arial" w:hAnsi="Arial" w:cs="Arial"/>
        </w:rPr>
      </w:pPr>
    </w:p>
    <w:p w14:paraId="62AC8E66" w14:textId="77777777" w:rsidR="00A140A6" w:rsidRPr="00197CF6" w:rsidRDefault="00A140A6" w:rsidP="00B416E7">
      <w:pPr>
        <w:rPr>
          <w:rFonts w:ascii="Arial" w:hAnsi="Arial" w:cs="Arial"/>
        </w:rPr>
      </w:pPr>
    </w:p>
    <w:p w14:paraId="10DFB932" w14:textId="77777777" w:rsidR="00A140A6" w:rsidRPr="00197CF6" w:rsidRDefault="00A140A6" w:rsidP="00B416E7">
      <w:pPr>
        <w:rPr>
          <w:rFonts w:ascii="Arial" w:hAnsi="Arial" w:cs="Arial"/>
        </w:rPr>
      </w:pPr>
    </w:p>
    <w:p w14:paraId="71D07A58" w14:textId="77777777" w:rsidR="00A140A6" w:rsidRPr="00197CF6" w:rsidRDefault="00A140A6" w:rsidP="00B416E7">
      <w:pPr>
        <w:rPr>
          <w:rFonts w:ascii="Arial" w:hAnsi="Arial" w:cs="Arial"/>
        </w:rPr>
      </w:pPr>
    </w:p>
    <w:p w14:paraId="65F2713C" w14:textId="77777777" w:rsidR="00A140A6" w:rsidRDefault="00A140A6" w:rsidP="00B416E7">
      <w:pPr>
        <w:rPr>
          <w:rFonts w:ascii="Arial" w:hAnsi="Arial" w:cs="Arial"/>
        </w:rPr>
      </w:pPr>
    </w:p>
    <w:p w14:paraId="2D3FEE94" w14:textId="77777777" w:rsidR="003A28F4" w:rsidRDefault="003A28F4" w:rsidP="00B416E7">
      <w:pPr>
        <w:rPr>
          <w:rFonts w:ascii="Arial" w:hAnsi="Arial" w:cs="Arial"/>
        </w:rPr>
      </w:pPr>
    </w:p>
    <w:p w14:paraId="761E6518" w14:textId="77777777" w:rsidR="003A28F4" w:rsidRPr="00197CF6" w:rsidRDefault="003A28F4" w:rsidP="00B416E7">
      <w:pPr>
        <w:rPr>
          <w:rFonts w:ascii="Arial" w:hAnsi="Arial" w:cs="Arial"/>
        </w:rPr>
      </w:pPr>
    </w:p>
    <w:p w14:paraId="20EF00F6" w14:textId="77777777" w:rsidR="00A140A6" w:rsidRPr="00197CF6" w:rsidRDefault="00A140A6" w:rsidP="00B416E7">
      <w:pPr>
        <w:rPr>
          <w:rFonts w:ascii="Arial" w:hAnsi="Arial" w:cs="Arial"/>
        </w:rPr>
      </w:pPr>
    </w:p>
    <w:p w14:paraId="24761B53" w14:textId="77777777" w:rsidR="00CD5CDF" w:rsidRPr="00197CF6" w:rsidRDefault="00CD5CDF" w:rsidP="00B416E7">
      <w:pPr>
        <w:rPr>
          <w:rFonts w:ascii="Arial" w:hAnsi="Arial" w:cs="Arial"/>
        </w:rPr>
      </w:pPr>
    </w:p>
    <w:p w14:paraId="001BA817" w14:textId="139815DD" w:rsidR="000407B7" w:rsidRPr="00197CF6" w:rsidRDefault="000407B7" w:rsidP="00B416E7">
      <w:pPr>
        <w:pStyle w:val="ListParagraph"/>
        <w:numPr>
          <w:ilvl w:val="0"/>
          <w:numId w:val="87"/>
        </w:numPr>
        <w:rPr>
          <w:rFonts w:ascii="Arial" w:hAnsi="Arial" w:cs="Arial"/>
        </w:rPr>
      </w:pPr>
      <w:r w:rsidRPr="00197CF6">
        <w:rPr>
          <w:rFonts w:ascii="Arial" w:hAnsi="Arial" w:cs="Arial"/>
        </w:rPr>
        <w:lastRenderedPageBreak/>
        <w:t>PCR Report</w:t>
      </w:r>
    </w:p>
    <w:p w14:paraId="65BBA6B8" w14:textId="313137FC" w:rsidR="00B416E7" w:rsidRPr="00197CF6" w:rsidRDefault="00B416E7" w:rsidP="000407B7">
      <w:pPr>
        <w:jc w:val="center"/>
        <w:rPr>
          <w:rFonts w:ascii="Arial" w:hAnsi="Arial" w:cs="Arial"/>
        </w:rPr>
      </w:pPr>
    </w:p>
    <w:p w14:paraId="703A3951" w14:textId="33C9598A" w:rsidR="00F84BE7" w:rsidRPr="00197CF6" w:rsidRDefault="00AE7DCA" w:rsidP="000407B7">
      <w:pPr>
        <w:jc w:val="center"/>
        <w:rPr>
          <w:rFonts w:ascii="Arial" w:hAnsi="Arial" w:cs="Arial"/>
        </w:rPr>
      </w:pPr>
      <w:r w:rsidRPr="00AE7DCA">
        <w:rPr>
          <w:rFonts w:ascii="Arial" w:hAnsi="Arial" w:cs="Arial"/>
          <w:noProof/>
          <w:lang w:eastAsia="en-IN"/>
        </w:rPr>
        <w:drawing>
          <wp:inline distT="0" distB="0" distL="0" distR="0" wp14:anchorId="12DB4FB5" wp14:editId="030361BE">
            <wp:extent cx="8753475" cy="4562475"/>
            <wp:effectExtent l="0" t="0" r="9525" b="9525"/>
            <wp:docPr id="452" name="Picture 452" descr="C:\Users\USER\Desktop\Untitle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Untitled1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753475" cy="4562475"/>
                    </a:xfrm>
                    <a:prstGeom prst="rect">
                      <a:avLst/>
                    </a:prstGeom>
                    <a:noFill/>
                    <a:ln>
                      <a:noFill/>
                    </a:ln>
                  </pic:spPr>
                </pic:pic>
              </a:graphicData>
            </a:graphic>
          </wp:inline>
        </w:drawing>
      </w:r>
    </w:p>
    <w:p w14:paraId="0EADE21E" w14:textId="1EA807C8" w:rsidR="000407B7" w:rsidRPr="00197CF6" w:rsidRDefault="00615FCB" w:rsidP="000407B7">
      <w:pPr>
        <w:jc w:val="center"/>
        <w:rPr>
          <w:rFonts w:ascii="Arial" w:hAnsi="Arial" w:cs="Arial"/>
        </w:rPr>
      </w:pPr>
      <w:r w:rsidRPr="00615FCB">
        <w:rPr>
          <w:rFonts w:ascii="Arial" w:hAnsi="Arial" w:cs="Arial"/>
          <w:noProof/>
          <w:lang w:eastAsia="en-IN"/>
        </w:rPr>
        <w:lastRenderedPageBreak/>
        <w:drawing>
          <wp:inline distT="0" distB="0" distL="0" distR="0" wp14:anchorId="22E6F8E5" wp14:editId="761A1A7D">
            <wp:extent cx="8801100" cy="4334131"/>
            <wp:effectExtent l="0" t="0" r="0" b="9525"/>
            <wp:docPr id="57" name="Picture 57" descr="C:\Users\USER\Desktop\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Screenshot_46.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801100" cy="4334131"/>
                    </a:xfrm>
                    <a:prstGeom prst="rect">
                      <a:avLst/>
                    </a:prstGeom>
                    <a:noFill/>
                    <a:ln>
                      <a:noFill/>
                    </a:ln>
                  </pic:spPr>
                </pic:pic>
              </a:graphicData>
            </a:graphic>
          </wp:inline>
        </w:drawing>
      </w:r>
    </w:p>
    <w:p w14:paraId="7B3DA75B" w14:textId="7FADD230" w:rsidR="000407B7" w:rsidRPr="00197CF6" w:rsidRDefault="00AF4107" w:rsidP="000407B7">
      <w:pPr>
        <w:jc w:val="center"/>
        <w:rPr>
          <w:rFonts w:ascii="Arial" w:hAnsi="Arial" w:cs="Arial"/>
        </w:rPr>
      </w:pPr>
      <w:r>
        <w:rPr>
          <w:rFonts w:ascii="Arial" w:hAnsi="Arial" w:cs="Arial"/>
          <w:noProof/>
          <w:lang w:eastAsia="en-IN"/>
        </w:rPr>
        <w:lastRenderedPageBreak/>
        <w:pict w14:anchorId="116DDDC8">
          <v:shape id="_x0000_i1040" type="#_x0000_t75" style="width:692.25pt;height:5in">
            <v:imagedata r:id="rId195" o:title="Screenshot_5"/>
          </v:shape>
        </w:pict>
      </w:r>
    </w:p>
    <w:p w14:paraId="23169A5C" w14:textId="6EDF4E41" w:rsidR="000407B7" w:rsidRPr="00197CF6" w:rsidRDefault="00300FDA" w:rsidP="000407B7">
      <w:pPr>
        <w:jc w:val="center"/>
        <w:rPr>
          <w:rFonts w:ascii="Arial" w:hAnsi="Arial" w:cs="Arial"/>
        </w:rPr>
      </w:pPr>
      <w:r w:rsidRPr="00197CF6">
        <w:rPr>
          <w:rFonts w:ascii="Arial" w:hAnsi="Arial" w:cs="Arial"/>
          <w:noProof/>
          <w:lang w:eastAsia="en-IN"/>
        </w:rPr>
        <w:drawing>
          <wp:inline distT="0" distB="0" distL="0" distR="0" wp14:anchorId="07CA0F66" wp14:editId="6DBD723A">
            <wp:extent cx="8706678" cy="3960329"/>
            <wp:effectExtent l="0" t="0" r="0" b="254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CR Report 4.png"/>
                    <pic:cNvPicPr/>
                  </pic:nvPicPr>
                  <pic:blipFill rotWithShape="1">
                    <a:blip r:embed="rId196">
                      <a:extLst>
                        <a:ext uri="{28A0092B-C50C-407E-A947-70E740481C1C}">
                          <a14:useLocalDpi xmlns:a14="http://schemas.microsoft.com/office/drawing/2010/main" val="0"/>
                        </a:ext>
                      </a:extLst>
                    </a:blip>
                    <a:srcRect t="6566" r="1072"/>
                    <a:stretch/>
                  </pic:blipFill>
                  <pic:spPr bwMode="auto">
                    <a:xfrm>
                      <a:off x="0" y="0"/>
                      <a:ext cx="8706678" cy="3960329"/>
                    </a:xfrm>
                    <a:prstGeom prst="rect">
                      <a:avLst/>
                    </a:prstGeom>
                    <a:ln>
                      <a:noFill/>
                    </a:ln>
                    <a:extLst>
                      <a:ext uri="{53640926-AAD7-44D8-BBD7-CCE9431645EC}">
                        <a14:shadowObscured xmlns:a14="http://schemas.microsoft.com/office/drawing/2010/main"/>
                      </a:ext>
                    </a:extLst>
                  </pic:spPr>
                </pic:pic>
              </a:graphicData>
            </a:graphic>
          </wp:inline>
        </w:drawing>
      </w:r>
    </w:p>
    <w:p w14:paraId="5DCAB62D" w14:textId="5AC10840" w:rsidR="000407B7" w:rsidRPr="00197CF6" w:rsidRDefault="000407B7" w:rsidP="000407B7">
      <w:pPr>
        <w:jc w:val="center"/>
        <w:rPr>
          <w:rFonts w:ascii="Arial" w:hAnsi="Arial" w:cs="Arial"/>
        </w:rPr>
      </w:pPr>
      <w:r w:rsidRPr="00197CF6">
        <w:rPr>
          <w:rFonts w:ascii="Arial" w:hAnsi="Arial" w:cs="Arial"/>
          <w:noProof/>
          <w:lang w:eastAsia="en-IN"/>
        </w:rPr>
        <w:lastRenderedPageBreak/>
        <w:drawing>
          <wp:inline distT="0" distB="0" distL="0" distR="0" wp14:anchorId="3A66556B" wp14:editId="1FF8FDEE">
            <wp:extent cx="8801100" cy="4248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CR Report 5.png"/>
                    <pic:cNvPicPr/>
                  </pic:nvPicPr>
                  <pic:blipFill>
                    <a:blip r:embed="rId197">
                      <a:extLst>
                        <a:ext uri="{28A0092B-C50C-407E-A947-70E740481C1C}">
                          <a14:useLocalDpi xmlns:a14="http://schemas.microsoft.com/office/drawing/2010/main" val="0"/>
                        </a:ext>
                      </a:extLst>
                    </a:blip>
                    <a:stretch>
                      <a:fillRect/>
                    </a:stretch>
                  </pic:blipFill>
                  <pic:spPr>
                    <a:xfrm>
                      <a:off x="0" y="0"/>
                      <a:ext cx="8801100" cy="4248150"/>
                    </a:xfrm>
                    <a:prstGeom prst="rect">
                      <a:avLst/>
                    </a:prstGeom>
                  </pic:spPr>
                </pic:pic>
              </a:graphicData>
            </a:graphic>
          </wp:inline>
        </w:drawing>
      </w:r>
    </w:p>
    <w:p w14:paraId="240AFD2E" w14:textId="66E51063" w:rsidR="000407B7" w:rsidRPr="00197CF6" w:rsidRDefault="000407B7" w:rsidP="000407B7">
      <w:pPr>
        <w:jc w:val="center"/>
        <w:rPr>
          <w:rFonts w:ascii="Arial" w:hAnsi="Arial" w:cs="Arial"/>
        </w:rPr>
      </w:pPr>
      <w:r w:rsidRPr="00197CF6">
        <w:rPr>
          <w:rFonts w:ascii="Arial" w:hAnsi="Arial" w:cs="Arial"/>
          <w:noProof/>
          <w:lang w:eastAsia="en-IN"/>
        </w:rPr>
        <w:drawing>
          <wp:inline distT="0" distB="0" distL="0" distR="0" wp14:anchorId="7CB28785" wp14:editId="5B15D3EE">
            <wp:extent cx="8801100" cy="4305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CR Report 6.png"/>
                    <pic:cNvPicPr/>
                  </pic:nvPicPr>
                  <pic:blipFill>
                    <a:blip r:embed="rId198">
                      <a:extLst>
                        <a:ext uri="{28A0092B-C50C-407E-A947-70E740481C1C}">
                          <a14:useLocalDpi xmlns:a14="http://schemas.microsoft.com/office/drawing/2010/main" val="0"/>
                        </a:ext>
                      </a:extLst>
                    </a:blip>
                    <a:stretch>
                      <a:fillRect/>
                    </a:stretch>
                  </pic:blipFill>
                  <pic:spPr>
                    <a:xfrm>
                      <a:off x="0" y="0"/>
                      <a:ext cx="8801100" cy="4305300"/>
                    </a:xfrm>
                    <a:prstGeom prst="rect">
                      <a:avLst/>
                    </a:prstGeom>
                  </pic:spPr>
                </pic:pic>
              </a:graphicData>
            </a:graphic>
          </wp:inline>
        </w:drawing>
      </w:r>
    </w:p>
    <w:p w14:paraId="34ECCA48" w14:textId="737FF5C2" w:rsidR="000407B7" w:rsidRPr="00197CF6" w:rsidRDefault="000407B7" w:rsidP="000407B7">
      <w:pPr>
        <w:jc w:val="center"/>
        <w:rPr>
          <w:rFonts w:ascii="Arial" w:hAnsi="Arial" w:cs="Arial"/>
        </w:rPr>
      </w:pPr>
      <w:r w:rsidRPr="00197CF6">
        <w:rPr>
          <w:rFonts w:ascii="Arial" w:hAnsi="Arial" w:cs="Arial"/>
          <w:noProof/>
          <w:lang w:eastAsia="en-IN"/>
        </w:rPr>
        <w:lastRenderedPageBreak/>
        <w:drawing>
          <wp:inline distT="0" distB="0" distL="0" distR="0" wp14:anchorId="0F03FA5B" wp14:editId="46DECA2D">
            <wp:extent cx="8801100" cy="16859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CR Report 7.png"/>
                    <pic:cNvPicPr/>
                  </pic:nvPicPr>
                  <pic:blipFill>
                    <a:blip r:embed="rId199">
                      <a:extLst>
                        <a:ext uri="{28A0092B-C50C-407E-A947-70E740481C1C}">
                          <a14:useLocalDpi xmlns:a14="http://schemas.microsoft.com/office/drawing/2010/main" val="0"/>
                        </a:ext>
                      </a:extLst>
                    </a:blip>
                    <a:stretch>
                      <a:fillRect/>
                    </a:stretch>
                  </pic:blipFill>
                  <pic:spPr>
                    <a:xfrm>
                      <a:off x="0" y="0"/>
                      <a:ext cx="8801100" cy="1685925"/>
                    </a:xfrm>
                    <a:prstGeom prst="rect">
                      <a:avLst/>
                    </a:prstGeom>
                  </pic:spPr>
                </pic:pic>
              </a:graphicData>
            </a:graphic>
          </wp:inline>
        </w:drawing>
      </w:r>
    </w:p>
    <w:p w14:paraId="40767615" w14:textId="57638F58" w:rsidR="000407B7" w:rsidRPr="00197CF6" w:rsidRDefault="000407B7" w:rsidP="000407B7">
      <w:pPr>
        <w:jc w:val="center"/>
        <w:rPr>
          <w:rFonts w:ascii="Arial" w:hAnsi="Arial" w:cs="Arial"/>
        </w:rPr>
      </w:pPr>
      <w:r w:rsidRPr="00197CF6">
        <w:rPr>
          <w:rFonts w:ascii="Arial" w:hAnsi="Arial" w:cs="Arial"/>
          <w:noProof/>
          <w:lang w:eastAsia="en-IN"/>
        </w:rPr>
        <w:drawing>
          <wp:inline distT="0" distB="0" distL="0" distR="0" wp14:anchorId="217F050D" wp14:editId="3064E05A">
            <wp:extent cx="8801100" cy="32861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CR Report 8.png"/>
                    <pic:cNvPicPr/>
                  </pic:nvPicPr>
                  <pic:blipFill>
                    <a:blip r:embed="rId200">
                      <a:extLst>
                        <a:ext uri="{28A0092B-C50C-407E-A947-70E740481C1C}">
                          <a14:useLocalDpi xmlns:a14="http://schemas.microsoft.com/office/drawing/2010/main" val="0"/>
                        </a:ext>
                      </a:extLst>
                    </a:blip>
                    <a:stretch>
                      <a:fillRect/>
                    </a:stretch>
                  </pic:blipFill>
                  <pic:spPr>
                    <a:xfrm>
                      <a:off x="0" y="0"/>
                      <a:ext cx="8801100" cy="3286125"/>
                    </a:xfrm>
                    <a:prstGeom prst="rect">
                      <a:avLst/>
                    </a:prstGeom>
                  </pic:spPr>
                </pic:pic>
              </a:graphicData>
            </a:graphic>
          </wp:inline>
        </w:drawing>
      </w:r>
    </w:p>
    <w:p w14:paraId="213C8418" w14:textId="05D337BA" w:rsidR="000407B7" w:rsidRPr="00197CF6" w:rsidRDefault="000407B7" w:rsidP="000407B7">
      <w:pPr>
        <w:jc w:val="center"/>
        <w:rPr>
          <w:rFonts w:ascii="Arial" w:hAnsi="Arial" w:cs="Arial"/>
        </w:rPr>
      </w:pPr>
      <w:r w:rsidRPr="00197CF6">
        <w:rPr>
          <w:rFonts w:ascii="Arial" w:hAnsi="Arial" w:cs="Arial"/>
          <w:noProof/>
          <w:lang w:eastAsia="en-IN"/>
        </w:rPr>
        <w:drawing>
          <wp:inline distT="0" distB="0" distL="0" distR="0" wp14:anchorId="130D9518" wp14:editId="311EC0F3">
            <wp:extent cx="8801100" cy="32861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CR Report 9.png"/>
                    <pic:cNvPicPr/>
                  </pic:nvPicPr>
                  <pic:blipFill>
                    <a:blip r:embed="rId201">
                      <a:extLst>
                        <a:ext uri="{28A0092B-C50C-407E-A947-70E740481C1C}">
                          <a14:useLocalDpi xmlns:a14="http://schemas.microsoft.com/office/drawing/2010/main" val="0"/>
                        </a:ext>
                      </a:extLst>
                    </a:blip>
                    <a:stretch>
                      <a:fillRect/>
                    </a:stretch>
                  </pic:blipFill>
                  <pic:spPr>
                    <a:xfrm>
                      <a:off x="0" y="0"/>
                      <a:ext cx="8801100" cy="3286125"/>
                    </a:xfrm>
                    <a:prstGeom prst="rect">
                      <a:avLst/>
                    </a:prstGeom>
                  </pic:spPr>
                </pic:pic>
              </a:graphicData>
            </a:graphic>
          </wp:inline>
        </w:drawing>
      </w:r>
    </w:p>
    <w:p w14:paraId="791B2F2E" w14:textId="787B7BB5" w:rsidR="000407B7" w:rsidRPr="00197CF6" w:rsidRDefault="000407B7" w:rsidP="000407B7">
      <w:pPr>
        <w:jc w:val="center"/>
        <w:rPr>
          <w:rFonts w:ascii="Arial" w:hAnsi="Arial" w:cs="Arial"/>
        </w:rPr>
      </w:pPr>
      <w:r w:rsidRPr="00197CF6">
        <w:rPr>
          <w:rFonts w:ascii="Arial" w:hAnsi="Arial" w:cs="Arial"/>
          <w:noProof/>
          <w:lang w:eastAsia="en-IN"/>
        </w:rPr>
        <w:lastRenderedPageBreak/>
        <w:drawing>
          <wp:inline distT="0" distB="0" distL="0" distR="0" wp14:anchorId="3445B3FC" wp14:editId="64D587EF">
            <wp:extent cx="8801100" cy="34099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CR Report 10.png"/>
                    <pic:cNvPicPr/>
                  </pic:nvPicPr>
                  <pic:blipFill>
                    <a:blip r:embed="rId202">
                      <a:extLst>
                        <a:ext uri="{28A0092B-C50C-407E-A947-70E740481C1C}">
                          <a14:useLocalDpi xmlns:a14="http://schemas.microsoft.com/office/drawing/2010/main" val="0"/>
                        </a:ext>
                      </a:extLst>
                    </a:blip>
                    <a:stretch>
                      <a:fillRect/>
                    </a:stretch>
                  </pic:blipFill>
                  <pic:spPr>
                    <a:xfrm>
                      <a:off x="0" y="0"/>
                      <a:ext cx="8801100" cy="3409950"/>
                    </a:xfrm>
                    <a:prstGeom prst="rect">
                      <a:avLst/>
                    </a:prstGeom>
                  </pic:spPr>
                </pic:pic>
              </a:graphicData>
            </a:graphic>
          </wp:inline>
        </w:drawing>
      </w:r>
    </w:p>
    <w:p w14:paraId="65DA0AD2" w14:textId="71CE9522" w:rsidR="000407B7" w:rsidRPr="00197CF6" w:rsidRDefault="000407B7" w:rsidP="000407B7">
      <w:pPr>
        <w:jc w:val="center"/>
        <w:rPr>
          <w:rFonts w:ascii="Arial" w:hAnsi="Arial" w:cs="Arial"/>
        </w:rPr>
      </w:pPr>
      <w:r w:rsidRPr="00197CF6">
        <w:rPr>
          <w:rFonts w:ascii="Arial" w:hAnsi="Arial" w:cs="Arial"/>
          <w:noProof/>
          <w:lang w:eastAsia="en-IN"/>
        </w:rPr>
        <w:drawing>
          <wp:inline distT="0" distB="0" distL="0" distR="0" wp14:anchorId="1D3C227A" wp14:editId="0C30A02F">
            <wp:extent cx="8801100" cy="481520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CR Report 11.png"/>
                    <pic:cNvPicPr/>
                  </pic:nvPicPr>
                  <pic:blipFill>
                    <a:blip r:embed="rId203">
                      <a:extLst>
                        <a:ext uri="{28A0092B-C50C-407E-A947-70E740481C1C}">
                          <a14:useLocalDpi xmlns:a14="http://schemas.microsoft.com/office/drawing/2010/main" val="0"/>
                        </a:ext>
                      </a:extLst>
                    </a:blip>
                    <a:stretch>
                      <a:fillRect/>
                    </a:stretch>
                  </pic:blipFill>
                  <pic:spPr>
                    <a:xfrm>
                      <a:off x="0" y="0"/>
                      <a:ext cx="8801100" cy="4815205"/>
                    </a:xfrm>
                    <a:prstGeom prst="rect">
                      <a:avLst/>
                    </a:prstGeom>
                  </pic:spPr>
                </pic:pic>
              </a:graphicData>
            </a:graphic>
          </wp:inline>
        </w:drawing>
      </w:r>
    </w:p>
    <w:p w14:paraId="3C8E0D4C" w14:textId="07193DF0" w:rsidR="005A49F0" w:rsidRPr="003A28F4" w:rsidRDefault="002A6C59" w:rsidP="003A28F4">
      <w:pPr>
        <w:pStyle w:val="Caption"/>
        <w:rPr>
          <w:rFonts w:ascii="Arial" w:hAnsi="Arial" w:cs="Arial"/>
        </w:rPr>
      </w:pPr>
      <w:bookmarkStart w:id="763" w:name="_Ref77594270"/>
      <w:bookmarkStart w:id="764" w:name="_Toc77675801"/>
      <w:bookmarkStart w:id="765" w:name="_Toc8184293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166</w:t>
      </w:r>
      <w:r w:rsidR="00DB2E6E">
        <w:rPr>
          <w:rFonts w:ascii="Arial" w:hAnsi="Arial" w:cs="Arial"/>
        </w:rPr>
        <w:fldChar w:fldCharType="end"/>
      </w:r>
      <w:bookmarkEnd w:id="763"/>
      <w:r w:rsidRPr="00197CF6">
        <w:rPr>
          <w:rFonts w:ascii="Arial" w:hAnsi="Arial" w:cs="Arial"/>
        </w:rPr>
        <w:t xml:space="preserve"> Project Completion Report</w:t>
      </w:r>
      <w:bookmarkEnd w:id="764"/>
      <w:bookmarkEnd w:id="765"/>
    </w:p>
    <w:bookmarkStart w:id="766" w:name="_Toc81842755"/>
    <w:p w14:paraId="1FFE06CD" w14:textId="08F85C87" w:rsidR="005B698A" w:rsidRPr="00197CF6" w:rsidRDefault="00A56D96"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963392" behindDoc="0" locked="0" layoutInCell="1" allowOverlap="1" wp14:anchorId="3B025413" wp14:editId="23FAD629">
                <wp:simplePos x="0" y="0"/>
                <wp:positionH relativeFrom="column">
                  <wp:posOffset>2713703</wp:posOffset>
                </wp:positionH>
                <wp:positionV relativeFrom="paragraph">
                  <wp:posOffset>19665</wp:posOffset>
                </wp:positionV>
                <wp:extent cx="6676103" cy="216309"/>
                <wp:effectExtent l="0" t="0" r="10795" b="12700"/>
                <wp:wrapNone/>
                <wp:docPr id="515" name="Rectangle 515"/>
                <wp:cNvGraphicFramePr/>
                <a:graphic xmlns:a="http://schemas.openxmlformats.org/drawingml/2006/main">
                  <a:graphicData uri="http://schemas.microsoft.com/office/word/2010/wordprocessingShape">
                    <wps:wsp>
                      <wps:cNvSpPr/>
                      <wps:spPr>
                        <a:xfrm>
                          <a:off x="0" y="0"/>
                          <a:ext cx="6676103" cy="216309"/>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1D0043FD" id="Rectangle 515" o:spid="_x0000_s1026" style="position:absolute;margin-left:213.7pt;margin-top:1.55pt;width:525.7pt;height:17.0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" fillcolor="#2e74b5 [2404]" strokecolor="#1f4d78 [1604]" strokeweight="1pt"/>
            </w:pict>
          </mc:Fallback>
        </mc:AlternateContent>
      </w:r>
      <w:r w:rsidR="005B698A" w:rsidRPr="00197CF6">
        <w:rPr>
          <w:rFonts w:ascii="Arial" w:hAnsi="Arial" w:cs="Arial"/>
          <w:b/>
          <w:color w:val="2F5496" w:themeColor="accent5" w:themeShade="BF"/>
        </w:rPr>
        <w:t>LIVE MONITORING</w:t>
      </w:r>
      <w:bookmarkEnd w:id="766"/>
    </w:p>
    <w:p w14:paraId="2F7C1616" w14:textId="77777777" w:rsidR="005B698A" w:rsidRPr="00197CF6" w:rsidRDefault="005B698A" w:rsidP="003700C0">
      <w:pPr>
        <w:rPr>
          <w:rFonts w:ascii="Arial" w:hAnsi="Arial" w:cs="Arial"/>
        </w:rPr>
      </w:pPr>
    </w:p>
    <w:p w14:paraId="3CFB0545" w14:textId="77777777" w:rsidR="005B698A" w:rsidRPr="00197CF6" w:rsidRDefault="005B698A" w:rsidP="00E765C1">
      <w:pPr>
        <w:pStyle w:val="ListParagraph"/>
        <w:numPr>
          <w:ilvl w:val="0"/>
          <w:numId w:val="248"/>
        </w:numPr>
        <w:jc w:val="both"/>
        <w:rPr>
          <w:rFonts w:ascii="Arial" w:hAnsi="Arial" w:cs="Arial"/>
          <w:sz w:val="24"/>
          <w:szCs w:val="24"/>
        </w:rPr>
      </w:pPr>
      <w:r w:rsidRPr="00197CF6">
        <w:rPr>
          <w:rFonts w:ascii="Arial" w:hAnsi="Arial" w:cs="Arial"/>
          <w:sz w:val="24"/>
          <w:szCs w:val="24"/>
        </w:rPr>
        <w:t>The Live Monitoring Module on SEDM Platform gives the users a dynamic functionality to monitor and assess the scheme statistics as well as the functioning of the solar plant/pump efficiently, all of this from a single window.</w:t>
      </w:r>
    </w:p>
    <w:p w14:paraId="0B0E910E" w14:textId="77777777" w:rsidR="00E765C1" w:rsidRPr="00197CF6" w:rsidRDefault="00E765C1" w:rsidP="00E765C1">
      <w:pPr>
        <w:rPr>
          <w:rFonts w:ascii="Arial" w:hAnsi="Arial" w:cs="Arial"/>
          <w:sz w:val="24"/>
          <w:szCs w:val="24"/>
        </w:rPr>
      </w:pPr>
    </w:p>
    <w:p w14:paraId="485C350C" w14:textId="77777777" w:rsidR="00D65151" w:rsidRPr="00197CF6" w:rsidRDefault="005B698A" w:rsidP="00D65151">
      <w:pPr>
        <w:pStyle w:val="ListParagraph"/>
        <w:numPr>
          <w:ilvl w:val="0"/>
          <w:numId w:val="87"/>
        </w:numPr>
        <w:rPr>
          <w:rFonts w:ascii="Arial" w:hAnsi="Arial" w:cs="Arial"/>
          <w:sz w:val="24"/>
          <w:szCs w:val="24"/>
        </w:rPr>
      </w:pPr>
      <w:r w:rsidRPr="00197CF6">
        <w:rPr>
          <w:rFonts w:ascii="Arial" w:hAnsi="Arial" w:cs="Arial"/>
          <w:sz w:val="24"/>
          <w:szCs w:val="24"/>
        </w:rPr>
        <w:t>Navigation Steps: -</w:t>
      </w:r>
    </w:p>
    <w:p w14:paraId="0F788E3B" w14:textId="77777777" w:rsidR="00D65151" w:rsidRPr="00197CF6" w:rsidRDefault="005B698A" w:rsidP="00D65151">
      <w:pPr>
        <w:pStyle w:val="ListParagraph"/>
        <w:numPr>
          <w:ilvl w:val="0"/>
          <w:numId w:val="321"/>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Pr="00197CF6">
        <w:rPr>
          <w:rFonts w:ascii="Arial" w:hAnsi="Arial" w:cs="Arial"/>
          <w:sz w:val="24"/>
          <w:szCs w:val="24"/>
        </w:rPr>
        <w:t xml:space="preserve"> SEDM Portal</w:t>
      </w:r>
    </w:p>
    <w:p w14:paraId="4CB4EDD9" w14:textId="1EF5203D" w:rsidR="00D65151" w:rsidRPr="00197CF6" w:rsidRDefault="005B698A" w:rsidP="00D65151">
      <w:pPr>
        <w:pStyle w:val="ListParagraph"/>
        <w:numPr>
          <w:ilvl w:val="0"/>
          <w:numId w:val="321"/>
        </w:numPr>
        <w:rPr>
          <w:rFonts w:ascii="Arial" w:hAnsi="Arial" w:cs="Arial"/>
          <w:sz w:val="24"/>
          <w:szCs w:val="24"/>
        </w:rPr>
      </w:pPr>
      <w:r w:rsidRPr="00197CF6">
        <w:rPr>
          <w:rFonts w:ascii="Arial" w:hAnsi="Arial" w:cs="Arial"/>
          <w:sz w:val="24"/>
          <w:szCs w:val="24"/>
        </w:rPr>
        <w:t>Click on the ‘Live Monitoring’ option on the Title Bar of the SEDM Portal Dashboard</w:t>
      </w:r>
    </w:p>
    <w:p w14:paraId="3CE27D7B" w14:textId="4F91F5DF" w:rsidR="00D65151" w:rsidRPr="00197CF6" w:rsidRDefault="00D65151" w:rsidP="00D65151">
      <w:pPr>
        <w:pStyle w:val="ListParagraph"/>
        <w:numPr>
          <w:ilvl w:val="0"/>
          <w:numId w:val="321"/>
        </w:numPr>
        <w:rPr>
          <w:rFonts w:ascii="Arial" w:hAnsi="Arial" w:cs="Arial"/>
          <w:sz w:val="24"/>
          <w:szCs w:val="24"/>
        </w:rPr>
      </w:pPr>
      <w:r w:rsidRPr="00197CF6">
        <w:rPr>
          <w:rFonts w:ascii="Arial" w:hAnsi="Arial" w:cs="Arial"/>
          <w:sz w:val="24"/>
          <w:szCs w:val="24"/>
        </w:rPr>
        <w:t xml:space="preserve">Navigate “Dashboard” (as shown in </w:t>
      </w:r>
      <w:r w:rsidR="0096484B" w:rsidRPr="00197CF6">
        <w:rPr>
          <w:rFonts w:ascii="Arial" w:hAnsi="Arial" w:cs="Arial"/>
          <w:sz w:val="28"/>
          <w:szCs w:val="24"/>
        </w:rPr>
        <w:fldChar w:fldCharType="begin"/>
      </w:r>
      <w:r w:rsidR="0096484B" w:rsidRPr="00197CF6">
        <w:rPr>
          <w:rFonts w:ascii="Arial" w:hAnsi="Arial" w:cs="Arial"/>
          <w:sz w:val="28"/>
          <w:szCs w:val="24"/>
        </w:rPr>
        <w:instrText xml:space="preserve"> REF _Ref77761620 \h  \* MERGEFORMAT </w:instrText>
      </w:r>
      <w:r w:rsidR="0096484B" w:rsidRPr="00197CF6">
        <w:rPr>
          <w:rFonts w:ascii="Arial" w:hAnsi="Arial" w:cs="Arial"/>
          <w:sz w:val="28"/>
          <w:szCs w:val="24"/>
        </w:rPr>
      </w:r>
      <w:r w:rsidR="0096484B"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167</w:t>
      </w:r>
      <w:r w:rsidR="0096484B" w:rsidRPr="00197CF6">
        <w:rPr>
          <w:rFonts w:ascii="Arial" w:hAnsi="Arial" w:cs="Arial"/>
          <w:sz w:val="28"/>
          <w:szCs w:val="24"/>
        </w:rPr>
        <w:fldChar w:fldCharType="end"/>
      </w:r>
      <w:r w:rsidRPr="00197CF6">
        <w:rPr>
          <w:rFonts w:ascii="Arial" w:hAnsi="Arial" w:cs="Arial"/>
          <w:sz w:val="24"/>
          <w:szCs w:val="24"/>
        </w:rPr>
        <w:t>)</w:t>
      </w:r>
    </w:p>
    <w:p w14:paraId="272A8E98" w14:textId="77777777" w:rsidR="00E765C1" w:rsidRPr="00197CF6" w:rsidRDefault="00E765C1" w:rsidP="00E765C1">
      <w:pPr>
        <w:rPr>
          <w:rFonts w:ascii="Arial" w:hAnsi="Arial" w:cs="Arial"/>
          <w:sz w:val="24"/>
          <w:szCs w:val="24"/>
        </w:rPr>
      </w:pPr>
    </w:p>
    <w:p w14:paraId="3E7C1E1E" w14:textId="5744A07B" w:rsidR="00C3017A" w:rsidRPr="00197CF6" w:rsidRDefault="005B698A" w:rsidP="00C3017A">
      <w:pPr>
        <w:pStyle w:val="ListParagraph"/>
        <w:numPr>
          <w:ilvl w:val="0"/>
          <w:numId w:val="248"/>
        </w:numPr>
        <w:jc w:val="both"/>
        <w:rPr>
          <w:rFonts w:ascii="Arial" w:hAnsi="Arial" w:cs="Arial"/>
          <w:sz w:val="24"/>
          <w:szCs w:val="24"/>
        </w:rPr>
      </w:pPr>
      <w:r w:rsidRPr="00197CF6">
        <w:rPr>
          <w:rFonts w:ascii="Arial" w:hAnsi="Arial" w:cs="Arial"/>
          <w:sz w:val="24"/>
          <w:szCs w:val="24"/>
        </w:rPr>
        <w:t>Sign In &gt;&gt; Live Monitoring</w:t>
      </w:r>
      <w:r w:rsidR="00D65151" w:rsidRPr="00197CF6">
        <w:rPr>
          <w:rFonts w:ascii="Arial" w:hAnsi="Arial" w:cs="Arial"/>
          <w:sz w:val="24"/>
          <w:szCs w:val="24"/>
        </w:rPr>
        <w:t xml:space="preserve"> &gt;&gt; Dashboard</w:t>
      </w:r>
    </w:p>
    <w:p w14:paraId="4C83342C" w14:textId="77777777" w:rsidR="00D65151" w:rsidRPr="00197CF6" w:rsidRDefault="00D65151" w:rsidP="00D65151">
      <w:pPr>
        <w:jc w:val="both"/>
        <w:rPr>
          <w:rFonts w:ascii="Arial" w:hAnsi="Arial" w:cs="Arial"/>
          <w:sz w:val="24"/>
          <w:szCs w:val="24"/>
        </w:rPr>
      </w:pPr>
    </w:p>
    <w:p w14:paraId="32492373" w14:textId="3469D3F6" w:rsidR="00D65151" w:rsidRPr="00197CF6" w:rsidRDefault="00D65151" w:rsidP="00D6515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5AF5415C" wp14:editId="5CD21957">
            <wp:extent cx="4312261" cy="141922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live monitoring dashboard option.png"/>
                    <pic:cNvPicPr/>
                  </pic:nvPicPr>
                  <pic:blipFill>
                    <a:blip r:embed="rId204">
                      <a:extLst>
                        <a:ext uri="{28A0092B-C50C-407E-A947-70E740481C1C}">
                          <a14:useLocalDpi xmlns:a14="http://schemas.microsoft.com/office/drawing/2010/main" val="0"/>
                        </a:ext>
                      </a:extLst>
                    </a:blip>
                    <a:stretch>
                      <a:fillRect/>
                    </a:stretch>
                  </pic:blipFill>
                  <pic:spPr>
                    <a:xfrm>
                      <a:off x="0" y="0"/>
                      <a:ext cx="4313631" cy="1419676"/>
                    </a:xfrm>
                    <a:prstGeom prst="rect">
                      <a:avLst/>
                    </a:prstGeom>
                  </pic:spPr>
                </pic:pic>
              </a:graphicData>
            </a:graphic>
          </wp:inline>
        </w:drawing>
      </w:r>
    </w:p>
    <w:p w14:paraId="38ECD901" w14:textId="466D4609" w:rsidR="00D65151" w:rsidRPr="00197CF6" w:rsidRDefault="00D65151" w:rsidP="00D65151">
      <w:pPr>
        <w:pStyle w:val="Caption"/>
        <w:rPr>
          <w:rFonts w:ascii="Arial" w:hAnsi="Arial" w:cs="Arial"/>
        </w:rPr>
      </w:pPr>
      <w:bookmarkStart w:id="767" w:name="_Ref77761620"/>
      <w:bookmarkStart w:id="768" w:name="_Toc8184293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167</w:t>
      </w:r>
      <w:r w:rsidR="00DB2E6E">
        <w:rPr>
          <w:rFonts w:ascii="Arial" w:hAnsi="Arial" w:cs="Arial"/>
        </w:rPr>
        <w:fldChar w:fldCharType="end"/>
      </w:r>
      <w:bookmarkEnd w:id="767"/>
      <w:r w:rsidRPr="00197CF6">
        <w:rPr>
          <w:rFonts w:ascii="Arial" w:hAnsi="Arial" w:cs="Arial"/>
        </w:rPr>
        <w:t xml:space="preserve"> Live Monitoring Dashboard Option</w:t>
      </w:r>
      <w:bookmarkEnd w:id="768"/>
    </w:p>
    <w:p w14:paraId="0322FA2C" w14:textId="77777777" w:rsidR="0096484B" w:rsidRPr="00197CF6" w:rsidRDefault="0096484B" w:rsidP="0096484B">
      <w:pPr>
        <w:rPr>
          <w:rFonts w:ascii="Arial" w:hAnsi="Arial" w:cs="Arial"/>
        </w:rPr>
      </w:pPr>
    </w:p>
    <w:p w14:paraId="6FE41C1C" w14:textId="77777777" w:rsidR="0096484B" w:rsidRPr="00197CF6" w:rsidRDefault="0096484B" w:rsidP="0096484B">
      <w:pPr>
        <w:rPr>
          <w:rFonts w:ascii="Arial" w:hAnsi="Arial" w:cs="Arial"/>
        </w:rPr>
      </w:pPr>
    </w:p>
    <w:p w14:paraId="21C67192" w14:textId="77777777" w:rsidR="0096484B" w:rsidRPr="00197CF6" w:rsidRDefault="0096484B" w:rsidP="0096484B">
      <w:pPr>
        <w:rPr>
          <w:rFonts w:ascii="Arial" w:hAnsi="Arial" w:cs="Arial"/>
        </w:rPr>
      </w:pPr>
    </w:p>
    <w:p w14:paraId="54FFB36C" w14:textId="77777777" w:rsidR="0096484B" w:rsidRPr="00197CF6" w:rsidRDefault="0096484B" w:rsidP="0096484B">
      <w:pPr>
        <w:rPr>
          <w:rFonts w:ascii="Arial" w:hAnsi="Arial" w:cs="Arial"/>
        </w:rPr>
      </w:pPr>
    </w:p>
    <w:p w14:paraId="709317B7" w14:textId="77777777" w:rsidR="0096484B" w:rsidRPr="00197CF6" w:rsidRDefault="0096484B" w:rsidP="0096484B">
      <w:pPr>
        <w:rPr>
          <w:rFonts w:ascii="Arial" w:hAnsi="Arial" w:cs="Arial"/>
        </w:rPr>
      </w:pPr>
    </w:p>
    <w:p w14:paraId="0F41133E" w14:textId="77777777" w:rsidR="00137226" w:rsidRPr="00197CF6" w:rsidRDefault="00137226" w:rsidP="0096484B">
      <w:pPr>
        <w:rPr>
          <w:rFonts w:ascii="Arial" w:hAnsi="Arial" w:cs="Arial"/>
        </w:rPr>
      </w:pPr>
    </w:p>
    <w:p w14:paraId="70CC01B5" w14:textId="77777777" w:rsidR="00137226" w:rsidRPr="00197CF6" w:rsidRDefault="00137226" w:rsidP="0096484B">
      <w:pPr>
        <w:rPr>
          <w:rFonts w:ascii="Arial" w:hAnsi="Arial" w:cs="Arial"/>
        </w:rPr>
      </w:pPr>
    </w:p>
    <w:p w14:paraId="5D6A6BDF" w14:textId="77777777" w:rsidR="00137226" w:rsidRPr="00197CF6" w:rsidRDefault="00137226" w:rsidP="0096484B">
      <w:pPr>
        <w:rPr>
          <w:rFonts w:ascii="Arial" w:hAnsi="Arial" w:cs="Arial"/>
        </w:rPr>
      </w:pPr>
    </w:p>
    <w:p w14:paraId="56B9323C" w14:textId="77777777" w:rsidR="00137226" w:rsidRPr="00197CF6" w:rsidRDefault="00137226" w:rsidP="0096484B">
      <w:pPr>
        <w:rPr>
          <w:rFonts w:ascii="Arial" w:hAnsi="Arial" w:cs="Arial"/>
        </w:rPr>
      </w:pPr>
    </w:p>
    <w:p w14:paraId="19C91B0A" w14:textId="77777777" w:rsidR="00137226" w:rsidRDefault="00137226" w:rsidP="0096484B">
      <w:pPr>
        <w:rPr>
          <w:rFonts w:ascii="Arial" w:hAnsi="Arial" w:cs="Arial"/>
        </w:rPr>
      </w:pPr>
    </w:p>
    <w:p w14:paraId="6E69C92C" w14:textId="77777777" w:rsidR="003A28F4" w:rsidRDefault="003A28F4" w:rsidP="0096484B">
      <w:pPr>
        <w:rPr>
          <w:rFonts w:ascii="Arial" w:hAnsi="Arial" w:cs="Arial"/>
        </w:rPr>
      </w:pPr>
    </w:p>
    <w:p w14:paraId="4B031159" w14:textId="77777777" w:rsidR="003A28F4" w:rsidRPr="00197CF6" w:rsidRDefault="003A28F4" w:rsidP="0096484B">
      <w:pPr>
        <w:rPr>
          <w:rFonts w:ascii="Arial" w:hAnsi="Arial" w:cs="Arial"/>
        </w:rPr>
      </w:pPr>
    </w:p>
    <w:p w14:paraId="531F100B" w14:textId="77777777" w:rsidR="00137226" w:rsidRPr="00197CF6" w:rsidRDefault="00137226" w:rsidP="0096484B">
      <w:pPr>
        <w:rPr>
          <w:rFonts w:ascii="Arial" w:hAnsi="Arial" w:cs="Arial"/>
        </w:rPr>
      </w:pPr>
    </w:p>
    <w:p w14:paraId="21F46BDD" w14:textId="77777777" w:rsidR="00137226" w:rsidRPr="00197CF6" w:rsidRDefault="00137226" w:rsidP="0096484B">
      <w:pPr>
        <w:rPr>
          <w:rFonts w:ascii="Arial" w:hAnsi="Arial" w:cs="Arial"/>
        </w:rPr>
      </w:pPr>
    </w:p>
    <w:p w14:paraId="3AE1C92C" w14:textId="621CFDB8" w:rsidR="00D65151" w:rsidRPr="00197CF6" w:rsidRDefault="0096484B" w:rsidP="0096484B">
      <w:pPr>
        <w:pStyle w:val="ListParagraph"/>
        <w:numPr>
          <w:ilvl w:val="0"/>
          <w:numId w:val="87"/>
        </w:numPr>
        <w:jc w:val="both"/>
        <w:rPr>
          <w:rFonts w:ascii="Arial" w:hAnsi="Arial" w:cs="Arial"/>
          <w:b/>
          <w:sz w:val="24"/>
          <w:szCs w:val="24"/>
        </w:rPr>
      </w:pPr>
      <w:r w:rsidRPr="00197CF6">
        <w:rPr>
          <w:rFonts w:ascii="Arial" w:hAnsi="Arial" w:cs="Arial"/>
          <w:b/>
          <w:sz w:val="24"/>
          <w:szCs w:val="24"/>
        </w:rPr>
        <w:lastRenderedPageBreak/>
        <w:t>Live Monitoring Dashboard Screen</w:t>
      </w:r>
    </w:p>
    <w:p w14:paraId="7F8D7D69" w14:textId="77777777" w:rsidR="0096484B" w:rsidRPr="00197CF6" w:rsidRDefault="0096484B" w:rsidP="0096484B">
      <w:pPr>
        <w:jc w:val="both"/>
        <w:rPr>
          <w:rFonts w:ascii="Arial" w:hAnsi="Arial" w:cs="Arial"/>
          <w:b/>
          <w:sz w:val="24"/>
          <w:szCs w:val="24"/>
        </w:rPr>
      </w:pPr>
    </w:p>
    <w:p w14:paraId="75FABDF6" w14:textId="7E09F560" w:rsidR="0096484B" w:rsidRPr="00197CF6" w:rsidRDefault="0096484B" w:rsidP="0096484B">
      <w:pPr>
        <w:jc w:val="center"/>
        <w:rPr>
          <w:rFonts w:ascii="Arial" w:hAnsi="Arial" w:cs="Arial"/>
          <w:b/>
          <w:sz w:val="24"/>
          <w:szCs w:val="24"/>
        </w:rPr>
      </w:pPr>
      <w:r w:rsidRPr="00197CF6">
        <w:rPr>
          <w:rFonts w:ascii="Arial" w:hAnsi="Arial" w:cs="Arial"/>
          <w:b/>
          <w:noProof/>
          <w:sz w:val="24"/>
          <w:szCs w:val="24"/>
          <w:lang w:eastAsia="en-IN"/>
        </w:rPr>
        <w:drawing>
          <wp:inline distT="0" distB="0" distL="0" distR="0" wp14:anchorId="5F174F8C" wp14:editId="4AE66253">
            <wp:extent cx="8801100" cy="267589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live monitoring dash 1.png"/>
                    <pic:cNvPicPr/>
                  </pic:nvPicPr>
                  <pic:blipFill>
                    <a:blip r:embed="rId205">
                      <a:extLst>
                        <a:ext uri="{28A0092B-C50C-407E-A947-70E740481C1C}">
                          <a14:useLocalDpi xmlns:a14="http://schemas.microsoft.com/office/drawing/2010/main" val="0"/>
                        </a:ext>
                      </a:extLst>
                    </a:blip>
                    <a:stretch>
                      <a:fillRect/>
                    </a:stretch>
                  </pic:blipFill>
                  <pic:spPr>
                    <a:xfrm>
                      <a:off x="0" y="0"/>
                      <a:ext cx="8801100" cy="2675890"/>
                    </a:xfrm>
                    <a:prstGeom prst="rect">
                      <a:avLst/>
                    </a:prstGeom>
                  </pic:spPr>
                </pic:pic>
              </a:graphicData>
            </a:graphic>
          </wp:inline>
        </w:drawing>
      </w:r>
    </w:p>
    <w:p w14:paraId="14E93D3C" w14:textId="52DEE1B1" w:rsidR="0096484B" w:rsidRPr="00197CF6" w:rsidRDefault="0096484B" w:rsidP="0096484B">
      <w:pPr>
        <w:jc w:val="center"/>
        <w:rPr>
          <w:rFonts w:ascii="Arial" w:hAnsi="Arial" w:cs="Arial"/>
          <w:b/>
          <w:sz w:val="24"/>
          <w:szCs w:val="24"/>
        </w:rPr>
      </w:pPr>
      <w:r w:rsidRPr="00197CF6">
        <w:rPr>
          <w:rFonts w:ascii="Arial" w:hAnsi="Arial" w:cs="Arial"/>
          <w:noProof/>
          <w:sz w:val="20"/>
          <w:lang w:eastAsia="en-IN"/>
        </w:rPr>
        <w:drawing>
          <wp:inline distT="0" distB="0" distL="0" distR="0" wp14:anchorId="4B85144C" wp14:editId="54448251">
            <wp:extent cx="8801100" cy="44100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live monitoring dash 2.png"/>
                    <pic:cNvPicPr/>
                  </pic:nvPicPr>
                  <pic:blipFill rotWithShape="1">
                    <a:blip r:embed="rId206">
                      <a:extLst>
                        <a:ext uri="{28A0092B-C50C-407E-A947-70E740481C1C}">
                          <a14:useLocalDpi xmlns:a14="http://schemas.microsoft.com/office/drawing/2010/main" val="0"/>
                        </a:ext>
                      </a:extLst>
                    </a:blip>
                    <a:srcRect t="2506"/>
                    <a:stretch/>
                  </pic:blipFill>
                  <pic:spPr bwMode="auto">
                    <a:xfrm>
                      <a:off x="0" y="0"/>
                      <a:ext cx="8822272" cy="4420684"/>
                    </a:xfrm>
                    <a:prstGeom prst="rect">
                      <a:avLst/>
                    </a:prstGeom>
                    <a:ln>
                      <a:noFill/>
                    </a:ln>
                    <a:extLst>
                      <a:ext uri="{53640926-AAD7-44D8-BBD7-CCE9431645EC}">
                        <a14:shadowObscured xmlns:a14="http://schemas.microsoft.com/office/drawing/2010/main"/>
                      </a:ext>
                    </a:extLst>
                  </pic:spPr>
                </pic:pic>
              </a:graphicData>
            </a:graphic>
          </wp:inline>
        </w:drawing>
      </w:r>
    </w:p>
    <w:p w14:paraId="6536D2FC" w14:textId="0ED01C83" w:rsidR="0096484B" w:rsidRPr="00197CF6" w:rsidRDefault="0096484B" w:rsidP="005A49F0">
      <w:pPr>
        <w:pStyle w:val="Caption"/>
        <w:rPr>
          <w:rFonts w:ascii="Arial" w:hAnsi="Arial" w:cs="Arial"/>
        </w:rPr>
      </w:pPr>
      <w:bookmarkStart w:id="769" w:name="_Ref77762482"/>
      <w:bookmarkStart w:id="770" w:name="_Toc81842934"/>
      <w:r w:rsidRPr="002E1938">
        <w:rPr>
          <w:rFonts w:ascii="Arial" w:hAnsi="Arial" w:cs="Arial"/>
          <w:highlight w:val="yellow"/>
        </w:rPr>
        <w:t xml:space="preserve">Figure </w:t>
      </w:r>
      <w:r w:rsidR="00DB2E6E" w:rsidRPr="002E1938">
        <w:rPr>
          <w:rFonts w:ascii="Arial" w:hAnsi="Arial" w:cs="Arial"/>
          <w:highlight w:val="yellow"/>
        </w:rPr>
        <w:fldChar w:fldCharType="begin"/>
      </w:r>
      <w:r w:rsidR="00DB2E6E" w:rsidRPr="002E1938">
        <w:rPr>
          <w:rFonts w:ascii="Arial" w:hAnsi="Arial" w:cs="Arial"/>
          <w:highlight w:val="yellow"/>
        </w:rPr>
        <w:instrText xml:space="preserve"> SEQ Figure \* ARABIC </w:instrText>
      </w:r>
      <w:r w:rsidR="00DB2E6E" w:rsidRPr="002E1938">
        <w:rPr>
          <w:rFonts w:ascii="Arial" w:hAnsi="Arial" w:cs="Arial"/>
          <w:highlight w:val="yellow"/>
        </w:rPr>
        <w:fldChar w:fldCharType="separate"/>
      </w:r>
      <w:r w:rsidR="00E07AFF" w:rsidRPr="002E1938">
        <w:rPr>
          <w:rFonts w:ascii="Arial" w:hAnsi="Arial" w:cs="Arial"/>
          <w:noProof/>
          <w:highlight w:val="yellow"/>
        </w:rPr>
        <w:t>168</w:t>
      </w:r>
      <w:r w:rsidR="00DB2E6E" w:rsidRPr="002E1938">
        <w:rPr>
          <w:rFonts w:ascii="Arial" w:hAnsi="Arial" w:cs="Arial"/>
          <w:highlight w:val="yellow"/>
        </w:rPr>
        <w:fldChar w:fldCharType="end"/>
      </w:r>
      <w:bookmarkEnd w:id="769"/>
      <w:r w:rsidRPr="002E1938">
        <w:rPr>
          <w:rFonts w:ascii="Arial" w:hAnsi="Arial" w:cs="Arial"/>
          <w:highlight w:val="yellow"/>
        </w:rPr>
        <w:t xml:space="preserve"> Live Monitoring Dashboard</w:t>
      </w:r>
      <w:bookmarkEnd w:id="770"/>
    </w:p>
    <w:p w14:paraId="38DAC631" w14:textId="345EF2B5"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 xml:space="preserve">Last Updated Time Stamp </w:t>
      </w:r>
      <w:r w:rsidRPr="00197CF6">
        <w:rPr>
          <w:rFonts w:ascii="Arial" w:hAnsi="Arial" w:cs="Arial"/>
          <w:sz w:val="24"/>
          <w:szCs w:val="24"/>
        </w:rPr>
        <w:t xml:space="preserve">(highlighted in yellow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2453014A" w14:textId="5794169D" w:rsidR="00F82D43" w:rsidRPr="00197CF6" w:rsidRDefault="00F82D43" w:rsidP="003700C0">
      <w:pPr>
        <w:ind w:left="630"/>
        <w:rPr>
          <w:rFonts w:ascii="Arial" w:hAnsi="Arial" w:cs="Arial"/>
          <w:sz w:val="24"/>
          <w:szCs w:val="24"/>
        </w:rPr>
      </w:pPr>
      <w:r w:rsidRPr="00197CF6">
        <w:rPr>
          <w:rFonts w:ascii="Arial" w:hAnsi="Arial" w:cs="Arial"/>
          <w:sz w:val="24"/>
          <w:szCs w:val="24"/>
        </w:rPr>
        <w:t>It is the start date</w:t>
      </w:r>
      <w:r w:rsidR="00E17537" w:rsidRPr="00197CF6">
        <w:rPr>
          <w:rFonts w:ascii="Arial" w:hAnsi="Arial" w:cs="Arial"/>
          <w:sz w:val="24"/>
          <w:szCs w:val="24"/>
        </w:rPr>
        <w:t xml:space="preserve"> when the</w:t>
      </w:r>
      <w:r w:rsidRPr="00197CF6">
        <w:rPr>
          <w:rFonts w:ascii="Arial" w:hAnsi="Arial" w:cs="Arial"/>
          <w:sz w:val="24"/>
          <w:szCs w:val="24"/>
        </w:rPr>
        <w:t xml:space="preserve"> system became operational</w:t>
      </w:r>
      <w:r w:rsidR="0097458B" w:rsidRPr="00197CF6">
        <w:rPr>
          <w:rFonts w:ascii="Arial" w:hAnsi="Arial" w:cs="Arial"/>
          <w:sz w:val="24"/>
          <w:szCs w:val="24"/>
        </w:rPr>
        <w:t>.</w:t>
      </w:r>
    </w:p>
    <w:p w14:paraId="3BF21586" w14:textId="77777777" w:rsidR="00137226" w:rsidRPr="00197CF6" w:rsidRDefault="00137226" w:rsidP="00137226">
      <w:pPr>
        <w:pStyle w:val="ListParagraph"/>
        <w:numPr>
          <w:ilvl w:val="0"/>
          <w:numId w:val="322"/>
        </w:numPr>
        <w:rPr>
          <w:rFonts w:ascii="Arial" w:hAnsi="Arial" w:cs="Arial"/>
          <w:b/>
          <w:sz w:val="24"/>
          <w:szCs w:val="24"/>
        </w:rPr>
      </w:pPr>
      <w:r w:rsidRPr="00197CF6">
        <w:rPr>
          <w:rFonts w:ascii="Arial" w:hAnsi="Arial" w:cs="Arial"/>
          <w:sz w:val="24"/>
          <w:szCs w:val="24"/>
        </w:rPr>
        <w:lastRenderedPageBreak/>
        <w:t>This time stamp updates every 15 minutes in Live Monitoring Dashboard on State SEDM Platform and consequently, data of live monitoring dashboard gets updated every 15 minutes.</w:t>
      </w:r>
    </w:p>
    <w:p w14:paraId="513099B5" w14:textId="2E1CC126"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Empanelled Agency Filter</w:t>
      </w:r>
      <w:r w:rsidRPr="00197CF6">
        <w:rPr>
          <w:rFonts w:ascii="Arial" w:hAnsi="Arial" w:cs="Arial"/>
          <w:sz w:val="24"/>
          <w:szCs w:val="24"/>
        </w:rPr>
        <w:t xml:space="preserve"> (highlighted in blue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5085A166" w14:textId="77777777" w:rsidR="00137226" w:rsidRPr="00197CF6" w:rsidRDefault="00137226" w:rsidP="00137226">
      <w:pPr>
        <w:pStyle w:val="ListParagraph"/>
        <w:numPr>
          <w:ilvl w:val="2"/>
          <w:numId w:val="248"/>
        </w:numPr>
        <w:rPr>
          <w:rFonts w:ascii="Arial" w:hAnsi="Arial" w:cs="Arial"/>
          <w:b/>
          <w:sz w:val="24"/>
          <w:szCs w:val="24"/>
        </w:rPr>
      </w:pPr>
      <w:r w:rsidRPr="00197CF6">
        <w:rPr>
          <w:rFonts w:ascii="Arial" w:hAnsi="Arial" w:cs="Arial"/>
          <w:sz w:val="24"/>
          <w:szCs w:val="24"/>
        </w:rPr>
        <w:t>User can view live monitoring dashboard data of all empanelled agencies or else, can view data empanelled agency wise also by filtering out empanelled agency.</w:t>
      </w:r>
    </w:p>
    <w:p w14:paraId="318DAE6E" w14:textId="6799B560"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 xml:space="preserve">Consumer Details </w:t>
      </w:r>
      <w:r w:rsidRPr="00197CF6">
        <w:rPr>
          <w:rFonts w:ascii="Arial" w:hAnsi="Arial" w:cs="Arial"/>
          <w:sz w:val="24"/>
          <w:szCs w:val="24"/>
        </w:rPr>
        <w:t>(</w:t>
      </w:r>
      <w:r w:rsidR="005A49F0" w:rsidRPr="00197CF6">
        <w:rPr>
          <w:rFonts w:ascii="Arial" w:hAnsi="Arial" w:cs="Arial"/>
          <w:sz w:val="24"/>
          <w:szCs w:val="24"/>
        </w:rPr>
        <w:t>highlighted</w:t>
      </w:r>
      <w:r w:rsidRPr="00197CF6">
        <w:rPr>
          <w:rFonts w:ascii="Arial" w:hAnsi="Arial" w:cs="Arial"/>
          <w:sz w:val="24"/>
          <w:szCs w:val="24"/>
        </w:rPr>
        <w:t xml:space="preserve">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23698CC7" w14:textId="1A249F92" w:rsidR="00137226" w:rsidRPr="00197CF6" w:rsidRDefault="00137226" w:rsidP="00137226">
      <w:pPr>
        <w:pStyle w:val="ListParagraph"/>
        <w:numPr>
          <w:ilvl w:val="2"/>
          <w:numId w:val="248"/>
        </w:numPr>
        <w:rPr>
          <w:rFonts w:ascii="Arial" w:hAnsi="Arial" w:cs="Arial"/>
          <w:b/>
          <w:sz w:val="24"/>
          <w:szCs w:val="24"/>
        </w:rPr>
      </w:pPr>
      <w:r w:rsidRPr="00197CF6">
        <w:rPr>
          <w:rFonts w:ascii="Arial" w:hAnsi="Arial" w:cs="Arial"/>
          <w:sz w:val="24"/>
          <w:szCs w:val="24"/>
        </w:rPr>
        <w:t>By clicking on the “Consumer Details” button, user can view a screen where the consumer details as well as their corresponding RMS details (last updated) will be displayed and can also edit consumer’s</w:t>
      </w:r>
      <w:r w:rsidR="00DF2AF7" w:rsidRPr="00197CF6">
        <w:rPr>
          <w:rFonts w:ascii="Arial" w:hAnsi="Arial" w:cs="Arial"/>
          <w:sz w:val="24"/>
          <w:szCs w:val="24"/>
        </w:rPr>
        <w:t xml:space="preserve"> RMS</w:t>
      </w:r>
      <w:r w:rsidRPr="00197CF6">
        <w:rPr>
          <w:rFonts w:ascii="Arial" w:hAnsi="Arial" w:cs="Arial"/>
          <w:sz w:val="24"/>
          <w:szCs w:val="24"/>
        </w:rPr>
        <w:t xml:space="preserve"> latitude-longitude in this screen only just for once.</w:t>
      </w:r>
    </w:p>
    <w:p w14:paraId="0348ED16" w14:textId="77777777" w:rsidR="0096484B" w:rsidRPr="00197CF6" w:rsidRDefault="0096484B" w:rsidP="0096484B">
      <w:pPr>
        <w:rPr>
          <w:rFonts w:ascii="Arial" w:hAnsi="Arial" w:cs="Arial"/>
        </w:rPr>
      </w:pPr>
    </w:p>
    <w:p w14:paraId="59E0C514" w14:textId="2D9896FA" w:rsidR="00DD267F" w:rsidRPr="00197CF6" w:rsidRDefault="004371CE" w:rsidP="00DD267F">
      <w:pPr>
        <w:jc w:val="center"/>
        <w:rPr>
          <w:rFonts w:ascii="Arial" w:hAnsi="Arial" w:cs="Arial"/>
          <w:b/>
          <w:sz w:val="24"/>
          <w:szCs w:val="24"/>
        </w:rPr>
      </w:pPr>
      <w:r>
        <w:rPr>
          <w:noProof/>
          <w:lang w:eastAsia="en-IN"/>
        </w:rPr>
        <w:drawing>
          <wp:inline distT="0" distB="0" distL="0" distR="0" wp14:anchorId="51E4B449" wp14:editId="6FBEE3C8">
            <wp:extent cx="8801100" cy="3084830"/>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8801100" cy="3084830"/>
                    </a:xfrm>
                    <a:prstGeom prst="rect">
                      <a:avLst/>
                    </a:prstGeom>
                  </pic:spPr>
                </pic:pic>
              </a:graphicData>
            </a:graphic>
          </wp:inline>
        </w:drawing>
      </w:r>
    </w:p>
    <w:p w14:paraId="572C9D6B" w14:textId="693B1566" w:rsidR="00137226" w:rsidRPr="00197CF6" w:rsidRDefault="00137226" w:rsidP="00137226">
      <w:pPr>
        <w:pStyle w:val="Caption"/>
        <w:rPr>
          <w:rFonts w:ascii="Arial" w:hAnsi="Arial" w:cs="Arial"/>
        </w:rPr>
      </w:pPr>
      <w:bookmarkStart w:id="771" w:name="_Ref77771057"/>
      <w:bookmarkStart w:id="772" w:name="_Toc8184293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169</w:t>
      </w:r>
      <w:r w:rsidR="00DB2E6E">
        <w:rPr>
          <w:rFonts w:ascii="Arial" w:hAnsi="Arial" w:cs="Arial"/>
        </w:rPr>
        <w:fldChar w:fldCharType="end"/>
      </w:r>
      <w:bookmarkEnd w:id="771"/>
      <w:r w:rsidRPr="00197CF6">
        <w:rPr>
          <w:rFonts w:ascii="Arial" w:hAnsi="Arial" w:cs="Arial"/>
        </w:rPr>
        <w:t xml:space="preserve"> Consumer Details (</w:t>
      </w:r>
      <w:proofErr w:type="spellStart"/>
      <w:r w:rsidRPr="00197CF6">
        <w:rPr>
          <w:rFonts w:ascii="Arial" w:hAnsi="Arial" w:cs="Arial"/>
        </w:rPr>
        <w:t>i</w:t>
      </w:r>
      <w:proofErr w:type="spellEnd"/>
      <w:r w:rsidRPr="00197CF6">
        <w:rPr>
          <w:rFonts w:ascii="Arial" w:hAnsi="Arial" w:cs="Arial"/>
        </w:rPr>
        <w:t>)</w:t>
      </w:r>
      <w:bookmarkEnd w:id="772"/>
    </w:p>
    <w:p w14:paraId="44C623E8" w14:textId="524186C6" w:rsidR="00137226" w:rsidRPr="00197CF6" w:rsidRDefault="007F5895" w:rsidP="00137226">
      <w:pPr>
        <w:jc w:val="center"/>
        <w:rPr>
          <w:rFonts w:ascii="Arial" w:hAnsi="Arial" w:cs="Arial"/>
        </w:rPr>
      </w:pPr>
      <w:r w:rsidRPr="007F5895">
        <w:rPr>
          <w:rFonts w:ascii="Arial" w:hAnsi="Arial" w:cs="Arial"/>
          <w:noProof/>
          <w:lang w:eastAsia="en-IN"/>
        </w:rPr>
        <w:lastRenderedPageBreak/>
        <w:drawing>
          <wp:inline distT="0" distB="0" distL="0" distR="0" wp14:anchorId="07323D72" wp14:editId="4C902E00">
            <wp:extent cx="5736590" cy="3441700"/>
            <wp:effectExtent l="0" t="0" r="0" b="6350"/>
            <wp:docPr id="62" name="Picture 62" descr="C:\Users\USER\Desktop\Screenshot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Screenshot_49.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36590" cy="3441700"/>
                    </a:xfrm>
                    <a:prstGeom prst="rect">
                      <a:avLst/>
                    </a:prstGeom>
                    <a:noFill/>
                    <a:ln>
                      <a:noFill/>
                    </a:ln>
                  </pic:spPr>
                </pic:pic>
              </a:graphicData>
            </a:graphic>
          </wp:inline>
        </w:drawing>
      </w:r>
    </w:p>
    <w:p w14:paraId="24491781" w14:textId="722688C9" w:rsidR="00137226" w:rsidRPr="00197CF6" w:rsidRDefault="00137226" w:rsidP="00137226">
      <w:pPr>
        <w:pStyle w:val="Caption"/>
        <w:rPr>
          <w:rFonts w:ascii="Arial" w:hAnsi="Arial" w:cs="Arial"/>
        </w:rPr>
      </w:pPr>
      <w:bookmarkStart w:id="773" w:name="_Toc8184293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170</w:t>
      </w:r>
      <w:r w:rsidR="00DB2E6E">
        <w:rPr>
          <w:rFonts w:ascii="Arial" w:hAnsi="Arial" w:cs="Arial"/>
        </w:rPr>
        <w:fldChar w:fldCharType="end"/>
      </w:r>
      <w:r w:rsidRPr="00197CF6">
        <w:rPr>
          <w:rFonts w:ascii="Arial" w:hAnsi="Arial" w:cs="Arial"/>
        </w:rPr>
        <w:t xml:space="preserve"> Consumer Details (ii)</w:t>
      </w:r>
      <w:bookmarkEnd w:id="773"/>
    </w:p>
    <w:p w14:paraId="1EF58442" w14:textId="454432B0" w:rsidR="00DD267F" w:rsidRPr="00197CF6" w:rsidRDefault="00DF2AF7" w:rsidP="00137226">
      <w:pPr>
        <w:pStyle w:val="ListParagraph"/>
        <w:numPr>
          <w:ilvl w:val="0"/>
          <w:numId w:val="323"/>
        </w:numPr>
        <w:rPr>
          <w:rFonts w:ascii="Arial" w:hAnsi="Arial" w:cs="Arial"/>
          <w:b/>
          <w:sz w:val="24"/>
          <w:szCs w:val="24"/>
        </w:rPr>
      </w:pPr>
      <w:r w:rsidRPr="00197CF6">
        <w:rPr>
          <w:rFonts w:ascii="Arial" w:hAnsi="Arial" w:cs="Arial"/>
          <w:sz w:val="24"/>
          <w:szCs w:val="24"/>
        </w:rPr>
        <w:t xml:space="preserve">User can change RMS latitude and longitude by clicking on edit icon (highlighted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_Ref77771057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169</w:t>
      </w:r>
      <w:r w:rsidRPr="00197CF6">
        <w:rPr>
          <w:rFonts w:ascii="Arial" w:hAnsi="Arial" w:cs="Arial"/>
          <w:sz w:val="28"/>
          <w:szCs w:val="24"/>
        </w:rPr>
        <w:fldChar w:fldCharType="end"/>
      </w:r>
      <w:r w:rsidRPr="00197CF6">
        <w:rPr>
          <w:rFonts w:ascii="Arial" w:hAnsi="Arial" w:cs="Arial"/>
          <w:sz w:val="24"/>
          <w:szCs w:val="24"/>
        </w:rPr>
        <w:t xml:space="preserve">) and in below </w:t>
      </w:r>
      <w:r w:rsidRPr="00197CF6">
        <w:rPr>
          <w:rFonts w:ascii="Arial" w:hAnsi="Arial" w:cs="Arial"/>
          <w:sz w:val="28"/>
          <w:szCs w:val="24"/>
        </w:rPr>
        <w:fldChar w:fldCharType="begin"/>
      </w:r>
      <w:r w:rsidRPr="00197CF6">
        <w:rPr>
          <w:rFonts w:ascii="Arial" w:hAnsi="Arial" w:cs="Arial"/>
          <w:sz w:val="28"/>
          <w:szCs w:val="24"/>
        </w:rPr>
        <w:instrText xml:space="preserve"> REF _Ref77771147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171</w:t>
      </w:r>
      <w:r w:rsidRPr="00197CF6">
        <w:rPr>
          <w:rFonts w:ascii="Arial" w:hAnsi="Arial" w:cs="Arial"/>
          <w:sz w:val="28"/>
          <w:szCs w:val="24"/>
        </w:rPr>
        <w:fldChar w:fldCharType="end"/>
      </w:r>
      <w:r w:rsidRPr="00197CF6">
        <w:rPr>
          <w:rFonts w:ascii="Arial" w:hAnsi="Arial" w:cs="Arial"/>
          <w:sz w:val="24"/>
          <w:szCs w:val="24"/>
        </w:rPr>
        <w:t xml:space="preserve"> is shown how to change the RMS latitude and longitude.</w:t>
      </w:r>
    </w:p>
    <w:p w14:paraId="27A09A8D" w14:textId="77777777" w:rsidR="00DF2AF7" w:rsidRPr="00197CF6" w:rsidRDefault="00DF2AF7" w:rsidP="00DF2AF7">
      <w:pPr>
        <w:rPr>
          <w:rFonts w:ascii="Arial" w:hAnsi="Arial" w:cs="Arial"/>
          <w:b/>
          <w:sz w:val="24"/>
          <w:szCs w:val="24"/>
        </w:rPr>
      </w:pPr>
    </w:p>
    <w:p w14:paraId="49019544" w14:textId="050A92E1" w:rsidR="00DF2AF7" w:rsidRPr="00197CF6" w:rsidRDefault="00DF2AF7" w:rsidP="00DF2AF7">
      <w:pPr>
        <w:jc w:val="center"/>
        <w:rPr>
          <w:rFonts w:ascii="Arial" w:hAnsi="Arial" w:cs="Arial"/>
          <w:b/>
          <w:sz w:val="24"/>
          <w:szCs w:val="24"/>
        </w:rPr>
      </w:pPr>
      <w:r w:rsidRPr="00197CF6">
        <w:rPr>
          <w:rFonts w:ascii="Arial" w:hAnsi="Arial" w:cs="Arial"/>
          <w:b/>
          <w:noProof/>
          <w:sz w:val="24"/>
          <w:szCs w:val="24"/>
          <w:lang w:eastAsia="en-IN"/>
        </w:rPr>
        <w:drawing>
          <wp:inline distT="0" distB="0" distL="0" distR="0" wp14:anchorId="01B1839B" wp14:editId="2BC8BB9C">
            <wp:extent cx="2066925" cy="22098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consumer details live monitoring change lat long.png"/>
                    <pic:cNvPicPr/>
                  </pic:nvPicPr>
                  <pic:blipFill>
                    <a:blip r:embed="rId209">
                      <a:extLst>
                        <a:ext uri="{28A0092B-C50C-407E-A947-70E740481C1C}">
                          <a14:useLocalDpi xmlns:a14="http://schemas.microsoft.com/office/drawing/2010/main" val="0"/>
                        </a:ext>
                      </a:extLst>
                    </a:blip>
                    <a:stretch>
                      <a:fillRect/>
                    </a:stretch>
                  </pic:blipFill>
                  <pic:spPr>
                    <a:xfrm>
                      <a:off x="0" y="0"/>
                      <a:ext cx="2066925" cy="2209800"/>
                    </a:xfrm>
                    <a:prstGeom prst="rect">
                      <a:avLst/>
                    </a:prstGeom>
                  </pic:spPr>
                </pic:pic>
              </a:graphicData>
            </a:graphic>
          </wp:inline>
        </w:drawing>
      </w:r>
    </w:p>
    <w:p w14:paraId="4ED220BE" w14:textId="7C663C92" w:rsidR="00DF2AF7" w:rsidRPr="00197CF6" w:rsidRDefault="00DF2AF7" w:rsidP="00DF2AF7">
      <w:pPr>
        <w:pStyle w:val="Caption"/>
        <w:rPr>
          <w:rFonts w:ascii="Arial" w:hAnsi="Arial" w:cs="Arial"/>
          <w:sz w:val="24"/>
          <w:szCs w:val="24"/>
        </w:rPr>
      </w:pPr>
      <w:bookmarkStart w:id="774" w:name="_Ref77771147"/>
      <w:bookmarkStart w:id="775" w:name="_Toc8184293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171</w:t>
      </w:r>
      <w:r w:rsidR="00DB2E6E">
        <w:rPr>
          <w:rFonts w:ascii="Arial" w:hAnsi="Arial" w:cs="Arial"/>
        </w:rPr>
        <w:fldChar w:fldCharType="end"/>
      </w:r>
      <w:bookmarkEnd w:id="774"/>
      <w:r w:rsidRPr="00197CF6">
        <w:rPr>
          <w:rFonts w:ascii="Arial" w:hAnsi="Arial" w:cs="Arial"/>
        </w:rPr>
        <w:t xml:space="preserve"> Update </w:t>
      </w:r>
      <w:r w:rsidRPr="00197CF6">
        <w:rPr>
          <w:rFonts w:ascii="Arial" w:hAnsi="Arial" w:cs="Arial"/>
          <w:szCs w:val="24"/>
        </w:rPr>
        <w:t>RMS</w:t>
      </w:r>
      <w:r w:rsidRPr="00197CF6">
        <w:rPr>
          <w:rFonts w:ascii="Arial" w:hAnsi="Arial" w:cs="Arial"/>
        </w:rPr>
        <w:t xml:space="preserve"> Latitude - Longitude</w:t>
      </w:r>
      <w:bookmarkEnd w:id="775"/>
    </w:p>
    <w:p w14:paraId="4AC817C9" w14:textId="77777777" w:rsidR="00137226" w:rsidRPr="00197CF6" w:rsidRDefault="00137226" w:rsidP="00DD267F">
      <w:pPr>
        <w:rPr>
          <w:rFonts w:ascii="Arial" w:hAnsi="Arial" w:cs="Arial"/>
          <w:b/>
          <w:sz w:val="24"/>
          <w:szCs w:val="24"/>
        </w:rPr>
      </w:pPr>
    </w:p>
    <w:p w14:paraId="7945459E" w14:textId="17F9DC5B" w:rsidR="00137226" w:rsidRPr="00197CF6" w:rsidRDefault="00DF2AF7" w:rsidP="00DF2AF7">
      <w:pPr>
        <w:pStyle w:val="ListParagraph"/>
        <w:numPr>
          <w:ilvl w:val="0"/>
          <w:numId w:val="323"/>
        </w:numPr>
        <w:rPr>
          <w:rFonts w:ascii="Arial" w:hAnsi="Arial" w:cs="Arial"/>
          <w:b/>
          <w:sz w:val="24"/>
          <w:szCs w:val="24"/>
        </w:rPr>
      </w:pPr>
      <w:r w:rsidRPr="00197CF6">
        <w:rPr>
          <w:rFonts w:ascii="Arial" w:hAnsi="Arial" w:cs="Arial"/>
          <w:sz w:val="24"/>
          <w:szCs w:val="24"/>
        </w:rPr>
        <w:t xml:space="preserve">After entering new RMS latitude and longitude, user has to click on the save icon (highlighted in red in </w:t>
      </w:r>
      <w:r w:rsidR="00E2669A" w:rsidRPr="00197CF6">
        <w:rPr>
          <w:rFonts w:ascii="Arial" w:hAnsi="Arial" w:cs="Arial"/>
          <w:sz w:val="28"/>
          <w:szCs w:val="24"/>
        </w:rPr>
        <w:fldChar w:fldCharType="begin"/>
      </w:r>
      <w:r w:rsidR="00E2669A" w:rsidRPr="00197CF6">
        <w:rPr>
          <w:rFonts w:ascii="Arial" w:hAnsi="Arial" w:cs="Arial"/>
          <w:sz w:val="24"/>
          <w:szCs w:val="24"/>
        </w:rPr>
        <w:instrText xml:space="preserve"> REF _Ref77762482 \h </w:instrText>
      </w:r>
      <w:r w:rsidR="00197CF6" w:rsidRPr="00197CF6">
        <w:rPr>
          <w:rFonts w:ascii="Arial" w:hAnsi="Arial" w:cs="Arial"/>
          <w:sz w:val="28"/>
          <w:szCs w:val="24"/>
        </w:rPr>
        <w:instrText xml:space="preserve"> \* MERGEFORMAT </w:instrText>
      </w:r>
      <w:r w:rsidR="00E2669A" w:rsidRPr="00197CF6">
        <w:rPr>
          <w:rFonts w:ascii="Arial" w:hAnsi="Arial" w:cs="Arial"/>
          <w:sz w:val="28"/>
          <w:szCs w:val="24"/>
        </w:rPr>
      </w:r>
      <w:r w:rsidR="00E2669A" w:rsidRPr="00197CF6">
        <w:rPr>
          <w:rFonts w:ascii="Arial" w:hAnsi="Arial" w:cs="Arial"/>
          <w:sz w:val="28"/>
          <w:szCs w:val="24"/>
        </w:rPr>
        <w:fldChar w:fldCharType="separate"/>
      </w:r>
      <w:r w:rsidR="00E07AFF" w:rsidRPr="00197CF6">
        <w:rPr>
          <w:rFonts w:ascii="Arial" w:hAnsi="Arial" w:cs="Arial"/>
        </w:rPr>
        <w:t xml:space="preserve">Figure </w:t>
      </w:r>
      <w:r w:rsidR="00E07AFF">
        <w:rPr>
          <w:rFonts w:ascii="Arial" w:hAnsi="Arial" w:cs="Arial"/>
          <w:noProof/>
        </w:rPr>
        <w:t>168</w:t>
      </w:r>
      <w:r w:rsidR="00E2669A" w:rsidRPr="00197CF6">
        <w:rPr>
          <w:rFonts w:ascii="Arial" w:hAnsi="Arial" w:cs="Arial"/>
          <w:sz w:val="28"/>
          <w:szCs w:val="24"/>
        </w:rPr>
        <w:fldChar w:fldCharType="end"/>
      </w:r>
      <w:r w:rsidRPr="00197CF6">
        <w:rPr>
          <w:rFonts w:ascii="Arial" w:hAnsi="Arial" w:cs="Arial"/>
          <w:sz w:val="24"/>
          <w:szCs w:val="24"/>
        </w:rPr>
        <w:t>) to update the RMS latitude-longitude.</w:t>
      </w:r>
    </w:p>
    <w:p w14:paraId="3EA49D09" w14:textId="77777777" w:rsidR="00E2669A" w:rsidRPr="00197CF6" w:rsidRDefault="00E2669A" w:rsidP="00E2669A">
      <w:pPr>
        <w:rPr>
          <w:rFonts w:ascii="Arial" w:hAnsi="Arial" w:cs="Arial"/>
          <w:b/>
          <w:sz w:val="24"/>
          <w:szCs w:val="24"/>
        </w:rPr>
      </w:pPr>
    </w:p>
    <w:p w14:paraId="718CC92A" w14:textId="39F02668" w:rsidR="00137226" w:rsidRPr="00197CF6" w:rsidRDefault="00DF2AF7" w:rsidP="00DD267F">
      <w:pPr>
        <w:rPr>
          <w:rFonts w:ascii="Arial" w:hAnsi="Arial" w:cs="Arial"/>
          <w:sz w:val="24"/>
          <w:szCs w:val="24"/>
        </w:rPr>
      </w:pPr>
      <w:r w:rsidRPr="00197CF6">
        <w:rPr>
          <w:rFonts w:ascii="Arial" w:hAnsi="Arial" w:cs="Arial"/>
          <w:b/>
          <w:sz w:val="24"/>
          <w:szCs w:val="24"/>
          <w:u w:val="single"/>
        </w:rPr>
        <w:t>NOTE:</w:t>
      </w:r>
      <w:r w:rsidRPr="00197CF6">
        <w:rPr>
          <w:rFonts w:ascii="Arial" w:hAnsi="Arial" w:cs="Arial"/>
          <w:b/>
          <w:sz w:val="24"/>
          <w:szCs w:val="24"/>
        </w:rPr>
        <w:t xml:space="preserve"> </w:t>
      </w:r>
      <w:r w:rsidRPr="00197CF6">
        <w:rPr>
          <w:rFonts w:ascii="Arial" w:hAnsi="Arial" w:cs="Arial"/>
          <w:sz w:val="24"/>
          <w:szCs w:val="24"/>
        </w:rPr>
        <w:t xml:space="preserve">RMS Latitude-Longitude can be updated only </w:t>
      </w:r>
      <w:r w:rsidRPr="00197CF6">
        <w:rPr>
          <w:rFonts w:ascii="Arial" w:hAnsi="Arial" w:cs="Arial"/>
          <w:b/>
          <w:sz w:val="24"/>
          <w:szCs w:val="24"/>
        </w:rPr>
        <w:t>once</w:t>
      </w:r>
      <w:r w:rsidRPr="00197CF6">
        <w:rPr>
          <w:rFonts w:ascii="Arial" w:hAnsi="Arial" w:cs="Arial"/>
          <w:sz w:val="24"/>
          <w:szCs w:val="24"/>
        </w:rPr>
        <w:t xml:space="preserve"> and not more than that.</w:t>
      </w:r>
    </w:p>
    <w:p w14:paraId="410E3962" w14:textId="77777777" w:rsidR="00137226" w:rsidRPr="00197CF6" w:rsidRDefault="00137226" w:rsidP="00DD267F">
      <w:pPr>
        <w:rPr>
          <w:rFonts w:ascii="Arial" w:hAnsi="Arial" w:cs="Arial"/>
          <w:b/>
          <w:sz w:val="24"/>
          <w:szCs w:val="24"/>
        </w:rPr>
      </w:pPr>
    </w:p>
    <w:p w14:paraId="45CBFE4C" w14:textId="009E4C01" w:rsidR="0047421D" w:rsidRPr="00197CF6" w:rsidRDefault="0047421D" w:rsidP="0047421D">
      <w:pPr>
        <w:pStyle w:val="ListParagraph"/>
        <w:numPr>
          <w:ilvl w:val="0"/>
          <w:numId w:val="248"/>
        </w:numPr>
        <w:jc w:val="both"/>
        <w:rPr>
          <w:rFonts w:ascii="Arial" w:hAnsi="Arial" w:cs="Arial"/>
          <w:sz w:val="24"/>
          <w:szCs w:val="24"/>
        </w:rPr>
      </w:pPr>
      <w:r w:rsidRPr="00197CF6">
        <w:rPr>
          <w:rFonts w:ascii="Arial" w:hAnsi="Arial" w:cs="Arial"/>
          <w:sz w:val="24"/>
          <w:szCs w:val="24"/>
        </w:rPr>
        <w:lastRenderedPageBreak/>
        <w:t xml:space="preserve">Below are the parameters covered in Live monitoring dashboard (highlighted in green in above </w:t>
      </w:r>
      <w:r w:rsidRPr="00197CF6">
        <w:rPr>
          <w:rFonts w:ascii="Arial" w:hAnsi="Arial" w:cs="Arial"/>
          <w:sz w:val="24"/>
          <w:szCs w:val="24"/>
        </w:rPr>
        <w:fldChar w:fldCharType="begin"/>
      </w:r>
      <w:r w:rsidRPr="00197CF6">
        <w:rPr>
          <w:rFonts w:ascii="Arial" w:hAnsi="Arial" w:cs="Arial"/>
          <w:sz w:val="24"/>
          <w:szCs w:val="24"/>
        </w:rPr>
        <w:instrText xml:space="preserve"> REF _Ref77762482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168</w:t>
      </w:r>
      <w:r w:rsidRPr="00197CF6">
        <w:rPr>
          <w:rFonts w:ascii="Arial" w:hAnsi="Arial" w:cs="Arial"/>
          <w:sz w:val="24"/>
          <w:szCs w:val="24"/>
        </w:rPr>
        <w:fldChar w:fldCharType="end"/>
      </w:r>
      <w:r w:rsidRPr="00197CF6">
        <w:rPr>
          <w:rFonts w:ascii="Arial" w:hAnsi="Arial" w:cs="Arial"/>
          <w:sz w:val="24"/>
          <w:szCs w:val="24"/>
        </w:rPr>
        <w:t>) :</w:t>
      </w:r>
    </w:p>
    <w:p w14:paraId="6ED0FFC4" w14:textId="77777777" w:rsidR="0052500B" w:rsidRPr="00197CF6" w:rsidRDefault="0052500B" w:rsidP="0052500B">
      <w:pPr>
        <w:jc w:val="both"/>
        <w:rPr>
          <w:rFonts w:ascii="Arial" w:hAnsi="Arial" w:cs="Arial"/>
          <w:sz w:val="24"/>
          <w:szCs w:val="24"/>
        </w:rPr>
      </w:pPr>
    </w:p>
    <w:p w14:paraId="54A4942F" w14:textId="27C24DB6" w:rsidR="0047421D"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Standalone Pumps</w:t>
      </w:r>
    </w:p>
    <w:p w14:paraId="257C2C75" w14:textId="2DEA8640"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numbers of applications whose application status is updated to “Installation &amp; Verification done”.</w:t>
      </w:r>
    </w:p>
    <w:p w14:paraId="262F0B46" w14:textId="39A25338"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Pump Capacity</w:t>
      </w:r>
    </w:p>
    <w:p w14:paraId="235F5526" w14:textId="5A713789"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sum of capacity (HP) of total standalone pumps.</w:t>
      </w:r>
    </w:p>
    <w:p w14:paraId="446C78C8" w14:textId="2B17F640"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Module Capacity</w:t>
      </w:r>
    </w:p>
    <w:p w14:paraId="10626DB8" w14:textId="30AE8208"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 xml:space="preserve">It </w:t>
      </w:r>
      <w:r w:rsidR="00B7533B" w:rsidRPr="00197CF6">
        <w:rPr>
          <w:rFonts w:ascii="Arial" w:hAnsi="Arial" w:cs="Arial"/>
          <w:sz w:val="24"/>
          <w:szCs w:val="24"/>
        </w:rPr>
        <w:t>reflects</w:t>
      </w:r>
      <w:r w:rsidRPr="00197CF6">
        <w:rPr>
          <w:rFonts w:ascii="Arial" w:hAnsi="Arial" w:cs="Arial"/>
          <w:sz w:val="24"/>
          <w:szCs w:val="24"/>
        </w:rPr>
        <w:t xml:space="preserve"> the total sum of SPV capacity of total standalone pumps. (SPV Capacity as per EA rate card, click </w:t>
      </w:r>
      <w:hyperlink w:anchor="_11.2._EA_RATE"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FA34676" w14:textId="255B7CF3"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RMS Integrated Pumps</w:t>
      </w:r>
    </w:p>
    <w:p w14:paraId="25D2DC55" w14:textId="2E4A2DC3"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number of pumps who had sent RMS data on the portal for the first time.</w:t>
      </w:r>
    </w:p>
    <w:p w14:paraId="41D54879" w14:textId="66414780"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Solar Generation</w:t>
      </w:r>
    </w:p>
    <w:p w14:paraId="6ECA6994" w14:textId="0BD2CFFB"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cumulative Solar Generation of RMS Integrated pumps</w:t>
      </w:r>
      <w:r w:rsidR="0052500B" w:rsidRPr="00197CF6">
        <w:rPr>
          <w:rFonts w:ascii="Arial" w:hAnsi="Arial" w:cs="Arial"/>
          <w:sz w:val="24"/>
          <w:szCs w:val="24"/>
        </w:rPr>
        <w:t xml:space="preserve"> till today</w:t>
      </w:r>
      <w:r w:rsidRPr="00197CF6">
        <w:rPr>
          <w:rFonts w:ascii="Arial" w:hAnsi="Arial" w:cs="Arial"/>
          <w:sz w:val="24"/>
          <w:szCs w:val="24"/>
        </w:rPr>
        <w:t>. (in terms of MUs i.e. Million Units)</w:t>
      </w:r>
    </w:p>
    <w:p w14:paraId="05AE34BC" w14:textId="689E90B8"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Water Discharge</w:t>
      </w:r>
    </w:p>
    <w:p w14:paraId="0729C606" w14:textId="4332C227"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 xml:space="preserve">It reflects the total cumulative </w:t>
      </w:r>
      <w:r w:rsidR="00B7533B" w:rsidRPr="00197CF6">
        <w:rPr>
          <w:rFonts w:ascii="Arial" w:hAnsi="Arial" w:cs="Arial"/>
          <w:sz w:val="24"/>
          <w:szCs w:val="24"/>
        </w:rPr>
        <w:t>kilolitres</w:t>
      </w:r>
      <w:r w:rsidRPr="00197CF6">
        <w:rPr>
          <w:rFonts w:ascii="Arial" w:hAnsi="Arial" w:cs="Arial"/>
          <w:sz w:val="24"/>
          <w:szCs w:val="24"/>
        </w:rPr>
        <w:t xml:space="preserve"> of Water discharged </w:t>
      </w:r>
      <w:r w:rsidR="0052500B" w:rsidRPr="00197CF6">
        <w:rPr>
          <w:rFonts w:ascii="Arial" w:hAnsi="Arial" w:cs="Arial"/>
          <w:sz w:val="24"/>
          <w:szCs w:val="24"/>
        </w:rPr>
        <w:t>from</w:t>
      </w:r>
      <w:r w:rsidRPr="00197CF6">
        <w:rPr>
          <w:rFonts w:ascii="Arial" w:hAnsi="Arial" w:cs="Arial"/>
          <w:sz w:val="24"/>
          <w:szCs w:val="24"/>
        </w:rPr>
        <w:t xml:space="preserve"> RMS Integrated pumps</w:t>
      </w:r>
      <w:r w:rsidR="0052500B" w:rsidRPr="00197CF6">
        <w:rPr>
          <w:rFonts w:ascii="Arial" w:hAnsi="Arial" w:cs="Arial"/>
          <w:sz w:val="24"/>
          <w:szCs w:val="24"/>
        </w:rPr>
        <w:t xml:space="preserve"> till today</w:t>
      </w:r>
      <w:r w:rsidRPr="00197CF6">
        <w:rPr>
          <w:rFonts w:ascii="Arial" w:hAnsi="Arial" w:cs="Arial"/>
          <w:sz w:val="24"/>
          <w:szCs w:val="24"/>
        </w:rPr>
        <w:t>.</w:t>
      </w:r>
    </w:p>
    <w:p w14:paraId="1FB008D6" w14:textId="6E5ED2E5"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Total Pump Run Hours</w:t>
      </w:r>
    </w:p>
    <w:p w14:paraId="3F4FAAF8" w14:textId="70B83EAC"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cumulative hours that RMS Integrated pumps ran till today.</w:t>
      </w:r>
    </w:p>
    <w:p w14:paraId="0199F311" w14:textId="4610A59D" w:rsidR="0052500B" w:rsidRPr="00197CF6" w:rsidRDefault="0052500B" w:rsidP="00DD267F">
      <w:pPr>
        <w:pStyle w:val="ListParagraph"/>
        <w:numPr>
          <w:ilvl w:val="1"/>
          <w:numId w:val="248"/>
        </w:numPr>
        <w:rPr>
          <w:rFonts w:ascii="Arial" w:hAnsi="Arial" w:cs="Arial"/>
          <w:sz w:val="24"/>
          <w:szCs w:val="24"/>
        </w:rPr>
      </w:pPr>
      <w:r w:rsidRPr="00197CF6">
        <w:rPr>
          <w:rFonts w:ascii="Arial" w:hAnsi="Arial" w:cs="Arial"/>
          <w:b/>
          <w:sz w:val="24"/>
          <w:szCs w:val="24"/>
        </w:rPr>
        <w:t>CO2 Reduction (TON)</w:t>
      </w:r>
    </w:p>
    <w:p w14:paraId="07AE5BB2" w14:textId="01A3C540"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CO2</w:t>
      </w:r>
    </w:p>
    <w:p w14:paraId="10755DFF" w14:textId="6CCBB12F"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Solar Generation per Pump</w:t>
      </w:r>
    </w:p>
    <w:p w14:paraId="02D2D1EA" w14:textId="43EEF0EE"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Solar Generation / Total RMS Integrated pumps</w:t>
      </w:r>
    </w:p>
    <w:p w14:paraId="5D593FBC" w14:textId="656537A5"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Water Discharge per Pump</w:t>
      </w:r>
    </w:p>
    <w:p w14:paraId="72D4B65E" w14:textId="3F9FC452"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Water Discharge / Total RMS Integrated pumps</w:t>
      </w:r>
    </w:p>
    <w:p w14:paraId="6F342C98" w14:textId="526F8F3B"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Run Hours</w:t>
      </w:r>
    </w:p>
    <w:p w14:paraId="6F3B566D" w14:textId="1F27FE05"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Pump Run Hours / Total RMS Integrated pumps</w:t>
      </w:r>
    </w:p>
    <w:p w14:paraId="50EAD0E6" w14:textId="77777777" w:rsidR="00E2669A" w:rsidRPr="00197CF6" w:rsidRDefault="00E2669A" w:rsidP="0096484B">
      <w:pPr>
        <w:jc w:val="both"/>
        <w:rPr>
          <w:rFonts w:ascii="Arial" w:hAnsi="Arial" w:cs="Arial"/>
          <w:sz w:val="24"/>
          <w:szCs w:val="24"/>
        </w:rPr>
      </w:pPr>
    </w:p>
    <w:p w14:paraId="0B60B97E" w14:textId="77777777" w:rsidR="002A247D" w:rsidRPr="00197CF6" w:rsidRDefault="002A247D" w:rsidP="0096484B">
      <w:pPr>
        <w:jc w:val="both"/>
        <w:rPr>
          <w:rFonts w:ascii="Arial" w:hAnsi="Arial" w:cs="Arial"/>
          <w:sz w:val="24"/>
          <w:szCs w:val="24"/>
        </w:rPr>
      </w:pPr>
    </w:p>
    <w:p w14:paraId="13F0D078" w14:textId="46AAE61A" w:rsidR="00E2669A" w:rsidRPr="00197CF6" w:rsidRDefault="00E2669A" w:rsidP="00C3017A">
      <w:pPr>
        <w:pStyle w:val="ListParagraph"/>
        <w:numPr>
          <w:ilvl w:val="0"/>
          <w:numId w:val="248"/>
        </w:numPr>
        <w:jc w:val="both"/>
        <w:rPr>
          <w:rFonts w:ascii="Arial" w:hAnsi="Arial" w:cs="Arial"/>
          <w:sz w:val="24"/>
          <w:szCs w:val="24"/>
        </w:rPr>
      </w:pPr>
      <w:r w:rsidRPr="00197CF6">
        <w:rPr>
          <w:rFonts w:ascii="Arial" w:hAnsi="Arial" w:cs="Arial"/>
          <w:sz w:val="24"/>
          <w:szCs w:val="24"/>
        </w:rPr>
        <w:t xml:space="preserve">Live Monitoring has three different coloured boxes (Red, Green and Blue as shown in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 xml:space="preserve">) are explained in below </w:t>
      </w:r>
      <w:r w:rsidRPr="00197CF6">
        <w:rPr>
          <w:rFonts w:ascii="Arial" w:hAnsi="Arial" w:cs="Arial"/>
          <w:sz w:val="24"/>
          <w:szCs w:val="24"/>
        </w:rPr>
        <w:fldChar w:fldCharType="begin"/>
      </w:r>
      <w:r w:rsidRPr="00197CF6">
        <w:rPr>
          <w:rFonts w:ascii="Arial" w:hAnsi="Arial" w:cs="Arial"/>
          <w:sz w:val="24"/>
          <w:szCs w:val="24"/>
        </w:rPr>
        <w:instrText xml:space="preserve"> REF _Ref77772107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Table </w:t>
      </w:r>
      <w:r w:rsidR="00E07AFF" w:rsidRPr="00E07AFF">
        <w:rPr>
          <w:rFonts w:ascii="Arial" w:hAnsi="Arial" w:cs="Arial"/>
          <w:noProof/>
          <w:sz w:val="24"/>
          <w:szCs w:val="24"/>
        </w:rPr>
        <w:t>49</w:t>
      </w:r>
      <w:r w:rsidRPr="00197CF6">
        <w:rPr>
          <w:rFonts w:ascii="Arial" w:hAnsi="Arial" w:cs="Arial"/>
          <w:sz w:val="24"/>
          <w:szCs w:val="24"/>
        </w:rPr>
        <w:fldChar w:fldCharType="end"/>
      </w:r>
      <w:r w:rsidRPr="00197CF6">
        <w:rPr>
          <w:rFonts w:ascii="Arial" w:hAnsi="Arial" w:cs="Arial"/>
          <w:sz w:val="24"/>
          <w:szCs w:val="24"/>
        </w:rPr>
        <w:t>.</w:t>
      </w:r>
    </w:p>
    <w:p w14:paraId="18B8BBF1" w14:textId="77777777" w:rsidR="002A247D" w:rsidRPr="00197CF6" w:rsidRDefault="002A247D" w:rsidP="002A247D">
      <w:pPr>
        <w:jc w:val="both"/>
        <w:rPr>
          <w:rFonts w:ascii="Arial" w:hAnsi="Arial" w:cs="Arial"/>
          <w:sz w:val="24"/>
          <w:szCs w:val="24"/>
        </w:rPr>
      </w:pPr>
    </w:p>
    <w:p w14:paraId="40666EE0" w14:textId="77777777" w:rsidR="00E2669A" w:rsidRDefault="00E2669A" w:rsidP="00E2669A">
      <w:pPr>
        <w:jc w:val="both"/>
        <w:rPr>
          <w:rFonts w:ascii="Arial" w:hAnsi="Arial" w:cs="Arial"/>
          <w:sz w:val="24"/>
          <w:szCs w:val="24"/>
        </w:rPr>
      </w:pPr>
    </w:p>
    <w:p w14:paraId="60E291FF" w14:textId="77777777" w:rsidR="005A49F0" w:rsidRDefault="005A49F0" w:rsidP="00E2669A">
      <w:pPr>
        <w:jc w:val="both"/>
        <w:rPr>
          <w:rFonts w:ascii="Arial" w:hAnsi="Arial" w:cs="Arial"/>
          <w:sz w:val="24"/>
          <w:szCs w:val="24"/>
        </w:rPr>
      </w:pPr>
    </w:p>
    <w:p w14:paraId="6F07DD9E" w14:textId="77777777" w:rsidR="005A49F0" w:rsidRDefault="005A49F0" w:rsidP="00E2669A">
      <w:pPr>
        <w:jc w:val="both"/>
        <w:rPr>
          <w:rFonts w:ascii="Arial" w:hAnsi="Arial" w:cs="Arial"/>
          <w:sz w:val="24"/>
          <w:szCs w:val="24"/>
        </w:rPr>
      </w:pPr>
    </w:p>
    <w:p w14:paraId="1BCDEB84" w14:textId="77777777" w:rsidR="005A49F0" w:rsidRDefault="005A49F0" w:rsidP="00E2669A">
      <w:pPr>
        <w:jc w:val="both"/>
        <w:rPr>
          <w:rFonts w:ascii="Arial" w:hAnsi="Arial" w:cs="Arial"/>
          <w:sz w:val="24"/>
          <w:szCs w:val="24"/>
        </w:rPr>
      </w:pPr>
    </w:p>
    <w:p w14:paraId="4FBD6E7B" w14:textId="77777777" w:rsidR="003A28F4" w:rsidRDefault="003A28F4" w:rsidP="00E2669A">
      <w:pPr>
        <w:jc w:val="both"/>
        <w:rPr>
          <w:rFonts w:ascii="Arial" w:hAnsi="Arial" w:cs="Arial"/>
          <w:sz w:val="24"/>
          <w:szCs w:val="24"/>
        </w:rPr>
      </w:pPr>
    </w:p>
    <w:p w14:paraId="314434C8" w14:textId="77777777" w:rsidR="003A28F4" w:rsidRDefault="003A28F4" w:rsidP="00E2669A">
      <w:pPr>
        <w:jc w:val="both"/>
        <w:rPr>
          <w:rFonts w:ascii="Arial" w:hAnsi="Arial" w:cs="Arial"/>
          <w:sz w:val="24"/>
          <w:szCs w:val="24"/>
        </w:rPr>
      </w:pPr>
    </w:p>
    <w:p w14:paraId="20A9BD2B" w14:textId="77777777" w:rsidR="003A28F4" w:rsidRDefault="003A28F4" w:rsidP="00E2669A">
      <w:pPr>
        <w:jc w:val="both"/>
        <w:rPr>
          <w:rFonts w:ascii="Arial" w:hAnsi="Arial" w:cs="Arial"/>
          <w:sz w:val="24"/>
          <w:szCs w:val="24"/>
        </w:rPr>
      </w:pPr>
    </w:p>
    <w:p w14:paraId="45D0D6D5" w14:textId="77777777" w:rsidR="005A49F0" w:rsidRDefault="005A49F0" w:rsidP="00E2669A">
      <w:pPr>
        <w:jc w:val="both"/>
        <w:rPr>
          <w:rFonts w:ascii="Arial" w:hAnsi="Arial" w:cs="Arial"/>
          <w:sz w:val="24"/>
          <w:szCs w:val="24"/>
        </w:rPr>
      </w:pPr>
    </w:p>
    <w:p w14:paraId="77CE85D6" w14:textId="77777777" w:rsidR="005A49F0" w:rsidRPr="00197CF6" w:rsidRDefault="005A49F0" w:rsidP="00E2669A">
      <w:pPr>
        <w:jc w:val="both"/>
        <w:rPr>
          <w:rFonts w:ascii="Arial" w:hAnsi="Arial" w:cs="Arial"/>
          <w:sz w:val="24"/>
          <w:szCs w:val="24"/>
        </w:rPr>
      </w:pPr>
    </w:p>
    <w:p w14:paraId="148CCDCA" w14:textId="254A3CCD" w:rsidR="00E2669A" w:rsidRPr="00197CF6" w:rsidRDefault="00E2669A" w:rsidP="00E2669A">
      <w:pPr>
        <w:pStyle w:val="Caption"/>
        <w:rPr>
          <w:rFonts w:ascii="Arial" w:hAnsi="Arial" w:cs="Arial"/>
          <w:color w:val="C00000"/>
          <w:sz w:val="28"/>
        </w:rPr>
      </w:pPr>
      <w:bookmarkStart w:id="776" w:name="_Ref77772107"/>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49</w:t>
      </w:r>
      <w:r w:rsidRPr="00197CF6">
        <w:rPr>
          <w:rFonts w:ascii="Arial" w:hAnsi="Arial" w:cs="Arial"/>
          <w:color w:val="C00000"/>
          <w:sz w:val="28"/>
        </w:rPr>
        <w:fldChar w:fldCharType="end"/>
      </w:r>
      <w:bookmarkEnd w:id="776"/>
      <w:r w:rsidRPr="00197CF6">
        <w:rPr>
          <w:rFonts w:ascii="Arial" w:hAnsi="Arial" w:cs="Arial"/>
          <w:color w:val="C00000"/>
          <w:sz w:val="28"/>
        </w:rPr>
        <w:t xml:space="preserve"> Live Monitoring – </w:t>
      </w:r>
      <w:r w:rsidR="00BA03C1" w:rsidRPr="00197CF6">
        <w:rPr>
          <w:rFonts w:ascii="Arial" w:hAnsi="Arial" w:cs="Arial"/>
          <w:color w:val="C00000"/>
          <w:sz w:val="28"/>
        </w:rPr>
        <w:t>Explanation</w:t>
      </w:r>
      <w:r w:rsidRPr="00197CF6">
        <w:rPr>
          <w:rFonts w:ascii="Arial" w:hAnsi="Arial" w:cs="Arial"/>
          <w:color w:val="C00000"/>
          <w:sz w:val="28"/>
        </w:rPr>
        <w:t xml:space="preserve"> of three boxes</w:t>
      </w:r>
    </w:p>
    <w:tbl>
      <w:tblPr>
        <w:tblStyle w:val="GridTable4-Accent51"/>
        <w:tblW w:w="0" w:type="auto"/>
        <w:tblLook w:val="04A0" w:firstRow="1" w:lastRow="0" w:firstColumn="1" w:lastColumn="0" w:noHBand="0" w:noVBand="1"/>
      </w:tblPr>
      <w:tblGrid>
        <w:gridCol w:w="2335"/>
        <w:gridCol w:w="3150"/>
        <w:gridCol w:w="4680"/>
        <w:gridCol w:w="3685"/>
      </w:tblGrid>
      <w:tr w:rsidR="00922196" w:rsidRPr="00197CF6" w14:paraId="469817C2" w14:textId="5B006433" w:rsidTr="00D61F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15A22655" w14:textId="30576D1B" w:rsidR="00922196" w:rsidRPr="00197CF6" w:rsidRDefault="00922196" w:rsidP="00E2669A">
            <w:pPr>
              <w:jc w:val="center"/>
              <w:rPr>
                <w:rFonts w:ascii="Arial" w:hAnsi="Arial" w:cs="Arial"/>
              </w:rPr>
            </w:pPr>
            <w:r w:rsidRPr="00197CF6">
              <w:rPr>
                <w:rFonts w:ascii="Arial" w:hAnsi="Arial" w:cs="Arial"/>
              </w:rPr>
              <w:t>Box Name (Colour)</w:t>
            </w:r>
          </w:p>
        </w:tc>
        <w:tc>
          <w:tcPr>
            <w:tcW w:w="3150" w:type="dxa"/>
          </w:tcPr>
          <w:p w14:paraId="08A54015" w14:textId="35D21E47"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 Status</w:t>
            </w:r>
          </w:p>
        </w:tc>
        <w:tc>
          <w:tcPr>
            <w:tcW w:w="4680" w:type="dxa"/>
          </w:tcPr>
          <w:p w14:paraId="5ED3FBB6" w14:textId="5C2FA64F" w:rsidR="00922196" w:rsidRPr="00197CF6" w:rsidRDefault="00922196" w:rsidP="00922196">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Description</w:t>
            </w:r>
          </w:p>
        </w:tc>
        <w:tc>
          <w:tcPr>
            <w:tcW w:w="3685" w:type="dxa"/>
          </w:tcPr>
          <w:p w14:paraId="3910D42A" w14:textId="4A2E203E"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Refer </w:t>
            </w:r>
            <w:r w:rsidRPr="00197CF6">
              <w:rPr>
                <w:rFonts w:ascii="Arial" w:hAnsi="Arial" w:cs="Arial"/>
              </w:rPr>
              <w:fldChar w:fldCharType="begin"/>
            </w:r>
            <w:r w:rsidRPr="00197CF6">
              <w:rPr>
                <w:rFonts w:ascii="Arial" w:hAnsi="Arial" w:cs="Arial"/>
              </w:rPr>
              <w:instrText xml:space="preserve"> REF _Ref77762482 \h </w:instrText>
            </w:r>
            <w:r w:rsidR="0096479E" w:rsidRPr="00197CF6">
              <w:rPr>
                <w:rFonts w:ascii="Arial" w:hAnsi="Arial" w:cs="Arial"/>
              </w:rPr>
              <w:instrText xml:space="preserve">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168</w:t>
            </w:r>
            <w:r w:rsidRPr="00197CF6">
              <w:rPr>
                <w:rFonts w:ascii="Arial" w:hAnsi="Arial" w:cs="Arial"/>
              </w:rPr>
              <w:fldChar w:fldCharType="end"/>
            </w:r>
            <w:r w:rsidRPr="00197CF6">
              <w:rPr>
                <w:rFonts w:ascii="Arial" w:hAnsi="Arial" w:cs="Arial"/>
              </w:rPr>
              <w:t xml:space="preserve"> for below figures as an example</w:t>
            </w:r>
          </w:p>
        </w:tc>
      </w:tr>
      <w:tr w:rsidR="00922196" w:rsidRPr="00197CF6" w14:paraId="44A62D7A" w14:textId="55A82EB7"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53D434CF" w14:textId="2AA7F646" w:rsidR="00922196" w:rsidRPr="00197CF6" w:rsidRDefault="00922196" w:rsidP="00E2669A">
            <w:pPr>
              <w:jc w:val="center"/>
              <w:rPr>
                <w:rFonts w:ascii="Arial" w:hAnsi="Arial" w:cs="Arial"/>
              </w:rPr>
            </w:pPr>
            <w:r w:rsidRPr="00197CF6">
              <w:rPr>
                <w:rFonts w:ascii="Arial" w:hAnsi="Arial" w:cs="Arial"/>
              </w:rPr>
              <w:t>Communication Status (Red Box)</w:t>
            </w:r>
          </w:p>
        </w:tc>
        <w:tc>
          <w:tcPr>
            <w:tcW w:w="3150" w:type="dxa"/>
          </w:tcPr>
          <w:p w14:paraId="0EFAC00B" w14:textId="6EA9CECE"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RMS Integrated Pumps</w:t>
            </w:r>
          </w:p>
        </w:tc>
        <w:tc>
          <w:tcPr>
            <w:tcW w:w="4680" w:type="dxa"/>
          </w:tcPr>
          <w:p w14:paraId="27B917B2" w14:textId="149A637C"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w:t>
            </w:r>
            <w:r w:rsidR="00922196" w:rsidRPr="00197CF6">
              <w:rPr>
                <w:rFonts w:ascii="Arial" w:hAnsi="Arial" w:cs="Arial"/>
              </w:rPr>
              <w:t xml:space="preserve"> Total RMS Integrated Pumps out of Total Pumps whose current status is Installation &amp; Commission Done</w:t>
            </w:r>
          </w:p>
        </w:tc>
        <w:tc>
          <w:tcPr>
            <w:tcW w:w="3685" w:type="dxa"/>
          </w:tcPr>
          <w:p w14:paraId="30150C0E" w14:textId="2E531C7D" w:rsidR="00922196" w:rsidRPr="00197CF6" w:rsidRDefault="00922196"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7808</w:t>
            </w:r>
            <w:r w:rsidRPr="00197CF6">
              <w:rPr>
                <w:rFonts w:ascii="Arial" w:hAnsi="Arial" w:cs="Arial"/>
              </w:rPr>
              <w:t xml:space="preserve">  (Total RMS Integrated pumps) </w:t>
            </w:r>
            <w:r w:rsidRPr="00197CF6">
              <w:rPr>
                <w:rFonts w:ascii="Arial" w:hAnsi="Arial" w:cs="Arial"/>
                <w:b/>
              </w:rPr>
              <w:t xml:space="preserve">/ 12614 </w:t>
            </w:r>
            <w:r w:rsidRPr="00197CF6">
              <w:rPr>
                <w:rFonts w:ascii="Arial" w:hAnsi="Arial" w:cs="Arial"/>
              </w:rPr>
              <w:t>(Total Pumps having current status Installation &amp; Commission )</w:t>
            </w:r>
          </w:p>
        </w:tc>
      </w:tr>
      <w:tr w:rsidR="00922196" w:rsidRPr="00197CF6" w14:paraId="1D7F6098" w14:textId="327C4C4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6F37A8D2" w14:textId="77777777" w:rsidR="00922196" w:rsidRPr="00197CF6" w:rsidRDefault="00922196" w:rsidP="00E2669A">
            <w:pPr>
              <w:jc w:val="center"/>
              <w:rPr>
                <w:rFonts w:ascii="Arial" w:hAnsi="Arial" w:cs="Arial"/>
              </w:rPr>
            </w:pPr>
          </w:p>
        </w:tc>
        <w:tc>
          <w:tcPr>
            <w:tcW w:w="3150" w:type="dxa"/>
          </w:tcPr>
          <w:p w14:paraId="45548284" w14:textId="5531AA53"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Invalid RMS Integrated Pumps</w:t>
            </w:r>
          </w:p>
        </w:tc>
        <w:tc>
          <w:tcPr>
            <w:tcW w:w="4680" w:type="dxa"/>
          </w:tcPr>
          <w:p w14:paraId="561FD01A" w14:textId="30590CA2"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sub status considers standard time of Total Pump running hours as 12 hours. If any pump from total RMS Integrated pumps runs for more than standard hours than it falls in Invalid category</w:t>
            </w:r>
          </w:p>
        </w:tc>
        <w:tc>
          <w:tcPr>
            <w:tcW w:w="3685" w:type="dxa"/>
          </w:tcPr>
          <w:p w14:paraId="6588104B" w14:textId="69857E93"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1525</w:t>
            </w:r>
            <w:r w:rsidRPr="00197CF6">
              <w:rPr>
                <w:rFonts w:ascii="Arial" w:hAnsi="Arial" w:cs="Arial"/>
              </w:rPr>
              <w:t xml:space="preserve"> (Pumps ran more than standard hours) </w:t>
            </w:r>
            <w:r w:rsidRPr="00197CF6">
              <w:rPr>
                <w:rFonts w:ascii="Arial" w:hAnsi="Arial" w:cs="Arial"/>
                <w:b/>
              </w:rPr>
              <w:t>/ 7808</w:t>
            </w:r>
            <w:r w:rsidRPr="00197CF6">
              <w:rPr>
                <w:rFonts w:ascii="Arial" w:hAnsi="Arial" w:cs="Arial"/>
              </w:rPr>
              <w:t xml:space="preserve"> (Total RMS Integrated pumps)</w:t>
            </w:r>
          </w:p>
        </w:tc>
      </w:tr>
      <w:tr w:rsidR="00922196" w:rsidRPr="00197CF6" w14:paraId="1F7E3EA2" w14:textId="2FE603C9"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4EECBE88" w14:textId="77777777" w:rsidR="00922196" w:rsidRPr="00197CF6" w:rsidRDefault="00922196" w:rsidP="00E2669A">
            <w:pPr>
              <w:jc w:val="center"/>
              <w:rPr>
                <w:rFonts w:ascii="Arial" w:hAnsi="Arial" w:cs="Arial"/>
              </w:rPr>
            </w:pPr>
          </w:p>
        </w:tc>
        <w:tc>
          <w:tcPr>
            <w:tcW w:w="3150" w:type="dxa"/>
          </w:tcPr>
          <w:p w14:paraId="6B5656F9" w14:textId="28ED3FB6"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Connected Since Last 30 </w:t>
            </w:r>
            <w:proofErr w:type="spellStart"/>
            <w:r w:rsidRPr="00197CF6">
              <w:rPr>
                <w:rFonts w:ascii="Arial" w:hAnsi="Arial" w:cs="Arial"/>
              </w:rPr>
              <w:t>Mins</w:t>
            </w:r>
            <w:proofErr w:type="spellEnd"/>
            <w:r w:rsidRPr="00197CF6">
              <w:rPr>
                <w:rFonts w:ascii="Arial" w:hAnsi="Arial" w:cs="Arial"/>
              </w:rPr>
              <w:t xml:space="preserve"> (LIVE)</w:t>
            </w:r>
          </w:p>
        </w:tc>
        <w:tc>
          <w:tcPr>
            <w:tcW w:w="4680" w:type="dxa"/>
          </w:tcPr>
          <w:p w14:paraId="6A537A0D" w14:textId="6BB19E82"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w:t>
            </w:r>
            <w:r w:rsidR="00DD2D57" w:rsidRPr="00197CF6">
              <w:rPr>
                <w:rFonts w:ascii="Arial" w:hAnsi="Arial" w:cs="Arial"/>
              </w:rPr>
              <w:t xml:space="preserve"> no. of</w:t>
            </w:r>
            <w:r w:rsidRPr="00197CF6">
              <w:rPr>
                <w:rFonts w:ascii="Arial" w:hAnsi="Arial" w:cs="Arial"/>
              </w:rPr>
              <w:t xml:space="preserve"> Pumps that are connected from last 30 </w:t>
            </w:r>
            <w:proofErr w:type="spellStart"/>
            <w:r w:rsidRPr="00197CF6">
              <w:rPr>
                <w:rFonts w:ascii="Arial" w:hAnsi="Arial" w:cs="Arial"/>
              </w:rPr>
              <w:t>mins</w:t>
            </w:r>
            <w:proofErr w:type="spellEnd"/>
            <w:r w:rsidRPr="00197CF6">
              <w:rPr>
                <w:rFonts w:ascii="Arial" w:hAnsi="Arial" w:cs="Arial"/>
              </w:rPr>
              <w:t xml:space="preserve"> out of Total RMS Integrated pumps</w:t>
            </w:r>
          </w:p>
        </w:tc>
        <w:tc>
          <w:tcPr>
            <w:tcW w:w="3685" w:type="dxa"/>
          </w:tcPr>
          <w:p w14:paraId="262BF722" w14:textId="524E5BC5"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2033</w:t>
            </w:r>
            <w:r w:rsidRPr="00197CF6">
              <w:rPr>
                <w:rFonts w:ascii="Arial" w:hAnsi="Arial" w:cs="Arial"/>
              </w:rPr>
              <w:t xml:space="preserve"> (Total Pumps connected since last 30 minutes) </w:t>
            </w:r>
            <w:r w:rsidRPr="00197CF6">
              <w:rPr>
                <w:rFonts w:ascii="Arial" w:hAnsi="Arial" w:cs="Arial"/>
                <w:b/>
              </w:rPr>
              <w:t>/ 7808</w:t>
            </w:r>
            <w:r w:rsidRPr="00197CF6">
              <w:rPr>
                <w:rFonts w:ascii="Arial" w:hAnsi="Arial" w:cs="Arial"/>
              </w:rPr>
              <w:t xml:space="preserve"> (Total RMS Integrated pumps)</w:t>
            </w:r>
          </w:p>
        </w:tc>
      </w:tr>
      <w:tr w:rsidR="00922196" w:rsidRPr="00197CF6" w14:paraId="1F32A433" w14:textId="7FB4A745"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37F4431" w14:textId="77777777" w:rsidR="00922196" w:rsidRPr="00197CF6" w:rsidRDefault="00922196" w:rsidP="00E2669A">
            <w:pPr>
              <w:jc w:val="center"/>
              <w:rPr>
                <w:rFonts w:ascii="Arial" w:hAnsi="Arial" w:cs="Arial"/>
              </w:rPr>
            </w:pPr>
          </w:p>
        </w:tc>
        <w:tc>
          <w:tcPr>
            <w:tcW w:w="3150" w:type="dxa"/>
          </w:tcPr>
          <w:p w14:paraId="0467DC5A" w14:textId="30B1E549"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Disconnected</w:t>
            </w:r>
          </w:p>
        </w:tc>
        <w:tc>
          <w:tcPr>
            <w:tcW w:w="4680" w:type="dxa"/>
          </w:tcPr>
          <w:p w14:paraId="1F7D264A" w14:textId="181AE361" w:rsidR="00922196" w:rsidRPr="00197CF6" w:rsidRDefault="00877D49"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w:t>
            </w:r>
            <w:r w:rsidR="00DD2D57" w:rsidRPr="00197CF6">
              <w:rPr>
                <w:rFonts w:ascii="Arial" w:hAnsi="Arial" w:cs="Arial"/>
              </w:rPr>
              <w:t xml:space="preserve">no. of </w:t>
            </w:r>
            <w:r w:rsidRPr="00197CF6">
              <w:rPr>
                <w:rFonts w:ascii="Arial" w:hAnsi="Arial" w:cs="Arial"/>
              </w:rPr>
              <w:t>Pumps that are disconnected out of Total RMS Integrated pumps</w:t>
            </w:r>
          </w:p>
        </w:tc>
        <w:tc>
          <w:tcPr>
            <w:tcW w:w="3685" w:type="dxa"/>
          </w:tcPr>
          <w:p w14:paraId="5081ECB0" w14:textId="2CA2EB7F" w:rsidR="00922196" w:rsidRPr="00197CF6" w:rsidRDefault="00877D49" w:rsidP="00877D4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4250</w:t>
            </w:r>
            <w:r w:rsidRPr="00197CF6">
              <w:rPr>
                <w:rFonts w:ascii="Arial" w:hAnsi="Arial" w:cs="Arial"/>
              </w:rPr>
              <w:t xml:space="preserve"> (Total disconnected Pumps) </w:t>
            </w:r>
            <w:r w:rsidRPr="00197CF6">
              <w:rPr>
                <w:rFonts w:ascii="Arial" w:hAnsi="Arial" w:cs="Arial"/>
                <w:b/>
              </w:rPr>
              <w:t>/ 7808</w:t>
            </w:r>
            <w:r w:rsidRPr="00197CF6">
              <w:rPr>
                <w:rFonts w:ascii="Arial" w:hAnsi="Arial" w:cs="Arial"/>
              </w:rPr>
              <w:t xml:space="preserve"> (Total RMS Integrated pumps)</w:t>
            </w:r>
          </w:p>
        </w:tc>
      </w:tr>
      <w:tr w:rsidR="00922196" w:rsidRPr="00197CF6" w14:paraId="4A68A22C" w14:textId="23620810"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64B781FA" w14:textId="77777777" w:rsidR="00922196" w:rsidRPr="00197CF6" w:rsidRDefault="00922196" w:rsidP="00E2669A">
            <w:pPr>
              <w:jc w:val="center"/>
              <w:rPr>
                <w:rFonts w:ascii="Arial" w:hAnsi="Arial" w:cs="Arial"/>
              </w:rPr>
            </w:pPr>
          </w:p>
        </w:tc>
        <w:tc>
          <w:tcPr>
            <w:tcW w:w="3150" w:type="dxa"/>
          </w:tcPr>
          <w:p w14:paraId="6F024748" w14:textId="33B5F5E4"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Location Matched</w:t>
            </w:r>
          </w:p>
        </w:tc>
        <w:tc>
          <w:tcPr>
            <w:tcW w:w="4680" w:type="dxa"/>
          </w:tcPr>
          <w:p w14:paraId="457591D6" w14:textId="79CC952E" w:rsidR="00922196" w:rsidRPr="00197CF6" w:rsidRDefault="00DD2D57" w:rsidP="00DD2D5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 no. of pumps whose latitude-</w:t>
            </w:r>
            <w:r w:rsidR="00877D49" w:rsidRPr="00197CF6">
              <w:rPr>
                <w:rFonts w:ascii="Arial" w:hAnsi="Arial" w:cs="Arial"/>
              </w:rPr>
              <w:t xml:space="preserve">longitude </w:t>
            </w:r>
            <w:r w:rsidRPr="00197CF6">
              <w:rPr>
                <w:rFonts w:ascii="Arial" w:hAnsi="Arial" w:cs="Arial"/>
              </w:rPr>
              <w:t>(</w:t>
            </w:r>
            <w:r w:rsidR="00877D49" w:rsidRPr="00197CF6">
              <w:rPr>
                <w:rFonts w:ascii="Arial" w:hAnsi="Arial" w:cs="Arial"/>
              </w:rPr>
              <w:t>captured while Site Survey</w:t>
            </w:r>
            <w:r w:rsidRPr="00197CF6">
              <w:rPr>
                <w:rFonts w:ascii="Arial" w:hAnsi="Arial" w:cs="Arial"/>
              </w:rPr>
              <w:t xml:space="preserve">) </w:t>
            </w:r>
            <w:r w:rsidR="002C5B3A" w:rsidRPr="00197CF6">
              <w:rPr>
                <w:rFonts w:ascii="Arial" w:hAnsi="Arial" w:cs="Arial"/>
                <w:b/>
              </w:rPr>
              <w:t>matched</w:t>
            </w:r>
            <w:r w:rsidRPr="00197CF6">
              <w:rPr>
                <w:rFonts w:ascii="Arial" w:hAnsi="Arial" w:cs="Arial"/>
              </w:rPr>
              <w:t xml:space="preserve"> with the latitude-</w:t>
            </w:r>
            <w:r w:rsidR="00877D49" w:rsidRPr="00197CF6">
              <w:rPr>
                <w:rFonts w:ascii="Arial" w:hAnsi="Arial" w:cs="Arial"/>
              </w:rPr>
              <w:t xml:space="preserve">longitude that RMS had sent </w:t>
            </w:r>
            <w:r w:rsidRPr="00197CF6">
              <w:rPr>
                <w:rFonts w:ascii="Arial" w:hAnsi="Arial" w:cs="Arial"/>
              </w:rPr>
              <w:t>along with the data for the first time on the portal out of Total RMS Integrated pumps</w:t>
            </w:r>
          </w:p>
        </w:tc>
        <w:tc>
          <w:tcPr>
            <w:tcW w:w="3685" w:type="dxa"/>
          </w:tcPr>
          <w:p w14:paraId="02DC056A" w14:textId="0A3A47E4" w:rsidR="00922196"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2956</w:t>
            </w:r>
            <w:r w:rsidRPr="00197CF6">
              <w:rPr>
                <w:rFonts w:ascii="Arial" w:hAnsi="Arial" w:cs="Arial"/>
              </w:rPr>
              <w:t xml:space="preserve"> (matched Latitude-Longitude) </w:t>
            </w:r>
            <w:r w:rsidRPr="00197CF6">
              <w:rPr>
                <w:rFonts w:ascii="Arial" w:hAnsi="Arial" w:cs="Arial"/>
                <w:b/>
              </w:rPr>
              <w:t>/ 7808</w:t>
            </w:r>
            <w:r w:rsidRPr="00197CF6">
              <w:rPr>
                <w:rFonts w:ascii="Arial" w:hAnsi="Arial" w:cs="Arial"/>
              </w:rPr>
              <w:t xml:space="preserve"> (Total RMS Integrated pumps)</w:t>
            </w:r>
          </w:p>
        </w:tc>
      </w:tr>
      <w:tr w:rsidR="00922196" w:rsidRPr="00197CF6" w14:paraId="6AF122C9" w14:textId="4DC85E71" w:rsidTr="00D61FE6">
        <w:tc>
          <w:tcPr>
            <w:cnfStyle w:val="001000000000" w:firstRow="0" w:lastRow="0" w:firstColumn="1" w:lastColumn="0" w:oddVBand="0" w:evenVBand="0" w:oddHBand="0" w:evenHBand="0" w:firstRowFirstColumn="0" w:firstRowLastColumn="0" w:lastRowFirstColumn="0" w:lastRowLastColumn="0"/>
            <w:tcW w:w="2335" w:type="dxa"/>
            <w:vMerge/>
          </w:tcPr>
          <w:p w14:paraId="1AA88294" w14:textId="77777777" w:rsidR="00922196" w:rsidRPr="00197CF6" w:rsidRDefault="00922196" w:rsidP="00E2669A">
            <w:pPr>
              <w:jc w:val="center"/>
              <w:rPr>
                <w:rFonts w:ascii="Arial" w:hAnsi="Arial" w:cs="Arial"/>
              </w:rPr>
            </w:pPr>
          </w:p>
        </w:tc>
        <w:tc>
          <w:tcPr>
            <w:tcW w:w="3150" w:type="dxa"/>
          </w:tcPr>
          <w:p w14:paraId="4DA616F8" w14:textId="66A6F388"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Location Mismatched</w:t>
            </w:r>
          </w:p>
        </w:tc>
        <w:tc>
          <w:tcPr>
            <w:tcW w:w="4680" w:type="dxa"/>
          </w:tcPr>
          <w:p w14:paraId="77CC1290" w14:textId="1F3D5345" w:rsidR="00922196" w:rsidRPr="00197CF6" w:rsidRDefault="00DD2D57" w:rsidP="00DD2D5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whose latitude-longitude (captured while Site Survey) </w:t>
            </w:r>
            <w:r w:rsidRPr="00197CF6">
              <w:rPr>
                <w:rFonts w:ascii="Arial" w:hAnsi="Arial" w:cs="Arial"/>
                <w:b/>
              </w:rPr>
              <w:t>mismatched</w:t>
            </w:r>
            <w:r w:rsidRPr="00197CF6">
              <w:rPr>
                <w:rFonts w:ascii="Arial" w:hAnsi="Arial" w:cs="Arial"/>
              </w:rPr>
              <w:t xml:space="preserve"> with the latitude-longitude that RMS had sent along with the data for the first time on the portal out of Total RMS Integrated pumps</w:t>
            </w:r>
          </w:p>
        </w:tc>
        <w:tc>
          <w:tcPr>
            <w:tcW w:w="3685" w:type="dxa"/>
          </w:tcPr>
          <w:p w14:paraId="1ADBF1F8" w14:textId="3707F4F4" w:rsidR="00922196"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3327</w:t>
            </w:r>
            <w:r w:rsidRPr="00197CF6">
              <w:rPr>
                <w:rFonts w:ascii="Arial" w:hAnsi="Arial" w:cs="Arial"/>
              </w:rPr>
              <w:t xml:space="preserve"> (mismatched Latitude-Longitude) </w:t>
            </w:r>
            <w:r w:rsidRPr="00197CF6">
              <w:rPr>
                <w:rFonts w:ascii="Arial" w:hAnsi="Arial" w:cs="Arial"/>
                <w:b/>
              </w:rPr>
              <w:t>/ 7808</w:t>
            </w:r>
            <w:r w:rsidRPr="00197CF6">
              <w:rPr>
                <w:rFonts w:ascii="Arial" w:hAnsi="Arial" w:cs="Arial"/>
              </w:rPr>
              <w:t xml:space="preserve"> (Total RMS Integrated pumps)</w:t>
            </w:r>
          </w:p>
        </w:tc>
      </w:tr>
      <w:tr w:rsidR="00877D49" w:rsidRPr="00197CF6" w14:paraId="0CA4E91B" w14:textId="02DE643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362B861A" w14:textId="4AF12C44" w:rsidR="00877D49" w:rsidRPr="00197CF6" w:rsidRDefault="00877D49" w:rsidP="00E2669A">
            <w:pPr>
              <w:jc w:val="center"/>
              <w:rPr>
                <w:rFonts w:ascii="Arial" w:hAnsi="Arial" w:cs="Arial"/>
              </w:rPr>
            </w:pPr>
            <w:r w:rsidRPr="00197CF6">
              <w:rPr>
                <w:rFonts w:ascii="Arial" w:hAnsi="Arial" w:cs="Arial"/>
              </w:rPr>
              <w:t>Operation Status of Live Pumps (Green Box)</w:t>
            </w:r>
          </w:p>
        </w:tc>
        <w:tc>
          <w:tcPr>
            <w:tcW w:w="3150" w:type="dxa"/>
          </w:tcPr>
          <w:p w14:paraId="3EC452AF" w14:textId="65AB1EDE" w:rsidR="00877D49" w:rsidRPr="00197CF6" w:rsidRDefault="00877D49"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Run Mode</w:t>
            </w:r>
          </w:p>
        </w:tc>
        <w:tc>
          <w:tcPr>
            <w:tcW w:w="4680" w:type="dxa"/>
          </w:tcPr>
          <w:p w14:paraId="51021955" w14:textId="56B0B762"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running out of total no. of pumps that </w:t>
            </w:r>
            <w:r w:rsidR="00D7530F" w:rsidRPr="00197CF6">
              <w:rPr>
                <w:rFonts w:ascii="Arial" w:hAnsi="Arial" w:cs="Arial"/>
              </w:rPr>
              <w:t xml:space="preserve">are </w:t>
            </w:r>
            <w:r w:rsidRPr="00197CF6">
              <w:rPr>
                <w:rFonts w:ascii="Arial" w:hAnsi="Arial" w:cs="Arial"/>
              </w:rPr>
              <w:t>connected since 30 minutes (sub status given in red box)</w:t>
            </w:r>
          </w:p>
        </w:tc>
        <w:tc>
          <w:tcPr>
            <w:tcW w:w="3685" w:type="dxa"/>
          </w:tcPr>
          <w:p w14:paraId="28B6DFB5" w14:textId="6C4432E8"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542</w:t>
            </w:r>
            <w:r w:rsidRPr="00197CF6">
              <w:rPr>
                <w:rFonts w:ascii="Arial" w:hAnsi="Arial" w:cs="Arial"/>
              </w:rPr>
              <w:t xml:space="preserve"> (Pumps currently running)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6D062DC1" w14:textId="0AB0DAC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D0BB263" w14:textId="77777777" w:rsidR="00877D49" w:rsidRPr="00197CF6" w:rsidRDefault="00877D49" w:rsidP="00E2669A">
            <w:pPr>
              <w:jc w:val="center"/>
              <w:rPr>
                <w:rFonts w:ascii="Arial" w:hAnsi="Arial" w:cs="Arial"/>
              </w:rPr>
            </w:pPr>
          </w:p>
        </w:tc>
        <w:tc>
          <w:tcPr>
            <w:tcW w:w="3150" w:type="dxa"/>
          </w:tcPr>
          <w:p w14:paraId="54C75B14" w14:textId="70CC2501" w:rsidR="00877D49" w:rsidRPr="00197CF6" w:rsidRDefault="00877D49"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Pumps in Stop Mode</w:t>
            </w:r>
          </w:p>
        </w:tc>
        <w:tc>
          <w:tcPr>
            <w:tcW w:w="4680" w:type="dxa"/>
          </w:tcPr>
          <w:p w14:paraId="7EFDE34E" w14:textId="39CC07A0" w:rsidR="00877D49"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not running </w:t>
            </w:r>
            <w:r w:rsidR="00D7530F" w:rsidRPr="00197CF6">
              <w:rPr>
                <w:rFonts w:ascii="Arial" w:hAnsi="Arial" w:cs="Arial"/>
              </w:rPr>
              <w:t xml:space="preserve">i.e. stopped </w:t>
            </w:r>
            <w:r w:rsidRPr="00197CF6">
              <w:rPr>
                <w:rFonts w:ascii="Arial" w:hAnsi="Arial" w:cs="Arial"/>
              </w:rPr>
              <w:t xml:space="preserve">out of </w:t>
            </w:r>
            <w:r w:rsidR="00D7530F" w:rsidRPr="00197CF6">
              <w:rPr>
                <w:rFonts w:ascii="Arial" w:hAnsi="Arial" w:cs="Arial"/>
              </w:rPr>
              <w:t>total no. of pumps that are connected since 30 minutes (sub status given in red box)</w:t>
            </w:r>
          </w:p>
        </w:tc>
        <w:tc>
          <w:tcPr>
            <w:tcW w:w="3685" w:type="dxa"/>
          </w:tcPr>
          <w:p w14:paraId="3DC6D638" w14:textId="769555B1" w:rsidR="00877D49" w:rsidRPr="00197CF6" w:rsidRDefault="00D7530F" w:rsidP="00D7530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1470</w:t>
            </w:r>
            <w:r w:rsidRPr="00197CF6">
              <w:rPr>
                <w:rFonts w:ascii="Arial" w:hAnsi="Arial" w:cs="Arial"/>
              </w:rPr>
              <w:t xml:space="preserve"> (Pumps currently stopped)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2BE275F7" w14:textId="101503D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5D87FA6F" w14:textId="77777777" w:rsidR="00877D49" w:rsidRPr="00197CF6" w:rsidRDefault="00877D49" w:rsidP="00E2669A">
            <w:pPr>
              <w:jc w:val="center"/>
              <w:rPr>
                <w:rFonts w:ascii="Arial" w:hAnsi="Arial" w:cs="Arial"/>
              </w:rPr>
            </w:pPr>
          </w:p>
        </w:tc>
        <w:tc>
          <w:tcPr>
            <w:tcW w:w="3150" w:type="dxa"/>
          </w:tcPr>
          <w:p w14:paraId="449F57AE" w14:textId="1E0B1E42" w:rsidR="00877D49" w:rsidRPr="00197CF6" w:rsidRDefault="00877D49" w:rsidP="0096479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Protected Mode</w:t>
            </w:r>
          </w:p>
        </w:tc>
        <w:tc>
          <w:tcPr>
            <w:tcW w:w="4680" w:type="dxa"/>
          </w:tcPr>
          <w:p w14:paraId="2FF38282" w14:textId="6A7CB11D"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falls in below shown four categories (highlighted in red in below </w:t>
            </w:r>
            <w:r w:rsidRPr="00197CF6">
              <w:rPr>
                <w:rFonts w:ascii="Arial" w:hAnsi="Arial" w:cs="Arial"/>
              </w:rPr>
              <w:fldChar w:fldCharType="begin"/>
            </w:r>
            <w:r w:rsidRPr="00197CF6">
              <w:rPr>
                <w:rFonts w:ascii="Arial" w:hAnsi="Arial" w:cs="Arial"/>
              </w:rPr>
              <w:instrText xml:space="preserve"> REF _Ref77775688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172</w:t>
            </w:r>
            <w:r w:rsidRPr="00197CF6">
              <w:rPr>
                <w:rFonts w:ascii="Arial" w:hAnsi="Arial" w:cs="Arial"/>
              </w:rPr>
              <w:fldChar w:fldCharType="end"/>
            </w:r>
            <w:r w:rsidRPr="00197CF6">
              <w:rPr>
                <w:rFonts w:ascii="Arial" w:hAnsi="Arial" w:cs="Arial"/>
              </w:rPr>
              <w:t>) out of total no. of pumps that are connected since 30 minutes (sub status given in red box)</w:t>
            </w:r>
          </w:p>
        </w:tc>
        <w:tc>
          <w:tcPr>
            <w:tcW w:w="3685" w:type="dxa"/>
          </w:tcPr>
          <w:p w14:paraId="11409B8F" w14:textId="6A2C6D80"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21</w:t>
            </w:r>
            <w:r w:rsidRPr="00197CF6">
              <w:rPr>
                <w:rFonts w:ascii="Arial" w:hAnsi="Arial" w:cs="Arial"/>
              </w:rPr>
              <w:t xml:space="preserve"> (Invalid Pumps) / </w:t>
            </w:r>
            <w:r w:rsidRPr="00197CF6">
              <w:rPr>
                <w:rFonts w:ascii="Arial" w:hAnsi="Arial" w:cs="Arial"/>
                <w:b/>
              </w:rPr>
              <w:t>2033</w:t>
            </w:r>
            <w:r w:rsidRPr="00197CF6">
              <w:rPr>
                <w:rFonts w:ascii="Arial" w:hAnsi="Arial" w:cs="Arial"/>
              </w:rPr>
              <w:t xml:space="preserve"> (Pumps connected since last 30 minutes)</w:t>
            </w:r>
          </w:p>
        </w:tc>
      </w:tr>
      <w:tr w:rsidR="00922196" w:rsidRPr="00197CF6" w14:paraId="5B3F3E4D" w14:textId="769C719F" w:rsidTr="00D61FE6">
        <w:tc>
          <w:tcPr>
            <w:cnfStyle w:val="001000000000" w:firstRow="0" w:lastRow="0" w:firstColumn="1" w:lastColumn="0" w:oddVBand="0" w:evenVBand="0" w:oddHBand="0" w:evenHBand="0" w:firstRowFirstColumn="0" w:firstRowLastColumn="0" w:lastRowFirstColumn="0" w:lastRowLastColumn="0"/>
            <w:tcW w:w="2335" w:type="dxa"/>
          </w:tcPr>
          <w:p w14:paraId="2D8F6902" w14:textId="1120E3DC" w:rsidR="00922196" w:rsidRPr="00197CF6" w:rsidRDefault="00922196" w:rsidP="00E2669A">
            <w:pPr>
              <w:jc w:val="center"/>
              <w:rPr>
                <w:rFonts w:ascii="Arial" w:hAnsi="Arial" w:cs="Arial"/>
              </w:rPr>
            </w:pPr>
            <w:r w:rsidRPr="00197CF6">
              <w:rPr>
                <w:rFonts w:ascii="Arial" w:hAnsi="Arial" w:cs="Arial"/>
              </w:rPr>
              <w:t>Utilization Factor for installed solar capacity (MV) (Blue Box)</w:t>
            </w:r>
          </w:p>
        </w:tc>
        <w:tc>
          <w:tcPr>
            <w:tcW w:w="3150" w:type="dxa"/>
          </w:tcPr>
          <w:p w14:paraId="71BC2E0B" w14:textId="0215A34D" w:rsidR="00922196" w:rsidRPr="00197CF6" w:rsidRDefault="00922196" w:rsidP="00452A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Capacity Utilization Factor For Live Pumps (MV)</w:t>
            </w:r>
          </w:p>
        </w:tc>
        <w:tc>
          <w:tcPr>
            <w:tcW w:w="4680" w:type="dxa"/>
          </w:tcPr>
          <w:p w14:paraId="11B52DC6" w14:textId="7EE8DD89"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SPV capacity (MW) produced of total no. of pumps (currently in run mode - sub status given in green box) out of total SPV capacity as mentioned in the EA rate card (click </w:t>
            </w:r>
            <w:hyperlink w:anchor="_11.2._EA_RATE" w:history="1">
              <w:r w:rsidRPr="00197CF6">
                <w:rPr>
                  <w:rStyle w:val="Hyperlink"/>
                  <w:rFonts w:ascii="Arial" w:hAnsi="Arial" w:cs="Arial"/>
                  <w:b/>
                </w:rPr>
                <w:t>here</w:t>
              </w:r>
            </w:hyperlink>
            <w:r w:rsidRPr="00197CF6">
              <w:rPr>
                <w:rFonts w:ascii="Arial" w:hAnsi="Arial" w:cs="Arial"/>
              </w:rPr>
              <w:t xml:space="preserve"> to know about SPV </w:t>
            </w:r>
            <w:r w:rsidR="003A28F4" w:rsidRPr="00197CF6">
              <w:rPr>
                <w:rFonts w:ascii="Arial" w:hAnsi="Arial" w:cs="Arial"/>
              </w:rPr>
              <w:t>capacity</w:t>
            </w:r>
            <w:r w:rsidRPr="00197CF6">
              <w:rPr>
                <w:rFonts w:ascii="Arial" w:hAnsi="Arial" w:cs="Arial"/>
              </w:rPr>
              <w:t xml:space="preserve"> as per EA rate card)</w:t>
            </w:r>
          </w:p>
        </w:tc>
        <w:tc>
          <w:tcPr>
            <w:tcW w:w="3685" w:type="dxa"/>
          </w:tcPr>
          <w:p w14:paraId="4F738422" w14:textId="77777777"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12.37</w:t>
            </w:r>
            <w:r w:rsidRPr="00197CF6">
              <w:rPr>
                <w:rFonts w:ascii="Arial" w:hAnsi="Arial" w:cs="Arial"/>
              </w:rPr>
              <w:t xml:space="preserve"> (total SPV capacity as mentioned in the EA rate card) </w:t>
            </w:r>
          </w:p>
          <w:p w14:paraId="6ABFD533" w14:textId="3BF7C265" w:rsidR="00CD6879"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 / 12.37</w:t>
            </w:r>
            <w:r w:rsidRPr="00197CF6">
              <w:rPr>
                <w:rFonts w:ascii="Arial" w:hAnsi="Arial" w:cs="Arial"/>
              </w:rPr>
              <w:t xml:space="preserve"> </w:t>
            </w:r>
            <w:r w:rsidRPr="00197CF6">
              <w:rPr>
                <w:rFonts w:ascii="Arial" w:hAnsi="Arial" w:cs="Arial"/>
                <w:b/>
              </w:rPr>
              <w:t>* 100</w:t>
            </w:r>
            <w:r w:rsidRPr="00197CF6">
              <w:rPr>
                <w:rFonts w:ascii="Arial" w:hAnsi="Arial" w:cs="Arial"/>
              </w:rPr>
              <w:t xml:space="preserve"> = </w:t>
            </w:r>
            <w:r w:rsidRPr="00197CF6">
              <w:rPr>
                <w:rFonts w:ascii="Arial" w:hAnsi="Arial" w:cs="Arial"/>
                <w:b/>
              </w:rPr>
              <w:t xml:space="preserve">14.46 % </w:t>
            </w:r>
            <w:r w:rsidRPr="00197CF6">
              <w:rPr>
                <w:rFonts w:ascii="Arial" w:hAnsi="Arial" w:cs="Arial"/>
              </w:rPr>
              <w:t xml:space="preserve">(percentage shown in blue box of live monitoring dashboard in </w:t>
            </w:r>
            <w:r w:rsidRPr="00197CF6">
              <w:rPr>
                <w:rFonts w:ascii="Arial" w:hAnsi="Arial" w:cs="Arial"/>
              </w:rPr>
              <w:fldChar w:fldCharType="begin"/>
            </w:r>
            <w:r w:rsidRPr="00197CF6">
              <w:rPr>
                <w:rFonts w:ascii="Arial" w:hAnsi="Arial" w:cs="Arial"/>
              </w:rPr>
              <w:instrText xml:space="preserve"> REF _Ref77762482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168</w:t>
            </w:r>
            <w:r w:rsidRPr="00197CF6">
              <w:rPr>
                <w:rFonts w:ascii="Arial" w:hAnsi="Arial" w:cs="Arial"/>
              </w:rPr>
              <w:fldChar w:fldCharType="end"/>
            </w:r>
            <w:r w:rsidRPr="00197CF6">
              <w:rPr>
                <w:rFonts w:ascii="Arial" w:hAnsi="Arial" w:cs="Arial"/>
              </w:rPr>
              <w:t>)</w:t>
            </w:r>
          </w:p>
        </w:tc>
      </w:tr>
      <w:tr w:rsidR="002C5B3A" w:rsidRPr="00197CF6" w14:paraId="65ABBF6E" w14:textId="5C62E9DB"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72011DF6" w14:textId="77777777" w:rsidR="002C5B3A" w:rsidRPr="00197CF6" w:rsidRDefault="002C5B3A" w:rsidP="00E2669A">
            <w:pPr>
              <w:jc w:val="center"/>
              <w:rPr>
                <w:rFonts w:ascii="Arial" w:hAnsi="Arial" w:cs="Arial"/>
              </w:rPr>
            </w:pPr>
          </w:p>
        </w:tc>
        <w:tc>
          <w:tcPr>
            <w:tcW w:w="3150" w:type="dxa"/>
          </w:tcPr>
          <w:p w14:paraId="2FE75616" w14:textId="1E32C4B1" w:rsidR="002C5B3A" w:rsidRPr="00197CF6" w:rsidRDefault="002C5B3A"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Avg. Solar Generation per Pump (KW) 542 (Pumps currently in run mode) </w:t>
            </w:r>
          </w:p>
        </w:tc>
        <w:tc>
          <w:tcPr>
            <w:tcW w:w="8365" w:type="dxa"/>
            <w:gridSpan w:val="2"/>
          </w:tcPr>
          <w:p w14:paraId="59B258B7" w14:textId="40B0F398" w:rsidR="002C5B3A" w:rsidRPr="00197CF6" w:rsidRDefault="002C5B3A"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542</w:t>
            </w:r>
            <w:r w:rsidRPr="00197CF6">
              <w:rPr>
                <w:rFonts w:ascii="Arial" w:hAnsi="Arial" w:cs="Arial"/>
              </w:rPr>
              <w:t xml:space="preserve"> (Pumps currently in run mode) </w:t>
            </w:r>
            <w:r w:rsidRPr="00197CF6">
              <w:rPr>
                <w:rFonts w:ascii="Arial" w:hAnsi="Arial" w:cs="Arial"/>
                <w:b/>
              </w:rPr>
              <w:t xml:space="preserve">* 1000 </w:t>
            </w:r>
            <w:r w:rsidRPr="00197CF6">
              <w:rPr>
                <w:rFonts w:ascii="Arial" w:hAnsi="Arial" w:cs="Arial"/>
              </w:rPr>
              <w:t xml:space="preserve">(to convert value from MW into KW) = </w:t>
            </w:r>
            <w:r w:rsidRPr="00197CF6">
              <w:rPr>
                <w:rFonts w:ascii="Arial" w:hAnsi="Arial" w:cs="Arial"/>
                <w:b/>
              </w:rPr>
              <w:t>3.30</w:t>
            </w:r>
            <w:r w:rsidRPr="00197CF6">
              <w:rPr>
                <w:rFonts w:ascii="Arial" w:hAnsi="Arial" w:cs="Arial"/>
              </w:rPr>
              <w:t xml:space="preserve"> KW</w:t>
            </w:r>
          </w:p>
        </w:tc>
      </w:tr>
    </w:tbl>
    <w:p w14:paraId="05A1B415" w14:textId="77777777" w:rsidR="00E2669A" w:rsidRPr="00197CF6" w:rsidRDefault="00E2669A" w:rsidP="00E2669A">
      <w:pPr>
        <w:jc w:val="center"/>
        <w:rPr>
          <w:rFonts w:ascii="Arial" w:hAnsi="Arial" w:cs="Arial"/>
        </w:rPr>
      </w:pPr>
    </w:p>
    <w:p w14:paraId="29A1661D" w14:textId="77777777" w:rsidR="002A247D" w:rsidRPr="00197CF6" w:rsidRDefault="002A247D" w:rsidP="00E2669A">
      <w:pPr>
        <w:jc w:val="center"/>
        <w:rPr>
          <w:rFonts w:ascii="Arial" w:hAnsi="Arial" w:cs="Arial"/>
        </w:rPr>
      </w:pPr>
    </w:p>
    <w:p w14:paraId="2786414D" w14:textId="24D5AFB8" w:rsidR="00E2669A" w:rsidRPr="00197CF6" w:rsidRDefault="0096479E" w:rsidP="00D7530F">
      <w:pPr>
        <w:jc w:val="center"/>
        <w:rPr>
          <w:rFonts w:ascii="Arial" w:hAnsi="Arial" w:cs="Arial"/>
        </w:rPr>
      </w:pPr>
      <w:r w:rsidRPr="00197CF6">
        <w:rPr>
          <w:rFonts w:ascii="Arial" w:hAnsi="Arial" w:cs="Arial"/>
          <w:noProof/>
          <w:lang w:eastAsia="en-IN"/>
        </w:rPr>
        <w:drawing>
          <wp:inline distT="0" distB="0" distL="0" distR="0" wp14:anchorId="34C2EBD4" wp14:editId="688F97E1">
            <wp:extent cx="3916326" cy="30480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live monitoring green box question mark.png"/>
                    <pic:cNvPicPr/>
                  </pic:nvPicPr>
                  <pic:blipFill rotWithShape="1">
                    <a:blip r:embed="rId210">
                      <a:extLst>
                        <a:ext uri="{28A0092B-C50C-407E-A947-70E740481C1C}">
                          <a14:useLocalDpi xmlns:a14="http://schemas.microsoft.com/office/drawing/2010/main" val="0"/>
                        </a:ext>
                      </a:extLst>
                    </a:blip>
                    <a:srcRect t="-1" r="76082" b="49402"/>
                    <a:stretch/>
                  </pic:blipFill>
                  <pic:spPr bwMode="auto">
                    <a:xfrm>
                      <a:off x="0" y="0"/>
                      <a:ext cx="3932147" cy="3060313"/>
                    </a:xfrm>
                    <a:prstGeom prst="rect">
                      <a:avLst/>
                    </a:prstGeom>
                    <a:ln>
                      <a:noFill/>
                    </a:ln>
                    <a:extLst>
                      <a:ext uri="{53640926-AAD7-44D8-BBD7-CCE9431645EC}">
                        <a14:shadowObscured xmlns:a14="http://schemas.microsoft.com/office/drawing/2010/main"/>
                      </a:ext>
                    </a:extLst>
                  </pic:spPr>
                </pic:pic>
              </a:graphicData>
            </a:graphic>
          </wp:inline>
        </w:drawing>
      </w:r>
    </w:p>
    <w:p w14:paraId="17F7A45C" w14:textId="2CED9D48" w:rsidR="00D7530F" w:rsidRPr="00197CF6" w:rsidRDefault="0096479E" w:rsidP="0096479E">
      <w:pPr>
        <w:pStyle w:val="Caption"/>
        <w:rPr>
          <w:rFonts w:ascii="Arial" w:hAnsi="Arial" w:cs="Arial"/>
        </w:rPr>
      </w:pPr>
      <w:bookmarkStart w:id="777" w:name="_Ref77775688"/>
      <w:bookmarkStart w:id="778" w:name="_Toc8184293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172</w:t>
      </w:r>
      <w:r w:rsidR="00DB2E6E">
        <w:rPr>
          <w:rFonts w:ascii="Arial" w:hAnsi="Arial" w:cs="Arial"/>
        </w:rPr>
        <w:fldChar w:fldCharType="end"/>
      </w:r>
      <w:bookmarkEnd w:id="777"/>
      <w:r w:rsidR="00D7530F" w:rsidRPr="00197CF6">
        <w:rPr>
          <w:rFonts w:ascii="Arial" w:hAnsi="Arial" w:cs="Arial"/>
        </w:rPr>
        <w:t xml:space="preserve"> Invalid Parameters</w:t>
      </w:r>
      <w:r w:rsidRPr="00197CF6">
        <w:rPr>
          <w:rFonts w:ascii="Arial" w:hAnsi="Arial" w:cs="Arial"/>
        </w:rPr>
        <w:t xml:space="preserve"> of Green Box of Live Monitoring Dashboard</w:t>
      </w:r>
      <w:bookmarkEnd w:id="778"/>
    </w:p>
    <w:p w14:paraId="634D5778" w14:textId="77777777" w:rsidR="00D7530F" w:rsidRPr="00197CF6" w:rsidRDefault="00D7530F" w:rsidP="00E2669A">
      <w:pPr>
        <w:rPr>
          <w:rFonts w:ascii="Arial" w:hAnsi="Arial" w:cs="Arial"/>
        </w:rPr>
      </w:pPr>
    </w:p>
    <w:p w14:paraId="40127E15" w14:textId="77777777" w:rsidR="002A247D" w:rsidRPr="00197CF6" w:rsidRDefault="002A247D" w:rsidP="00E2669A">
      <w:pPr>
        <w:rPr>
          <w:rFonts w:ascii="Arial" w:hAnsi="Arial" w:cs="Arial"/>
        </w:rPr>
      </w:pPr>
    </w:p>
    <w:p w14:paraId="459E71EC" w14:textId="77777777" w:rsidR="002A247D" w:rsidRPr="00197CF6" w:rsidRDefault="002A247D" w:rsidP="00E2669A">
      <w:pPr>
        <w:rPr>
          <w:rFonts w:ascii="Arial" w:hAnsi="Arial" w:cs="Arial"/>
        </w:rPr>
      </w:pPr>
    </w:p>
    <w:p w14:paraId="4CB7B94B" w14:textId="12B98A2D" w:rsidR="005B698A" w:rsidRPr="00197CF6" w:rsidRDefault="005B698A" w:rsidP="00C3017A">
      <w:pPr>
        <w:pStyle w:val="ListParagraph"/>
        <w:numPr>
          <w:ilvl w:val="0"/>
          <w:numId w:val="248"/>
        </w:numPr>
        <w:jc w:val="both"/>
        <w:rPr>
          <w:rFonts w:ascii="Arial" w:hAnsi="Arial" w:cs="Arial"/>
          <w:sz w:val="24"/>
          <w:szCs w:val="24"/>
        </w:rPr>
      </w:pPr>
      <w:r w:rsidRPr="00197CF6">
        <w:rPr>
          <w:rFonts w:ascii="Arial" w:hAnsi="Arial" w:cs="Arial"/>
          <w:sz w:val="24"/>
          <w:szCs w:val="24"/>
        </w:rPr>
        <w:t xml:space="preserve">Below are the brief points covered under </w:t>
      </w:r>
      <w:r w:rsidR="00D61FE6" w:rsidRPr="00197CF6">
        <w:rPr>
          <w:rFonts w:ascii="Arial" w:hAnsi="Arial" w:cs="Arial"/>
          <w:sz w:val="24"/>
          <w:szCs w:val="24"/>
        </w:rPr>
        <w:t>map of Live Monitoring dashboard</w:t>
      </w:r>
      <w:r w:rsidRPr="00197CF6">
        <w:rPr>
          <w:rFonts w:ascii="Arial" w:hAnsi="Arial" w:cs="Arial"/>
          <w:sz w:val="24"/>
          <w:szCs w:val="24"/>
        </w:rPr>
        <w:t>:</w:t>
      </w:r>
    </w:p>
    <w:p w14:paraId="3F4C403F" w14:textId="77777777" w:rsidR="005B698A" w:rsidRPr="00197CF6" w:rsidRDefault="005B698A" w:rsidP="005B698A">
      <w:pPr>
        <w:numPr>
          <w:ilvl w:val="0"/>
          <w:numId w:val="48"/>
        </w:numPr>
        <w:jc w:val="both"/>
        <w:rPr>
          <w:rFonts w:ascii="Arial" w:hAnsi="Arial" w:cs="Arial"/>
          <w:b/>
          <w:bCs/>
          <w:sz w:val="24"/>
          <w:szCs w:val="24"/>
          <w:lang w:val="en-US"/>
        </w:rPr>
      </w:pPr>
      <w:r w:rsidRPr="00197CF6">
        <w:rPr>
          <w:rFonts w:ascii="Arial" w:hAnsi="Arial" w:cs="Arial"/>
          <w:b/>
          <w:bCs/>
          <w:sz w:val="24"/>
          <w:szCs w:val="24"/>
          <w:lang w:val="en-US"/>
        </w:rPr>
        <w:t>Monitoring of Live Parameters on Dashboard with Map View</w:t>
      </w:r>
    </w:p>
    <w:p w14:paraId="6B498E18" w14:textId="77777777" w:rsidR="005B698A" w:rsidRPr="00197CF6" w:rsidRDefault="005B698A" w:rsidP="005B698A">
      <w:pPr>
        <w:numPr>
          <w:ilvl w:val="0"/>
          <w:numId w:val="48"/>
        </w:numPr>
        <w:jc w:val="both"/>
        <w:rPr>
          <w:rFonts w:ascii="Arial" w:hAnsi="Arial" w:cs="Arial"/>
          <w:b/>
          <w:bCs/>
          <w:sz w:val="24"/>
          <w:szCs w:val="24"/>
          <w:lang w:val="en-US"/>
        </w:rPr>
      </w:pPr>
      <w:r w:rsidRPr="00197CF6">
        <w:rPr>
          <w:rFonts w:ascii="Arial" w:hAnsi="Arial" w:cs="Arial"/>
          <w:b/>
          <w:bCs/>
          <w:sz w:val="24"/>
          <w:szCs w:val="24"/>
          <w:lang w:val="en-US"/>
        </w:rPr>
        <w:t>Navigation:</w:t>
      </w:r>
    </w:p>
    <w:p w14:paraId="791DF1FD" w14:textId="090BF19D" w:rsidR="00E765C1" w:rsidRPr="00197CF6" w:rsidRDefault="005B698A" w:rsidP="00E765C1">
      <w:pPr>
        <w:pStyle w:val="ListParagraph"/>
        <w:numPr>
          <w:ilvl w:val="0"/>
          <w:numId w:val="249"/>
        </w:numPr>
        <w:jc w:val="both"/>
        <w:rPr>
          <w:rFonts w:ascii="Arial" w:hAnsi="Arial" w:cs="Arial"/>
          <w:bCs/>
          <w:sz w:val="24"/>
          <w:szCs w:val="24"/>
          <w:lang w:val="en-US"/>
        </w:rPr>
      </w:pPr>
      <w:r w:rsidRPr="00197CF6">
        <w:rPr>
          <w:rFonts w:ascii="Arial" w:hAnsi="Arial" w:cs="Arial"/>
          <w:bCs/>
          <w:sz w:val="24"/>
          <w:szCs w:val="24"/>
          <w:lang w:val="en-US"/>
        </w:rPr>
        <w:t xml:space="preserve">It </w:t>
      </w:r>
      <w:r w:rsidR="00111ADB" w:rsidRPr="00197CF6">
        <w:rPr>
          <w:rFonts w:ascii="Arial" w:hAnsi="Arial" w:cs="Arial"/>
          <w:bCs/>
          <w:sz w:val="24"/>
          <w:szCs w:val="24"/>
          <w:lang w:val="en-US"/>
        </w:rPr>
        <w:t>is</w:t>
      </w:r>
      <w:r w:rsidRPr="00197CF6">
        <w:rPr>
          <w:rFonts w:ascii="Arial" w:hAnsi="Arial" w:cs="Arial"/>
          <w:bCs/>
          <w:sz w:val="24"/>
          <w:szCs w:val="24"/>
          <w:lang w:val="en-US"/>
        </w:rPr>
        <w:t xml:space="preserve"> possible to navigate from state to district to individual Consumer/Farmer on a single page in the map view.</w:t>
      </w:r>
    </w:p>
    <w:p w14:paraId="63246811" w14:textId="1329F325" w:rsidR="005B698A" w:rsidRPr="00197CF6" w:rsidRDefault="005B698A" w:rsidP="00E765C1">
      <w:pPr>
        <w:pStyle w:val="ListParagraph"/>
        <w:numPr>
          <w:ilvl w:val="0"/>
          <w:numId w:val="249"/>
        </w:numPr>
        <w:jc w:val="both"/>
        <w:rPr>
          <w:rFonts w:ascii="Arial" w:hAnsi="Arial" w:cs="Arial"/>
          <w:bCs/>
          <w:sz w:val="24"/>
          <w:szCs w:val="24"/>
          <w:lang w:val="en-US"/>
        </w:rPr>
      </w:pPr>
      <w:r w:rsidRPr="00197CF6">
        <w:rPr>
          <w:rFonts w:ascii="Arial" w:hAnsi="Arial" w:cs="Arial"/>
          <w:bCs/>
          <w:sz w:val="24"/>
          <w:szCs w:val="24"/>
          <w:lang w:val="en-US"/>
        </w:rPr>
        <w:t xml:space="preserve">At state and district level, summary of parameters </w:t>
      </w:r>
      <w:r w:rsidR="00111ADB" w:rsidRPr="00197CF6">
        <w:rPr>
          <w:rFonts w:ascii="Arial" w:hAnsi="Arial" w:cs="Arial"/>
          <w:bCs/>
          <w:sz w:val="24"/>
          <w:szCs w:val="24"/>
          <w:lang w:val="en-US"/>
        </w:rPr>
        <w:t>are</w:t>
      </w:r>
      <w:r w:rsidRPr="00197CF6">
        <w:rPr>
          <w:rFonts w:ascii="Arial" w:hAnsi="Arial" w:cs="Arial"/>
          <w:bCs/>
          <w:sz w:val="24"/>
          <w:szCs w:val="24"/>
          <w:lang w:val="en-US"/>
        </w:rPr>
        <w:t xml:space="preserve"> displayed in a pop-up window.</w:t>
      </w:r>
    </w:p>
    <w:p w14:paraId="06B93A4F" w14:textId="2E0A8EBD" w:rsidR="005B698A" w:rsidRPr="00197CF6" w:rsidRDefault="002A247D" w:rsidP="00D37322">
      <w:pPr>
        <w:numPr>
          <w:ilvl w:val="0"/>
          <w:numId w:val="48"/>
        </w:numPr>
        <w:rPr>
          <w:rFonts w:ascii="Arial" w:hAnsi="Arial" w:cs="Arial"/>
          <w:b/>
          <w:bCs/>
          <w:sz w:val="24"/>
          <w:szCs w:val="24"/>
          <w:lang w:val="en-US"/>
        </w:rPr>
      </w:pPr>
      <w:r w:rsidRPr="00197CF6">
        <w:rPr>
          <w:rFonts w:ascii="Arial" w:hAnsi="Arial" w:cs="Arial"/>
          <w:bCs/>
          <w:sz w:val="24"/>
          <w:szCs w:val="24"/>
          <w:lang w:val="en-US"/>
        </w:rPr>
        <w:t>By clicking upon the green location icon</w:t>
      </w:r>
      <w:r w:rsidR="00D37322" w:rsidRPr="00197CF6">
        <w:rPr>
          <w:rFonts w:ascii="Arial" w:hAnsi="Arial" w:cs="Arial"/>
          <w:bCs/>
          <w:sz w:val="24"/>
          <w:szCs w:val="24"/>
          <w:lang w:val="en-US"/>
        </w:rPr>
        <w:t xml:space="preserve"> on map</w:t>
      </w:r>
      <w:r w:rsidRPr="00197CF6">
        <w:rPr>
          <w:rFonts w:ascii="Arial" w:hAnsi="Arial" w:cs="Arial"/>
          <w:bCs/>
          <w:sz w:val="24"/>
          <w:szCs w:val="24"/>
          <w:lang w:val="en-US"/>
        </w:rPr>
        <w:t xml:space="preserve"> (shown in </w:t>
      </w:r>
      <w:r w:rsidR="00D37322" w:rsidRPr="00197CF6">
        <w:rPr>
          <w:rFonts w:ascii="Arial" w:hAnsi="Arial" w:cs="Arial"/>
          <w:bCs/>
          <w:sz w:val="28"/>
          <w:szCs w:val="24"/>
          <w:lang w:val="en-US"/>
        </w:rPr>
        <w:fldChar w:fldCharType="begin"/>
      </w:r>
      <w:r w:rsidR="00D37322" w:rsidRPr="00197CF6">
        <w:rPr>
          <w:rFonts w:ascii="Arial" w:hAnsi="Arial" w:cs="Arial"/>
          <w:bCs/>
          <w:sz w:val="28"/>
          <w:szCs w:val="24"/>
          <w:lang w:val="en-US"/>
        </w:rPr>
        <w:instrText xml:space="preserve"> REF _Ref77762482 \h  \* MERGEFORMAT </w:instrText>
      </w:r>
      <w:r w:rsidR="00D37322" w:rsidRPr="00197CF6">
        <w:rPr>
          <w:rFonts w:ascii="Arial" w:hAnsi="Arial" w:cs="Arial"/>
          <w:bCs/>
          <w:sz w:val="28"/>
          <w:szCs w:val="24"/>
          <w:lang w:val="en-US"/>
        </w:rPr>
      </w:r>
      <w:r w:rsidR="00D37322" w:rsidRPr="00197CF6">
        <w:rPr>
          <w:rFonts w:ascii="Arial" w:hAnsi="Arial" w:cs="Arial"/>
          <w:bCs/>
          <w:sz w:val="28"/>
          <w:szCs w:val="24"/>
          <w:lang w:val="en-US"/>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00D37322" w:rsidRPr="00197CF6">
        <w:rPr>
          <w:rFonts w:ascii="Arial" w:hAnsi="Arial" w:cs="Arial"/>
          <w:bCs/>
          <w:sz w:val="28"/>
          <w:szCs w:val="24"/>
          <w:lang w:val="en-US"/>
        </w:rPr>
        <w:fldChar w:fldCharType="end"/>
      </w:r>
      <w:r w:rsidRPr="00197CF6">
        <w:rPr>
          <w:rFonts w:ascii="Arial" w:hAnsi="Arial" w:cs="Arial"/>
          <w:bCs/>
          <w:sz w:val="24"/>
          <w:szCs w:val="24"/>
          <w:lang w:val="en-US"/>
        </w:rPr>
        <w:t>)</w:t>
      </w:r>
      <w:r w:rsidR="00D37322" w:rsidRPr="00197CF6">
        <w:rPr>
          <w:rFonts w:ascii="Arial" w:hAnsi="Arial" w:cs="Arial"/>
          <w:bCs/>
          <w:sz w:val="24"/>
          <w:szCs w:val="24"/>
          <w:lang w:val="en-US"/>
        </w:rPr>
        <w:t>, a screen (refer ) will open that covers the following</w:t>
      </w:r>
      <w:r w:rsidRPr="00197CF6">
        <w:rPr>
          <w:rFonts w:ascii="Arial" w:hAnsi="Arial" w:cs="Arial"/>
          <w:bCs/>
          <w:sz w:val="24"/>
          <w:szCs w:val="24"/>
          <w:lang w:val="en-US"/>
        </w:rPr>
        <w:t xml:space="preserve"> </w:t>
      </w:r>
      <w:r w:rsidR="00D37322" w:rsidRPr="00197CF6">
        <w:rPr>
          <w:rFonts w:ascii="Arial" w:hAnsi="Arial" w:cs="Arial"/>
          <w:bCs/>
          <w:sz w:val="24"/>
          <w:szCs w:val="24"/>
          <w:lang w:val="en-US"/>
        </w:rPr>
        <w:t>l</w:t>
      </w:r>
      <w:r w:rsidR="005B698A" w:rsidRPr="00197CF6">
        <w:rPr>
          <w:rFonts w:ascii="Arial" w:hAnsi="Arial" w:cs="Arial"/>
          <w:bCs/>
          <w:sz w:val="24"/>
          <w:szCs w:val="24"/>
          <w:lang w:val="en-US"/>
        </w:rPr>
        <w:t xml:space="preserve">ist of Important Parameters </w:t>
      </w:r>
      <w:r w:rsidR="00D37322" w:rsidRPr="00197CF6">
        <w:rPr>
          <w:rFonts w:ascii="Arial" w:hAnsi="Arial" w:cs="Arial"/>
          <w:bCs/>
          <w:sz w:val="24"/>
          <w:szCs w:val="24"/>
          <w:lang w:val="en-US"/>
        </w:rPr>
        <w:t>of particular district</w:t>
      </w:r>
      <w:r w:rsidR="005B698A" w:rsidRPr="00197CF6">
        <w:rPr>
          <w:rFonts w:ascii="Arial" w:hAnsi="Arial" w:cs="Arial"/>
          <w:b/>
          <w:bCs/>
          <w:sz w:val="24"/>
          <w:szCs w:val="24"/>
          <w:lang w:val="en-US"/>
        </w:rPr>
        <w:t>:</w:t>
      </w:r>
    </w:p>
    <w:p w14:paraId="67C2878D" w14:textId="348FF88A" w:rsidR="002A247D" w:rsidRPr="00197CF6" w:rsidRDefault="002A247D" w:rsidP="002A247D">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Standalone Solar Pumps</w:t>
      </w:r>
    </w:p>
    <w:p w14:paraId="51C2ADBC" w14:textId="4E84BBB1"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no. of Standalone Solar Pumps</w:t>
      </w:r>
    </w:p>
    <w:p w14:paraId="6B239129" w14:textId="1F623177"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Pump Capacity (HP)</w:t>
      </w:r>
    </w:p>
    <w:p w14:paraId="151058DB" w14:textId="73393F24"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Solar Module Capacity (Actual) (KW)</w:t>
      </w:r>
    </w:p>
    <w:p w14:paraId="12FDBA98" w14:textId="3E6D664A" w:rsidR="00D37322" w:rsidRPr="00197CF6" w:rsidRDefault="00D37322" w:rsidP="00D37322">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RMS Integrated Pumps</w:t>
      </w:r>
    </w:p>
    <w:p w14:paraId="2AEC184F" w14:textId="649F1A81"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no. of RMS Integrated Pumps</w:t>
      </w:r>
    </w:p>
    <w:p w14:paraId="05FA0BB0" w14:textId="1C1CF04B"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Pumps in Run Mode</w:t>
      </w:r>
    </w:p>
    <w:p w14:paraId="46C8B036" w14:textId="04B5D918"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Pumps in Stop Mode</w:t>
      </w:r>
    </w:p>
    <w:p w14:paraId="1D3B3D92" w14:textId="34250548"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lastRenderedPageBreak/>
        <w:t>Pumps in Protection Mode</w:t>
      </w:r>
    </w:p>
    <w:p w14:paraId="4F561308" w14:textId="1EE2C8AE"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Current Solar Capacity Utilization of Pump in Run Mode (KW)</w:t>
      </w:r>
    </w:p>
    <w:p w14:paraId="7D397DD2" w14:textId="60AA6CEC" w:rsidR="00D37322" w:rsidRPr="00197CF6" w:rsidRDefault="00D37322" w:rsidP="00D37322">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Indicators</w:t>
      </w:r>
    </w:p>
    <w:p w14:paraId="219CCD7D" w14:textId="702D76A1"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 Run Hours</w:t>
      </w:r>
    </w:p>
    <w:p w14:paraId="0521790C" w14:textId="2DE6F864"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Solar Generation (kWh)</w:t>
      </w:r>
    </w:p>
    <w:p w14:paraId="22564985" w14:textId="6434C918" w:rsidR="005B698A" w:rsidRPr="00197CF6" w:rsidRDefault="00D37322" w:rsidP="0091796C">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Water Discharged (</w:t>
      </w:r>
      <w:r w:rsidR="003A28F4" w:rsidRPr="00197CF6">
        <w:rPr>
          <w:rFonts w:ascii="Arial" w:hAnsi="Arial" w:cs="Arial"/>
          <w:bCs/>
          <w:sz w:val="24"/>
          <w:szCs w:val="24"/>
          <w:lang w:val="en-US"/>
        </w:rPr>
        <w:t>Kiloliter</w:t>
      </w:r>
      <w:r w:rsidRPr="00197CF6">
        <w:rPr>
          <w:rFonts w:ascii="Arial" w:hAnsi="Arial" w:cs="Arial"/>
          <w:bCs/>
          <w:sz w:val="24"/>
          <w:szCs w:val="24"/>
          <w:lang w:val="en-US"/>
        </w:rPr>
        <w:t>)</w:t>
      </w:r>
    </w:p>
    <w:p w14:paraId="438277AD" w14:textId="77777777" w:rsidR="0091796C" w:rsidRPr="00197CF6" w:rsidRDefault="0091796C" w:rsidP="0091796C">
      <w:pPr>
        <w:jc w:val="both"/>
        <w:rPr>
          <w:rFonts w:ascii="Arial" w:hAnsi="Arial" w:cs="Arial"/>
          <w:b/>
          <w:bCs/>
          <w:sz w:val="24"/>
          <w:szCs w:val="24"/>
          <w:lang w:val="en-US"/>
        </w:rPr>
      </w:pPr>
    </w:p>
    <w:p w14:paraId="797A2B68" w14:textId="231C8A20" w:rsidR="0091796C" w:rsidRPr="00197CF6" w:rsidRDefault="00D90CD0" w:rsidP="003700C0">
      <w:pPr>
        <w:jc w:val="center"/>
        <w:rPr>
          <w:rFonts w:ascii="Arial" w:hAnsi="Arial" w:cs="Arial"/>
        </w:rPr>
      </w:pPr>
      <w:r w:rsidRPr="00D90CD0">
        <w:rPr>
          <w:rFonts w:ascii="Arial" w:hAnsi="Arial" w:cs="Arial"/>
          <w:noProof/>
          <w:lang w:eastAsia="en-IN"/>
        </w:rPr>
        <w:drawing>
          <wp:inline distT="0" distB="0" distL="0" distR="0" wp14:anchorId="4BFB9DB4" wp14:editId="522651CA">
            <wp:extent cx="3629025" cy="3048000"/>
            <wp:effectExtent l="0" t="0" r="9525" b="0"/>
            <wp:docPr id="451" name="Picture 451" descr="C:\Users\USER\Desktop\Untitle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Untitled10.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629025" cy="3048000"/>
                    </a:xfrm>
                    <a:prstGeom prst="rect">
                      <a:avLst/>
                    </a:prstGeom>
                    <a:noFill/>
                    <a:ln>
                      <a:noFill/>
                    </a:ln>
                  </pic:spPr>
                </pic:pic>
              </a:graphicData>
            </a:graphic>
          </wp:inline>
        </w:drawing>
      </w:r>
    </w:p>
    <w:p w14:paraId="31AA8D44" w14:textId="329F8BA3" w:rsidR="0091796C" w:rsidRPr="00197CF6" w:rsidRDefault="0091796C" w:rsidP="0091796C">
      <w:pPr>
        <w:pStyle w:val="Caption"/>
        <w:rPr>
          <w:rFonts w:ascii="Arial" w:hAnsi="Arial" w:cs="Arial"/>
        </w:rPr>
      </w:pPr>
      <w:bookmarkStart w:id="779" w:name="_Toc8184293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173</w:t>
      </w:r>
      <w:r w:rsidR="00DB2E6E">
        <w:rPr>
          <w:rFonts w:ascii="Arial" w:hAnsi="Arial" w:cs="Arial"/>
        </w:rPr>
        <w:fldChar w:fldCharType="end"/>
      </w:r>
      <w:r w:rsidRPr="00197CF6">
        <w:rPr>
          <w:rFonts w:ascii="Arial" w:hAnsi="Arial" w:cs="Arial"/>
        </w:rPr>
        <w:t xml:space="preserve"> Coimbatore District Solar Pump Statistics</w:t>
      </w:r>
      <w:bookmarkEnd w:id="779"/>
    </w:p>
    <w:p w14:paraId="36819DE2" w14:textId="77777777" w:rsidR="0091796C" w:rsidRPr="00197CF6" w:rsidRDefault="0091796C" w:rsidP="0091796C">
      <w:pPr>
        <w:rPr>
          <w:rFonts w:ascii="Arial" w:hAnsi="Arial" w:cs="Arial"/>
        </w:rPr>
      </w:pPr>
    </w:p>
    <w:p w14:paraId="34A7E1C2" w14:textId="77777777" w:rsidR="00FC19EA" w:rsidRPr="00197CF6" w:rsidRDefault="00FC19EA" w:rsidP="00FC19EA">
      <w:pPr>
        <w:rPr>
          <w:rFonts w:ascii="Arial" w:hAnsi="Arial" w:cs="Arial"/>
          <w:sz w:val="24"/>
        </w:rPr>
      </w:pPr>
    </w:p>
    <w:p w14:paraId="14564C8F" w14:textId="49002C52" w:rsidR="0091796C" w:rsidRPr="00197CF6" w:rsidRDefault="0091796C" w:rsidP="0091796C">
      <w:pPr>
        <w:pStyle w:val="ListParagraph"/>
        <w:numPr>
          <w:ilvl w:val="0"/>
          <w:numId w:val="48"/>
        </w:numPr>
        <w:rPr>
          <w:rFonts w:ascii="Arial" w:hAnsi="Arial" w:cs="Arial"/>
          <w:sz w:val="24"/>
        </w:rPr>
      </w:pPr>
      <w:r w:rsidRPr="00197CF6">
        <w:rPr>
          <w:rFonts w:ascii="Arial" w:hAnsi="Arial" w:cs="Arial"/>
          <w:sz w:val="24"/>
        </w:rPr>
        <w:t xml:space="preserve">By clicking upon district name, user will get a broad view of selected district </w:t>
      </w:r>
      <w:r w:rsidR="00947835" w:rsidRPr="00197CF6">
        <w:rPr>
          <w:rFonts w:ascii="Arial" w:hAnsi="Arial" w:cs="Arial"/>
          <w:sz w:val="24"/>
        </w:rPr>
        <w:t xml:space="preserve">in which consumers/farmers of that district (in terms of green and red location icons, as shown in below </w:t>
      </w:r>
      <w:r w:rsidR="00947835" w:rsidRPr="00197CF6">
        <w:rPr>
          <w:rFonts w:ascii="Arial" w:hAnsi="Arial" w:cs="Arial"/>
          <w:sz w:val="28"/>
        </w:rPr>
        <w:fldChar w:fldCharType="begin"/>
      </w:r>
      <w:r w:rsidR="00947835" w:rsidRPr="00197CF6">
        <w:rPr>
          <w:rFonts w:ascii="Arial" w:hAnsi="Arial" w:cs="Arial"/>
          <w:sz w:val="28"/>
        </w:rPr>
        <w:instrText xml:space="preserve"> REF _Ref77783578 \h  \* MERGEFORMAT </w:instrText>
      </w:r>
      <w:r w:rsidR="00947835" w:rsidRPr="00197CF6">
        <w:rPr>
          <w:rFonts w:ascii="Arial" w:hAnsi="Arial" w:cs="Arial"/>
          <w:sz w:val="28"/>
        </w:rPr>
      </w:r>
      <w:r w:rsidR="0094783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w:t>
      </w:r>
      <w:r w:rsidR="00E07AFF" w:rsidRPr="00E07AFF">
        <w:rPr>
          <w:rFonts w:ascii="Arial" w:hAnsi="Arial" w:cs="Arial"/>
          <w:noProof/>
          <w:sz w:val="24"/>
        </w:rPr>
        <w:t>4</w:t>
      </w:r>
      <w:r w:rsidR="00947835" w:rsidRPr="00197CF6">
        <w:rPr>
          <w:rFonts w:ascii="Arial" w:hAnsi="Arial" w:cs="Arial"/>
          <w:sz w:val="28"/>
        </w:rPr>
        <w:fldChar w:fldCharType="end"/>
      </w:r>
      <w:r w:rsidR="00947835" w:rsidRPr="00197CF6">
        <w:rPr>
          <w:rFonts w:ascii="Arial" w:hAnsi="Arial" w:cs="Arial"/>
          <w:sz w:val="24"/>
        </w:rPr>
        <w:t>) will be displayed.</w:t>
      </w:r>
    </w:p>
    <w:p w14:paraId="2922CE9D" w14:textId="6273376D" w:rsidR="00947835" w:rsidRPr="00197CF6" w:rsidRDefault="00947835" w:rsidP="00947835">
      <w:pPr>
        <w:pStyle w:val="ListParagraph"/>
        <w:numPr>
          <w:ilvl w:val="1"/>
          <w:numId w:val="48"/>
        </w:numPr>
        <w:rPr>
          <w:rFonts w:ascii="Arial" w:hAnsi="Arial" w:cs="Arial"/>
          <w:sz w:val="24"/>
        </w:rPr>
      </w:pPr>
      <w:r w:rsidRPr="00197CF6">
        <w:rPr>
          <w:rFonts w:ascii="Arial" w:hAnsi="Arial" w:cs="Arial"/>
          <w:sz w:val="24"/>
        </w:rPr>
        <w:t>Green Icon (Live) - Consumer/Farmer’s Solar Pump that is connected since 30 minutes.</w:t>
      </w:r>
    </w:p>
    <w:p w14:paraId="2635B192" w14:textId="32D36D8B" w:rsidR="00947835" w:rsidRPr="00197CF6" w:rsidRDefault="00947835" w:rsidP="00947835">
      <w:pPr>
        <w:pStyle w:val="ListParagraph"/>
        <w:numPr>
          <w:ilvl w:val="1"/>
          <w:numId w:val="48"/>
        </w:numPr>
        <w:rPr>
          <w:rFonts w:ascii="Arial" w:hAnsi="Arial" w:cs="Arial"/>
          <w:sz w:val="24"/>
        </w:rPr>
      </w:pPr>
      <w:r w:rsidRPr="00197CF6">
        <w:rPr>
          <w:rFonts w:ascii="Arial" w:hAnsi="Arial" w:cs="Arial"/>
          <w:sz w:val="24"/>
        </w:rPr>
        <w:t>Red Icon (Not Live) - Consumer/Farmer’s Solar Pump that is disconnected.</w:t>
      </w:r>
    </w:p>
    <w:p w14:paraId="74B1F880" w14:textId="7484703E" w:rsidR="00947835" w:rsidRPr="00197CF6" w:rsidRDefault="00FC19EA" w:rsidP="00947835">
      <w:pPr>
        <w:pStyle w:val="ListParagraph"/>
        <w:numPr>
          <w:ilvl w:val="0"/>
          <w:numId w:val="48"/>
        </w:numPr>
        <w:rPr>
          <w:rFonts w:ascii="Arial" w:hAnsi="Arial" w:cs="Arial"/>
          <w:sz w:val="24"/>
        </w:rPr>
      </w:pPr>
      <w:r w:rsidRPr="00197CF6">
        <w:rPr>
          <w:rFonts w:ascii="Arial" w:hAnsi="Arial" w:cs="Arial"/>
          <w:sz w:val="24"/>
        </w:rPr>
        <w:t>U</w:t>
      </w:r>
      <w:r w:rsidR="00947835" w:rsidRPr="00197CF6">
        <w:rPr>
          <w:rFonts w:ascii="Arial" w:hAnsi="Arial" w:cs="Arial"/>
          <w:sz w:val="24"/>
        </w:rPr>
        <w:t xml:space="preserve">ser can filter out </w:t>
      </w:r>
      <w:r w:rsidRPr="00197CF6">
        <w:rPr>
          <w:rFonts w:ascii="Arial" w:hAnsi="Arial" w:cs="Arial"/>
          <w:sz w:val="24"/>
        </w:rPr>
        <w:t xml:space="preserve">the view by selecting </w:t>
      </w:r>
      <w:r w:rsidR="00947835" w:rsidRPr="00197CF6">
        <w:rPr>
          <w:rFonts w:ascii="Arial" w:hAnsi="Arial" w:cs="Arial"/>
          <w:sz w:val="24"/>
        </w:rPr>
        <w:t xml:space="preserve">any </w:t>
      </w:r>
      <w:r w:rsidRPr="00197CF6">
        <w:rPr>
          <w:rFonts w:ascii="Arial" w:hAnsi="Arial" w:cs="Arial"/>
          <w:sz w:val="24"/>
        </w:rPr>
        <w:t xml:space="preserve">of the </w:t>
      </w:r>
      <w:r w:rsidR="00947835" w:rsidRPr="00197CF6">
        <w:rPr>
          <w:rFonts w:ascii="Arial" w:hAnsi="Arial" w:cs="Arial"/>
          <w:sz w:val="24"/>
        </w:rPr>
        <w:t xml:space="preserve">three status of Solar Pump. (highlighted in yellow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174</w:t>
      </w:r>
      <w:r w:rsidRPr="00197CF6">
        <w:rPr>
          <w:rFonts w:ascii="Arial" w:hAnsi="Arial" w:cs="Arial"/>
          <w:sz w:val="28"/>
        </w:rPr>
        <w:fldChar w:fldCharType="end"/>
      </w:r>
      <w:r w:rsidR="00947835" w:rsidRPr="00197CF6">
        <w:rPr>
          <w:rFonts w:ascii="Arial" w:hAnsi="Arial" w:cs="Arial"/>
          <w:sz w:val="24"/>
        </w:rPr>
        <w:t>)</w:t>
      </w:r>
    </w:p>
    <w:p w14:paraId="739BDB83" w14:textId="135F8987" w:rsidR="00947835" w:rsidRPr="00197CF6" w:rsidRDefault="00FC19EA" w:rsidP="00947835">
      <w:pPr>
        <w:pStyle w:val="ListParagraph"/>
        <w:numPr>
          <w:ilvl w:val="0"/>
          <w:numId w:val="48"/>
        </w:numPr>
        <w:rPr>
          <w:rFonts w:ascii="Arial" w:hAnsi="Arial" w:cs="Arial"/>
          <w:sz w:val="24"/>
        </w:rPr>
      </w:pPr>
      <w:r w:rsidRPr="00197CF6">
        <w:rPr>
          <w:rFonts w:ascii="Arial" w:hAnsi="Arial" w:cs="Arial"/>
          <w:sz w:val="24"/>
        </w:rPr>
        <w:t xml:space="preserve">Also user can navigate back to the state view by clicking on state name. (highlighted in red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174</w:t>
      </w:r>
      <w:r w:rsidRPr="00197CF6">
        <w:rPr>
          <w:rFonts w:ascii="Arial" w:hAnsi="Arial" w:cs="Arial"/>
          <w:sz w:val="28"/>
        </w:rPr>
        <w:fldChar w:fldCharType="end"/>
      </w:r>
      <w:r w:rsidRPr="00197CF6">
        <w:rPr>
          <w:rFonts w:ascii="Arial" w:hAnsi="Arial" w:cs="Arial"/>
          <w:sz w:val="24"/>
        </w:rPr>
        <w:t>)</w:t>
      </w:r>
    </w:p>
    <w:p w14:paraId="278CAFD6" w14:textId="77777777" w:rsidR="00FC19EA" w:rsidRPr="00197CF6" w:rsidRDefault="00FC19EA" w:rsidP="00FC19EA">
      <w:pPr>
        <w:rPr>
          <w:rFonts w:ascii="Arial" w:hAnsi="Arial" w:cs="Arial"/>
          <w:sz w:val="24"/>
        </w:rPr>
      </w:pPr>
    </w:p>
    <w:p w14:paraId="29496E56" w14:textId="77777777" w:rsidR="00FC19EA" w:rsidRPr="00197CF6" w:rsidRDefault="00FC19EA" w:rsidP="00FC19EA">
      <w:pPr>
        <w:rPr>
          <w:rFonts w:ascii="Arial" w:hAnsi="Arial" w:cs="Arial"/>
          <w:sz w:val="24"/>
        </w:rPr>
      </w:pPr>
    </w:p>
    <w:p w14:paraId="74DCFF85" w14:textId="2C448FBC" w:rsidR="00947835" w:rsidRPr="00197CF6" w:rsidRDefault="00FC19EA" w:rsidP="00947835">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5D4AEF9E" wp14:editId="35AADE7F">
            <wp:extent cx="9096935" cy="46863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live monitoring map.png"/>
                    <pic:cNvPicPr/>
                  </pic:nvPicPr>
                  <pic:blipFill>
                    <a:blip r:embed="rId212">
                      <a:extLst>
                        <a:ext uri="{28A0092B-C50C-407E-A947-70E740481C1C}">
                          <a14:useLocalDpi xmlns:a14="http://schemas.microsoft.com/office/drawing/2010/main" val="0"/>
                        </a:ext>
                      </a:extLst>
                    </a:blip>
                    <a:stretch>
                      <a:fillRect/>
                    </a:stretch>
                  </pic:blipFill>
                  <pic:spPr>
                    <a:xfrm>
                      <a:off x="0" y="0"/>
                      <a:ext cx="9099465" cy="4687603"/>
                    </a:xfrm>
                    <a:prstGeom prst="rect">
                      <a:avLst/>
                    </a:prstGeom>
                  </pic:spPr>
                </pic:pic>
              </a:graphicData>
            </a:graphic>
          </wp:inline>
        </w:drawing>
      </w:r>
    </w:p>
    <w:p w14:paraId="790FB217" w14:textId="348E27B0" w:rsidR="00947835" w:rsidRPr="00197CF6" w:rsidRDefault="00947835" w:rsidP="00947835">
      <w:pPr>
        <w:pStyle w:val="Caption"/>
        <w:rPr>
          <w:rFonts w:ascii="Arial" w:hAnsi="Arial" w:cs="Arial"/>
          <w:sz w:val="24"/>
        </w:rPr>
      </w:pPr>
      <w:bookmarkStart w:id="780" w:name="_Ref77783578"/>
      <w:bookmarkStart w:id="781" w:name="_Toc81842940"/>
      <w:r w:rsidRPr="00D11330">
        <w:rPr>
          <w:rFonts w:ascii="Arial" w:hAnsi="Arial" w:cs="Arial"/>
          <w:highlight w:val="yellow"/>
        </w:rPr>
        <w:t xml:space="preserve">Figure </w:t>
      </w:r>
      <w:r w:rsidR="00DB2E6E" w:rsidRPr="00D11330">
        <w:rPr>
          <w:rFonts w:ascii="Arial" w:hAnsi="Arial" w:cs="Arial"/>
          <w:highlight w:val="yellow"/>
        </w:rPr>
        <w:fldChar w:fldCharType="begin"/>
      </w:r>
      <w:r w:rsidR="00DB2E6E" w:rsidRPr="00D11330">
        <w:rPr>
          <w:rFonts w:ascii="Arial" w:hAnsi="Arial" w:cs="Arial"/>
          <w:highlight w:val="yellow"/>
        </w:rPr>
        <w:instrText xml:space="preserve"> SEQ Figure \* ARABIC </w:instrText>
      </w:r>
      <w:r w:rsidR="00DB2E6E" w:rsidRPr="00D11330">
        <w:rPr>
          <w:rFonts w:ascii="Arial" w:hAnsi="Arial" w:cs="Arial"/>
          <w:highlight w:val="yellow"/>
        </w:rPr>
        <w:fldChar w:fldCharType="separate"/>
      </w:r>
      <w:r w:rsidR="00E07AFF" w:rsidRPr="00D11330">
        <w:rPr>
          <w:rFonts w:ascii="Arial" w:hAnsi="Arial" w:cs="Arial"/>
          <w:noProof/>
          <w:highlight w:val="yellow"/>
        </w:rPr>
        <w:t>174</w:t>
      </w:r>
      <w:r w:rsidR="00DB2E6E" w:rsidRPr="00D11330">
        <w:rPr>
          <w:rFonts w:ascii="Arial" w:hAnsi="Arial" w:cs="Arial"/>
          <w:highlight w:val="yellow"/>
        </w:rPr>
        <w:fldChar w:fldCharType="end"/>
      </w:r>
      <w:bookmarkEnd w:id="780"/>
      <w:r w:rsidRPr="00D11330">
        <w:rPr>
          <w:rFonts w:ascii="Arial" w:hAnsi="Arial" w:cs="Arial"/>
          <w:highlight w:val="yellow"/>
        </w:rPr>
        <w:t xml:space="preserve"> Broad View of Consumer/Farmer of Selected District</w:t>
      </w:r>
      <w:bookmarkEnd w:id="781"/>
    </w:p>
    <w:p w14:paraId="0B844554" w14:textId="77777777" w:rsidR="00FC19EA" w:rsidRPr="00197CF6" w:rsidRDefault="00FC19EA" w:rsidP="00947835">
      <w:pPr>
        <w:rPr>
          <w:rFonts w:ascii="Arial" w:hAnsi="Arial" w:cs="Arial"/>
          <w:sz w:val="24"/>
        </w:rPr>
      </w:pPr>
    </w:p>
    <w:p w14:paraId="6C647105" w14:textId="77777777" w:rsidR="00FC19EA" w:rsidRPr="00197CF6" w:rsidRDefault="00FC19EA" w:rsidP="00947835">
      <w:pPr>
        <w:rPr>
          <w:rFonts w:ascii="Arial" w:hAnsi="Arial" w:cs="Arial"/>
          <w:sz w:val="24"/>
        </w:rPr>
      </w:pPr>
    </w:p>
    <w:p w14:paraId="18970665" w14:textId="0B742B75" w:rsidR="00947835" w:rsidRPr="00197CF6" w:rsidRDefault="00947835" w:rsidP="00947835">
      <w:pPr>
        <w:pStyle w:val="ListParagraph"/>
        <w:numPr>
          <w:ilvl w:val="0"/>
          <w:numId w:val="48"/>
        </w:numPr>
        <w:rPr>
          <w:rFonts w:ascii="Arial" w:hAnsi="Arial" w:cs="Arial"/>
          <w:sz w:val="24"/>
        </w:rPr>
      </w:pPr>
      <w:r w:rsidRPr="00197CF6">
        <w:rPr>
          <w:rFonts w:ascii="Arial" w:hAnsi="Arial" w:cs="Arial"/>
          <w:sz w:val="24"/>
        </w:rPr>
        <w:t>By clicking on any</w:t>
      </w:r>
      <w:r w:rsidR="00FC19EA" w:rsidRPr="00197CF6">
        <w:rPr>
          <w:rFonts w:ascii="Arial" w:hAnsi="Arial" w:cs="Arial"/>
          <w:sz w:val="24"/>
        </w:rPr>
        <w:t xml:space="preserve"> of two coloured</w:t>
      </w:r>
      <w:r w:rsidRPr="00197CF6">
        <w:rPr>
          <w:rFonts w:ascii="Arial" w:hAnsi="Arial" w:cs="Arial"/>
          <w:sz w:val="24"/>
        </w:rPr>
        <w:t xml:space="preserve"> icon, user can view particular consumer/farmer’s Solar Pump statistics as shown below in </w:t>
      </w:r>
      <w:r w:rsidR="00FC19EA" w:rsidRPr="00197CF6">
        <w:rPr>
          <w:rFonts w:ascii="Arial" w:hAnsi="Arial" w:cs="Arial"/>
          <w:sz w:val="28"/>
        </w:rPr>
        <w:fldChar w:fldCharType="begin"/>
      </w:r>
      <w:r w:rsidR="00FC19EA" w:rsidRPr="00197CF6">
        <w:rPr>
          <w:rFonts w:ascii="Arial" w:hAnsi="Arial" w:cs="Arial"/>
          <w:sz w:val="28"/>
        </w:rPr>
        <w:instrText xml:space="preserve"> REF _Ref77784598 \h  \* MERGEFORMAT </w:instrText>
      </w:r>
      <w:r w:rsidR="00FC19EA" w:rsidRPr="00197CF6">
        <w:rPr>
          <w:rFonts w:ascii="Arial" w:hAnsi="Arial" w:cs="Arial"/>
          <w:sz w:val="28"/>
        </w:rPr>
      </w:r>
      <w:r w:rsidR="00FC19E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175</w:t>
      </w:r>
      <w:r w:rsidR="00FC19EA" w:rsidRPr="00197CF6">
        <w:rPr>
          <w:rFonts w:ascii="Arial" w:hAnsi="Arial" w:cs="Arial"/>
          <w:sz w:val="28"/>
        </w:rPr>
        <w:fldChar w:fldCharType="end"/>
      </w:r>
      <w:r w:rsidRPr="00197CF6">
        <w:rPr>
          <w:rFonts w:ascii="Arial" w:hAnsi="Arial" w:cs="Arial"/>
          <w:sz w:val="24"/>
        </w:rPr>
        <w:t>.</w:t>
      </w:r>
    </w:p>
    <w:p w14:paraId="6450ADEC" w14:textId="77777777" w:rsidR="00FC19EA" w:rsidRPr="00197CF6" w:rsidRDefault="00FC19EA" w:rsidP="00FC19EA">
      <w:pPr>
        <w:rPr>
          <w:rFonts w:ascii="Arial" w:hAnsi="Arial" w:cs="Arial"/>
          <w:sz w:val="24"/>
        </w:rPr>
      </w:pPr>
    </w:p>
    <w:p w14:paraId="608D329C" w14:textId="77777777" w:rsidR="00FC19EA" w:rsidRPr="00197CF6" w:rsidRDefault="00FC19EA" w:rsidP="00FC19EA">
      <w:pPr>
        <w:rPr>
          <w:rFonts w:ascii="Arial" w:hAnsi="Arial" w:cs="Arial"/>
          <w:sz w:val="24"/>
        </w:rPr>
      </w:pPr>
    </w:p>
    <w:p w14:paraId="00C7E70E" w14:textId="0CBCD699" w:rsidR="00FC19EA" w:rsidRPr="00197CF6" w:rsidRDefault="00D11330" w:rsidP="00FC19EA">
      <w:pPr>
        <w:jc w:val="center"/>
        <w:rPr>
          <w:rFonts w:ascii="Arial" w:hAnsi="Arial" w:cs="Arial"/>
          <w:sz w:val="24"/>
        </w:rPr>
      </w:pPr>
      <w:r w:rsidRPr="00D11330">
        <w:rPr>
          <w:rFonts w:ascii="Arial" w:hAnsi="Arial" w:cs="Arial"/>
          <w:noProof/>
          <w:sz w:val="24"/>
          <w:lang w:eastAsia="en-IN"/>
        </w:rPr>
        <w:lastRenderedPageBreak/>
        <w:drawing>
          <wp:inline distT="0" distB="0" distL="0" distR="0" wp14:anchorId="3417E4D9" wp14:editId="75B06FC5">
            <wp:extent cx="4933950" cy="3571875"/>
            <wp:effectExtent l="0" t="0" r="0" b="9525"/>
            <wp:docPr id="496" name="Picture 496" descr="C:\Users\USER\Desktop\Untitl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Untitled12.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33950" cy="3571875"/>
                    </a:xfrm>
                    <a:prstGeom prst="rect">
                      <a:avLst/>
                    </a:prstGeom>
                    <a:noFill/>
                    <a:ln>
                      <a:noFill/>
                    </a:ln>
                  </pic:spPr>
                </pic:pic>
              </a:graphicData>
            </a:graphic>
          </wp:inline>
        </w:drawing>
      </w:r>
    </w:p>
    <w:p w14:paraId="17409DA3" w14:textId="7CF56B89" w:rsidR="00FC19EA" w:rsidRPr="00197CF6" w:rsidRDefault="00FC19EA" w:rsidP="00FC19EA">
      <w:pPr>
        <w:pStyle w:val="Caption"/>
        <w:rPr>
          <w:rFonts w:ascii="Arial" w:hAnsi="Arial" w:cs="Arial"/>
          <w:sz w:val="24"/>
        </w:rPr>
      </w:pPr>
      <w:bookmarkStart w:id="782" w:name="_Ref77784598"/>
      <w:bookmarkStart w:id="783" w:name="_Toc8184294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175</w:t>
      </w:r>
      <w:r w:rsidR="00DB2E6E">
        <w:rPr>
          <w:rFonts w:ascii="Arial" w:hAnsi="Arial" w:cs="Arial"/>
        </w:rPr>
        <w:fldChar w:fldCharType="end"/>
      </w:r>
      <w:bookmarkEnd w:id="782"/>
      <w:r w:rsidRPr="00197CF6">
        <w:rPr>
          <w:rFonts w:ascii="Arial" w:hAnsi="Arial" w:cs="Arial"/>
        </w:rPr>
        <w:t xml:space="preserve"> Consumer/Farmer Solar Pump Statistics</w:t>
      </w:r>
      <w:bookmarkEnd w:id="783"/>
    </w:p>
    <w:p w14:paraId="572247C6" w14:textId="77777777" w:rsidR="0091796C" w:rsidRPr="00197CF6" w:rsidRDefault="0091796C" w:rsidP="0091796C">
      <w:pPr>
        <w:rPr>
          <w:rFonts w:ascii="Arial" w:hAnsi="Arial" w:cs="Arial"/>
        </w:rPr>
      </w:pPr>
    </w:p>
    <w:p w14:paraId="59286D17" w14:textId="77777777" w:rsidR="0091796C" w:rsidRDefault="005825ED" w:rsidP="00F559D2">
      <w:pPr>
        <w:pStyle w:val="ListParagraph"/>
        <w:numPr>
          <w:ilvl w:val="0"/>
          <w:numId w:val="48"/>
        </w:numPr>
        <w:rPr>
          <w:rFonts w:ascii="Arial" w:hAnsi="Arial" w:cs="Arial"/>
          <w:sz w:val="24"/>
        </w:rPr>
      </w:pPr>
      <w:r w:rsidRPr="00197CF6">
        <w:rPr>
          <w:rFonts w:ascii="Arial" w:hAnsi="Arial" w:cs="Arial"/>
          <w:sz w:val="24"/>
        </w:rPr>
        <w:t xml:space="preserve">By clicking on consumer/farmer’s name and application no. (Blue text in above </w:t>
      </w:r>
      <w:r w:rsidRPr="00197CF6">
        <w:rPr>
          <w:rFonts w:ascii="Arial" w:hAnsi="Arial" w:cs="Arial"/>
          <w:sz w:val="28"/>
        </w:rPr>
        <w:fldChar w:fldCharType="begin"/>
      </w:r>
      <w:r w:rsidRPr="00197CF6">
        <w:rPr>
          <w:rFonts w:ascii="Arial" w:hAnsi="Arial" w:cs="Arial"/>
          <w:sz w:val="28"/>
        </w:rPr>
        <w:instrText xml:space="preserve"> REF _Ref77784598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175</w:t>
      </w:r>
      <w:r w:rsidRPr="00197CF6">
        <w:rPr>
          <w:rFonts w:ascii="Arial" w:hAnsi="Arial" w:cs="Arial"/>
          <w:sz w:val="28"/>
        </w:rPr>
        <w:fldChar w:fldCharType="end"/>
      </w:r>
      <w:r w:rsidRPr="00197CF6">
        <w:rPr>
          <w:rFonts w:ascii="Arial" w:hAnsi="Arial" w:cs="Arial"/>
          <w:sz w:val="24"/>
        </w:rPr>
        <w:t>), use</w:t>
      </w:r>
      <w:r w:rsidR="00F559D2">
        <w:rPr>
          <w:rFonts w:ascii="Arial" w:hAnsi="Arial" w:cs="Arial"/>
          <w:sz w:val="24"/>
        </w:rPr>
        <w:t xml:space="preserve">r will be redirected to </w:t>
      </w:r>
      <w:r w:rsidRPr="00197CF6">
        <w:rPr>
          <w:rFonts w:ascii="Arial" w:hAnsi="Arial" w:cs="Arial"/>
          <w:sz w:val="24"/>
        </w:rPr>
        <w:t xml:space="preserve">the Real Time tab under Asset Mapping by EA under Asset module. </w:t>
      </w:r>
    </w:p>
    <w:p w14:paraId="6EC71BD0" w14:textId="77777777" w:rsidR="00AC4878" w:rsidRDefault="00AC4878" w:rsidP="00AC4878">
      <w:pPr>
        <w:rPr>
          <w:rFonts w:ascii="Arial" w:hAnsi="Arial" w:cs="Arial"/>
          <w:sz w:val="24"/>
        </w:rPr>
      </w:pPr>
    </w:p>
    <w:p w14:paraId="45D3955A" w14:textId="77777777" w:rsidR="00AC4878" w:rsidRPr="00AC4878" w:rsidRDefault="00AC4878" w:rsidP="00AC4878">
      <w:pPr>
        <w:rPr>
          <w:rFonts w:ascii="Arial" w:hAnsi="Arial" w:cs="Arial"/>
          <w:sz w:val="24"/>
        </w:rPr>
      </w:pPr>
    </w:p>
    <w:p w14:paraId="74BF3B28" w14:textId="4BBC65E5" w:rsidR="007F749B" w:rsidRDefault="002F7946" w:rsidP="003700C0">
      <w:pPr>
        <w:jc w:val="center"/>
        <w:rPr>
          <w:rFonts w:ascii="Arial" w:hAnsi="Arial" w:cs="Arial"/>
        </w:rPr>
      </w:pPr>
      <w:bookmarkStart w:id="784" w:name="_Ref77846136"/>
      <w:r>
        <w:rPr>
          <w:noProof/>
          <w:lang w:eastAsia="en-IN"/>
        </w:rPr>
        <w:lastRenderedPageBreak/>
        <w:drawing>
          <wp:inline distT="0" distB="0" distL="0" distR="0" wp14:anchorId="4F8766AA" wp14:editId="120E5AC1">
            <wp:extent cx="8792845" cy="3881120"/>
            <wp:effectExtent l="0" t="0" r="8255" b="5080"/>
            <wp:docPr id="41" name="Picture 4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6" descr="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792845" cy="3881120"/>
                    </a:xfrm>
                    <a:prstGeom prst="rect">
                      <a:avLst/>
                    </a:prstGeom>
                    <a:noFill/>
                    <a:ln>
                      <a:noFill/>
                    </a:ln>
                  </pic:spPr>
                </pic:pic>
              </a:graphicData>
            </a:graphic>
          </wp:inline>
        </w:drawing>
      </w:r>
    </w:p>
    <w:p w14:paraId="603AEC48" w14:textId="77777777" w:rsidR="002F7946" w:rsidRPr="00197CF6" w:rsidRDefault="002F7946" w:rsidP="003700C0">
      <w:pPr>
        <w:jc w:val="center"/>
        <w:rPr>
          <w:rFonts w:ascii="Arial" w:hAnsi="Arial" w:cs="Arial"/>
        </w:rPr>
      </w:pPr>
    </w:p>
    <w:p w14:paraId="5746A9FF" w14:textId="266C773E" w:rsidR="005825ED" w:rsidRPr="00197CF6" w:rsidRDefault="002F7946" w:rsidP="002F7946">
      <w:pPr>
        <w:pStyle w:val="Caption"/>
      </w:pPr>
      <w:bookmarkStart w:id="785" w:name="_Toc81842942"/>
      <w:bookmarkEnd w:id="784"/>
      <w:r>
        <w:t xml:space="preserve">Figure </w:t>
      </w:r>
      <w:r w:rsidR="00826000">
        <w:fldChar w:fldCharType="begin"/>
      </w:r>
      <w:r w:rsidR="00826000">
        <w:instrText xml:space="preserve"> SEQ Figure \* ARABIC </w:instrText>
      </w:r>
      <w:r w:rsidR="00826000">
        <w:fldChar w:fldCharType="separate"/>
      </w:r>
      <w:r w:rsidR="00E07AFF">
        <w:rPr>
          <w:noProof/>
        </w:rPr>
        <w:t>176</w:t>
      </w:r>
      <w:r w:rsidR="00826000">
        <w:rPr>
          <w:noProof/>
        </w:rPr>
        <w:fldChar w:fldCharType="end"/>
      </w:r>
      <w:r w:rsidRPr="00197CF6">
        <w:t xml:space="preserve"> Real Time View of the Consumer/Farmer</w:t>
      </w:r>
      <w:bookmarkEnd w:id="785"/>
    </w:p>
    <w:p w14:paraId="6FEB3A1D" w14:textId="7C9FA062" w:rsidR="005B698A" w:rsidRPr="00197CF6" w:rsidRDefault="005B698A" w:rsidP="005B698A">
      <w:pPr>
        <w:keepNext/>
        <w:jc w:val="center"/>
        <w:rPr>
          <w:rFonts w:ascii="Arial" w:hAnsi="Arial" w:cs="Arial"/>
          <w:sz w:val="20"/>
        </w:rPr>
      </w:pPr>
    </w:p>
    <w:p w14:paraId="4E2F45FF" w14:textId="77777777" w:rsidR="00AA35BA" w:rsidRPr="00197CF6" w:rsidRDefault="00AA35BA" w:rsidP="00C3017A">
      <w:pPr>
        <w:contextualSpacing/>
        <w:rPr>
          <w:rFonts w:ascii="Arial" w:hAnsi="Arial" w:cs="Arial"/>
          <w:sz w:val="20"/>
        </w:rPr>
      </w:pPr>
    </w:p>
    <w:p w14:paraId="57986850" w14:textId="77777777" w:rsidR="00C3017A" w:rsidRPr="00197CF6" w:rsidRDefault="00C3017A" w:rsidP="003700C0">
      <w:pPr>
        <w:contextualSpacing/>
        <w:rPr>
          <w:rFonts w:ascii="Arial" w:hAnsi="Arial" w:cs="Arial"/>
          <w:sz w:val="20"/>
        </w:rPr>
      </w:pPr>
    </w:p>
    <w:p w14:paraId="1947C518" w14:textId="77777777" w:rsidR="005B698A" w:rsidRPr="00197CF6" w:rsidRDefault="005B698A" w:rsidP="003700C0">
      <w:pPr>
        <w:rPr>
          <w:rFonts w:ascii="Arial" w:hAnsi="Arial" w:cs="Arial"/>
        </w:rPr>
      </w:pPr>
    </w:p>
    <w:p w14:paraId="7160DC38" w14:textId="77777777" w:rsidR="005B698A" w:rsidRPr="00197CF6" w:rsidRDefault="005B698A" w:rsidP="003700C0">
      <w:pPr>
        <w:rPr>
          <w:rFonts w:ascii="Arial" w:hAnsi="Arial" w:cs="Arial"/>
        </w:rPr>
      </w:pPr>
    </w:p>
    <w:p w14:paraId="2BED3A85" w14:textId="77777777" w:rsidR="005B698A" w:rsidRPr="00197CF6" w:rsidRDefault="005B698A" w:rsidP="003700C0">
      <w:pPr>
        <w:rPr>
          <w:rFonts w:ascii="Arial" w:hAnsi="Arial" w:cs="Arial"/>
        </w:rPr>
      </w:pPr>
    </w:p>
    <w:p w14:paraId="30959835" w14:textId="41E81A77" w:rsidR="00ED7F54" w:rsidRPr="00197CF6" w:rsidRDefault="00ED7F54">
      <w:pPr>
        <w:jc w:val="both"/>
        <w:rPr>
          <w:rFonts w:ascii="Arial" w:hAnsi="Arial" w:cs="Arial"/>
        </w:rPr>
      </w:pPr>
      <w:bookmarkStart w:id="786" w:name="_I&amp;C_VERIFICATION_1"/>
      <w:bookmarkEnd w:id="786"/>
    </w:p>
    <w:p w14:paraId="75FCEDBC" w14:textId="77777777" w:rsidR="00ED7F54" w:rsidRPr="00197CF6" w:rsidRDefault="00ED7F54" w:rsidP="00DB0859">
      <w:pPr>
        <w:jc w:val="both"/>
        <w:rPr>
          <w:rFonts w:ascii="Arial" w:hAnsi="Arial" w:cs="Arial"/>
        </w:rPr>
      </w:pPr>
    </w:p>
    <w:p w14:paraId="05D2AD4F" w14:textId="77777777" w:rsidR="00ED7F54" w:rsidRPr="00197CF6" w:rsidRDefault="00ED7F54" w:rsidP="00DB0859">
      <w:pPr>
        <w:jc w:val="both"/>
        <w:rPr>
          <w:rFonts w:ascii="Arial" w:hAnsi="Arial" w:cs="Arial"/>
        </w:rPr>
      </w:pPr>
    </w:p>
    <w:p w14:paraId="0158FF3A" w14:textId="77777777" w:rsidR="002A711D" w:rsidRPr="00197CF6" w:rsidRDefault="002A711D" w:rsidP="00DB0859">
      <w:pPr>
        <w:jc w:val="both"/>
        <w:rPr>
          <w:rFonts w:ascii="Arial" w:hAnsi="Arial" w:cs="Arial"/>
        </w:rPr>
      </w:pPr>
    </w:p>
    <w:p w14:paraId="4E440F6A" w14:textId="77777777" w:rsidR="002A711D" w:rsidRPr="00197CF6" w:rsidRDefault="002A711D" w:rsidP="00DB0859">
      <w:pPr>
        <w:jc w:val="both"/>
        <w:rPr>
          <w:rFonts w:ascii="Arial" w:hAnsi="Arial" w:cs="Arial"/>
        </w:rPr>
      </w:pPr>
    </w:p>
    <w:p w14:paraId="241029F5" w14:textId="77777777" w:rsidR="002A711D" w:rsidRPr="00197CF6" w:rsidRDefault="002A711D" w:rsidP="00DB0859">
      <w:pPr>
        <w:jc w:val="both"/>
        <w:rPr>
          <w:rFonts w:ascii="Arial" w:hAnsi="Arial" w:cs="Arial"/>
        </w:rPr>
      </w:pPr>
    </w:p>
    <w:p w14:paraId="5C756B02" w14:textId="77777777" w:rsidR="002A711D" w:rsidRDefault="002A711D" w:rsidP="00DB0859">
      <w:pPr>
        <w:jc w:val="both"/>
        <w:rPr>
          <w:rFonts w:ascii="Arial" w:hAnsi="Arial" w:cs="Arial"/>
        </w:rPr>
      </w:pPr>
    </w:p>
    <w:p w14:paraId="0041CF05" w14:textId="77777777" w:rsidR="00F559D2" w:rsidRPr="00197CF6" w:rsidRDefault="00F559D2" w:rsidP="00DB0859">
      <w:pPr>
        <w:jc w:val="both"/>
        <w:rPr>
          <w:rFonts w:ascii="Arial" w:hAnsi="Arial" w:cs="Arial"/>
        </w:rPr>
      </w:pPr>
    </w:p>
    <w:p w14:paraId="03F90C99" w14:textId="77777777" w:rsidR="002A711D" w:rsidRPr="00197CF6" w:rsidRDefault="002A711D" w:rsidP="00DB0859">
      <w:pPr>
        <w:jc w:val="both"/>
        <w:rPr>
          <w:rFonts w:ascii="Arial" w:hAnsi="Arial" w:cs="Arial"/>
        </w:rPr>
      </w:pPr>
    </w:p>
    <w:bookmarkStart w:id="787" w:name="_Toc81842756"/>
    <w:p w14:paraId="1BD391DA" w14:textId="06830A67" w:rsidR="0012007E" w:rsidRPr="00197CF6" w:rsidRDefault="0012007E"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967488" behindDoc="0" locked="0" layoutInCell="1" allowOverlap="1" wp14:anchorId="6C32D8AC" wp14:editId="04EC51F6">
                <wp:simplePos x="0" y="0"/>
                <wp:positionH relativeFrom="column">
                  <wp:posOffset>3608614</wp:posOffset>
                </wp:positionH>
                <wp:positionV relativeFrom="paragraph">
                  <wp:posOffset>32657</wp:posOffset>
                </wp:positionV>
                <wp:extent cx="5739493" cy="220436"/>
                <wp:effectExtent l="0" t="0" r="13970" b="27305"/>
                <wp:wrapNone/>
                <wp:docPr id="545" name="Rectangle 545"/>
                <wp:cNvGraphicFramePr/>
                <a:graphic xmlns:a="http://schemas.openxmlformats.org/drawingml/2006/main">
                  <a:graphicData uri="http://schemas.microsoft.com/office/word/2010/wordprocessingShape">
                    <wps:wsp>
                      <wps:cNvSpPr/>
                      <wps:spPr>
                        <a:xfrm>
                          <a:off x="0" y="0"/>
                          <a:ext cx="5739493" cy="220436"/>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375D9121" id="Rectangle 545" o:spid="_x0000_s1026" style="position:absolute;margin-left:284.15pt;margin-top:2.55pt;width:451.95pt;height:17.3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" fillcolor="#2e74b5 [2404]" strokecolor="#1f4d78 [1604]" strokeweight="1pt"/>
            </w:pict>
          </mc:Fallback>
        </mc:AlternateContent>
      </w:r>
      <w:r w:rsidRPr="00197CF6">
        <w:rPr>
          <w:rFonts w:ascii="Arial" w:hAnsi="Arial" w:cs="Arial"/>
          <w:b/>
          <w:color w:val="2F5496" w:themeColor="accent5" w:themeShade="BF"/>
        </w:rPr>
        <w:t>PERFORMANCE ANALYSIS</w:t>
      </w:r>
      <w:bookmarkEnd w:id="787"/>
    </w:p>
    <w:p w14:paraId="1E8F1DA8" w14:textId="77777777" w:rsidR="0012007E" w:rsidRPr="00197CF6" w:rsidRDefault="0012007E" w:rsidP="0012007E">
      <w:pPr>
        <w:jc w:val="both"/>
        <w:rPr>
          <w:rFonts w:ascii="Arial" w:hAnsi="Arial" w:cs="Arial"/>
          <w:sz w:val="20"/>
        </w:rPr>
      </w:pPr>
    </w:p>
    <w:p w14:paraId="7371781D" w14:textId="77777777" w:rsidR="0012007E" w:rsidRPr="00197CF6" w:rsidRDefault="0012007E" w:rsidP="002A711D">
      <w:pPr>
        <w:pStyle w:val="ListParagraph"/>
        <w:numPr>
          <w:ilvl w:val="0"/>
          <w:numId w:val="248"/>
        </w:numPr>
        <w:jc w:val="both"/>
        <w:rPr>
          <w:rFonts w:ascii="Arial" w:hAnsi="Arial" w:cs="Arial"/>
          <w:sz w:val="24"/>
          <w:szCs w:val="24"/>
        </w:rPr>
      </w:pPr>
      <w:r w:rsidRPr="00197CF6">
        <w:rPr>
          <w:rFonts w:ascii="Arial" w:hAnsi="Arial" w:cs="Arial"/>
          <w:sz w:val="24"/>
          <w:szCs w:val="24"/>
        </w:rPr>
        <w:t>The Performance Analysis Module of the SEDM Portal gives a detailed analytical report comprising System Performance Numbers and Energy Transaction Statistics, for both state-level and district-level analysis, based on the date range or district selection provided by the user.</w:t>
      </w:r>
    </w:p>
    <w:p w14:paraId="171F98BA" w14:textId="77777777" w:rsidR="002A711D" w:rsidRPr="00197CF6" w:rsidRDefault="002A711D" w:rsidP="002A711D">
      <w:pPr>
        <w:rPr>
          <w:rFonts w:ascii="Arial" w:hAnsi="Arial" w:cs="Arial"/>
          <w:sz w:val="24"/>
          <w:szCs w:val="24"/>
        </w:rPr>
      </w:pPr>
    </w:p>
    <w:p w14:paraId="6319F8AE" w14:textId="457E06B0" w:rsidR="0012007E" w:rsidRPr="00197CF6" w:rsidRDefault="0012007E" w:rsidP="002A711D">
      <w:pPr>
        <w:pStyle w:val="ListParagraph"/>
        <w:numPr>
          <w:ilvl w:val="0"/>
          <w:numId w:val="87"/>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‘Performance Analysis’ option on the Title Bar of the SEDM Portal Dashboard</w:t>
      </w:r>
    </w:p>
    <w:p w14:paraId="4330917F" w14:textId="77777777" w:rsidR="002A711D" w:rsidRPr="00197CF6" w:rsidRDefault="0012007E" w:rsidP="00F303C7">
      <w:pPr>
        <w:pStyle w:val="ListParagraph"/>
        <w:numPr>
          <w:ilvl w:val="0"/>
          <w:numId w:val="248"/>
        </w:numPr>
        <w:jc w:val="both"/>
        <w:rPr>
          <w:rFonts w:ascii="Arial" w:hAnsi="Arial" w:cs="Arial"/>
          <w:sz w:val="24"/>
          <w:szCs w:val="24"/>
        </w:rPr>
      </w:pPr>
      <w:r w:rsidRPr="00197CF6">
        <w:rPr>
          <w:rFonts w:ascii="Arial" w:hAnsi="Arial" w:cs="Arial"/>
          <w:sz w:val="24"/>
          <w:szCs w:val="24"/>
        </w:rPr>
        <w:t>Sign In &gt;&gt; Performance Analysis</w:t>
      </w:r>
    </w:p>
    <w:p w14:paraId="7C675DF9" w14:textId="77777777" w:rsidR="002A711D" w:rsidRPr="00197CF6" w:rsidRDefault="002A711D" w:rsidP="002A711D">
      <w:pPr>
        <w:jc w:val="both"/>
        <w:rPr>
          <w:rFonts w:ascii="Arial" w:hAnsi="Arial" w:cs="Arial"/>
          <w:sz w:val="24"/>
          <w:szCs w:val="24"/>
        </w:rPr>
      </w:pPr>
    </w:p>
    <w:p w14:paraId="431BD28D" w14:textId="394A8F47" w:rsidR="0012007E" w:rsidRPr="00197CF6" w:rsidRDefault="0012007E" w:rsidP="00F303C7">
      <w:pPr>
        <w:pStyle w:val="ListParagraph"/>
        <w:numPr>
          <w:ilvl w:val="0"/>
          <w:numId w:val="248"/>
        </w:numPr>
        <w:jc w:val="both"/>
        <w:rPr>
          <w:rFonts w:ascii="Arial" w:hAnsi="Arial" w:cs="Arial"/>
          <w:sz w:val="24"/>
          <w:szCs w:val="24"/>
        </w:rPr>
      </w:pPr>
      <w:r w:rsidRPr="00197CF6">
        <w:rPr>
          <w:rFonts w:ascii="Arial" w:hAnsi="Arial" w:cs="Arial"/>
          <w:sz w:val="24"/>
          <w:szCs w:val="24"/>
        </w:rPr>
        <w:t>Below are the brief points covered under this module:</w:t>
      </w:r>
    </w:p>
    <w:p w14:paraId="1D6936AE" w14:textId="77777777" w:rsidR="0012007E" w:rsidRPr="00197CF6" w:rsidRDefault="0012007E" w:rsidP="0012007E">
      <w:pPr>
        <w:numPr>
          <w:ilvl w:val="0"/>
          <w:numId w:val="53"/>
        </w:numPr>
        <w:jc w:val="both"/>
        <w:rPr>
          <w:rFonts w:ascii="Arial" w:hAnsi="Arial" w:cs="Arial"/>
          <w:b/>
          <w:bCs/>
          <w:sz w:val="24"/>
          <w:szCs w:val="24"/>
          <w:lang w:val="en-US"/>
        </w:rPr>
      </w:pPr>
      <w:r w:rsidRPr="00197CF6">
        <w:rPr>
          <w:rFonts w:ascii="Arial" w:hAnsi="Arial" w:cs="Arial"/>
          <w:b/>
          <w:bCs/>
          <w:sz w:val="24"/>
          <w:szCs w:val="24"/>
          <w:lang w:val="en-US"/>
        </w:rPr>
        <w:t>Duration Selection Filter</w:t>
      </w:r>
    </w:p>
    <w:p w14:paraId="17332463"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Last Week </w:t>
      </w:r>
    </w:p>
    <w:p w14:paraId="3801C157"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Last Month</w:t>
      </w:r>
    </w:p>
    <w:p w14:paraId="4A2743E7"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Current Week </w:t>
      </w:r>
    </w:p>
    <w:p w14:paraId="1F18B53E" w14:textId="5D9DE6EC" w:rsidR="002A711D" w:rsidRPr="00197CF6" w:rsidRDefault="0012007E" w:rsidP="00D57955">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Current Month</w:t>
      </w:r>
    </w:p>
    <w:p w14:paraId="64F7A926" w14:textId="11EDC898" w:rsidR="0012007E"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Between User Configurable Dates</w:t>
      </w:r>
    </w:p>
    <w:p w14:paraId="4C8B8737" w14:textId="77777777" w:rsidR="00A140A6" w:rsidRPr="00197CF6" w:rsidRDefault="00A140A6" w:rsidP="00A140A6">
      <w:pPr>
        <w:spacing w:after="0" w:line="240" w:lineRule="auto"/>
        <w:rPr>
          <w:rFonts w:ascii="Arial" w:hAnsi="Arial" w:cs="Arial"/>
          <w:b/>
          <w:bCs/>
          <w:sz w:val="24"/>
          <w:szCs w:val="24"/>
          <w:lang w:val="en-US"/>
        </w:rPr>
      </w:pPr>
    </w:p>
    <w:p w14:paraId="0C21167C" w14:textId="77777777" w:rsidR="0012007E" w:rsidRPr="00197CF6" w:rsidRDefault="0012007E" w:rsidP="0012007E">
      <w:pPr>
        <w:numPr>
          <w:ilvl w:val="0"/>
          <w:numId w:val="53"/>
        </w:numPr>
        <w:jc w:val="both"/>
        <w:rPr>
          <w:rFonts w:ascii="Arial" w:hAnsi="Arial" w:cs="Arial"/>
          <w:b/>
          <w:bCs/>
          <w:sz w:val="24"/>
          <w:szCs w:val="24"/>
          <w:lang w:val="en-US"/>
        </w:rPr>
      </w:pPr>
      <w:r w:rsidRPr="00197CF6">
        <w:rPr>
          <w:rFonts w:ascii="Arial" w:hAnsi="Arial" w:cs="Arial"/>
          <w:b/>
          <w:bCs/>
          <w:sz w:val="24"/>
          <w:szCs w:val="24"/>
          <w:lang w:val="en-US"/>
        </w:rPr>
        <w:t>System Performance Analysis</w:t>
      </w:r>
    </w:p>
    <w:p w14:paraId="3B53E7A0" w14:textId="77777777" w:rsidR="002A711D" w:rsidRPr="00197CF6" w:rsidRDefault="0012007E" w:rsidP="002A711D">
      <w:pPr>
        <w:pStyle w:val="ListParagraph"/>
        <w:numPr>
          <w:ilvl w:val="0"/>
          <w:numId w:val="256"/>
        </w:numPr>
        <w:spacing w:after="0" w:line="240" w:lineRule="auto"/>
        <w:jc w:val="both"/>
        <w:rPr>
          <w:rFonts w:ascii="Arial" w:hAnsi="Arial" w:cs="Arial"/>
          <w:bCs/>
          <w:sz w:val="24"/>
          <w:szCs w:val="24"/>
          <w:lang w:val="en-US"/>
        </w:rPr>
      </w:pPr>
      <w:r w:rsidRPr="00197CF6">
        <w:rPr>
          <w:rFonts w:ascii="Arial" w:hAnsi="Arial" w:cs="Arial"/>
          <w:bCs/>
          <w:sz w:val="24"/>
          <w:szCs w:val="24"/>
          <w:lang w:val="en-US"/>
        </w:rPr>
        <w:t>Solar Performance Analysis – Generation, %CUF, %PR</w:t>
      </w:r>
    </w:p>
    <w:p w14:paraId="645C0D5E" w14:textId="5FCB1EEB" w:rsidR="0012007E" w:rsidRPr="00197CF6" w:rsidRDefault="0012007E" w:rsidP="002A711D">
      <w:pPr>
        <w:pStyle w:val="ListParagraph"/>
        <w:numPr>
          <w:ilvl w:val="0"/>
          <w:numId w:val="256"/>
        </w:numPr>
        <w:spacing w:after="0" w:line="240" w:lineRule="auto"/>
        <w:jc w:val="both"/>
        <w:rPr>
          <w:rFonts w:ascii="Arial" w:hAnsi="Arial" w:cs="Arial"/>
          <w:bCs/>
          <w:sz w:val="24"/>
          <w:szCs w:val="24"/>
          <w:lang w:val="en-US"/>
        </w:rPr>
      </w:pPr>
      <w:r w:rsidRPr="00197CF6">
        <w:rPr>
          <w:rFonts w:ascii="Arial" w:hAnsi="Arial" w:cs="Arial"/>
          <w:bCs/>
          <w:sz w:val="24"/>
          <w:szCs w:val="24"/>
          <w:lang w:val="en-US"/>
        </w:rPr>
        <w:t>RMS Performance Analysis - % Data Availability, % Device Connectivity</w:t>
      </w:r>
    </w:p>
    <w:p w14:paraId="371F9775" w14:textId="77777777" w:rsidR="00A140A6" w:rsidRPr="00197CF6" w:rsidRDefault="00A140A6" w:rsidP="00A140A6">
      <w:pPr>
        <w:spacing w:after="0" w:line="240" w:lineRule="auto"/>
        <w:jc w:val="both"/>
        <w:rPr>
          <w:rFonts w:ascii="Arial" w:hAnsi="Arial" w:cs="Arial"/>
          <w:bCs/>
          <w:sz w:val="24"/>
          <w:szCs w:val="24"/>
          <w:lang w:val="en-US"/>
        </w:rPr>
      </w:pPr>
    </w:p>
    <w:p w14:paraId="24DBE127" w14:textId="77777777" w:rsidR="0012007E" w:rsidRPr="00197CF6" w:rsidRDefault="0012007E" w:rsidP="0012007E">
      <w:pPr>
        <w:ind w:left="720"/>
        <w:contextualSpacing/>
        <w:jc w:val="both"/>
        <w:rPr>
          <w:rFonts w:ascii="Arial" w:hAnsi="Arial" w:cs="Arial"/>
          <w:sz w:val="20"/>
        </w:rPr>
      </w:pPr>
    </w:p>
    <w:p w14:paraId="605DA1FB" w14:textId="77777777" w:rsidR="00256C66" w:rsidRPr="00197CF6" w:rsidRDefault="00256C66" w:rsidP="00256C66">
      <w:pPr>
        <w:numPr>
          <w:ilvl w:val="0"/>
          <w:numId w:val="55"/>
        </w:numPr>
        <w:contextualSpacing/>
        <w:jc w:val="both"/>
        <w:rPr>
          <w:rFonts w:ascii="Arial" w:hAnsi="Arial" w:cs="Arial"/>
          <w:sz w:val="24"/>
        </w:rPr>
      </w:pPr>
      <w:r w:rsidRPr="00197CF6">
        <w:rPr>
          <w:rFonts w:ascii="Arial" w:hAnsi="Arial" w:cs="Arial"/>
          <w:sz w:val="24"/>
        </w:rPr>
        <w:t>On the State Level Performance Analysis Dashboard, in the centre, a map of State is displayed with locations marked where the Solar Pump Project is set up.</w:t>
      </w:r>
    </w:p>
    <w:p w14:paraId="031BF586" w14:textId="77777777" w:rsidR="00256C66" w:rsidRPr="00197CF6" w:rsidRDefault="00256C66" w:rsidP="00256C66">
      <w:pPr>
        <w:numPr>
          <w:ilvl w:val="0"/>
          <w:numId w:val="55"/>
        </w:numPr>
        <w:contextualSpacing/>
        <w:jc w:val="both"/>
        <w:rPr>
          <w:rFonts w:ascii="Arial" w:hAnsi="Arial" w:cs="Arial"/>
          <w:sz w:val="24"/>
        </w:rPr>
      </w:pPr>
      <w:r w:rsidRPr="00197CF6">
        <w:rPr>
          <w:rFonts w:ascii="Arial" w:hAnsi="Arial" w:cs="Arial"/>
          <w:sz w:val="24"/>
        </w:rPr>
        <w:t>The columns on either side of the dashboard show various Diagnostic Statistics and Asset Performance and Parameters.</w:t>
      </w:r>
    </w:p>
    <w:p w14:paraId="62A6D943" w14:textId="3B1AB616" w:rsidR="00256C66" w:rsidRPr="00197CF6" w:rsidRDefault="00256C66" w:rsidP="00256C66">
      <w:pPr>
        <w:numPr>
          <w:ilvl w:val="0"/>
          <w:numId w:val="55"/>
        </w:numPr>
        <w:spacing w:after="120"/>
        <w:contextualSpacing/>
        <w:jc w:val="both"/>
        <w:rPr>
          <w:rFonts w:ascii="Arial" w:hAnsi="Arial" w:cs="Arial"/>
          <w:sz w:val="24"/>
        </w:rPr>
      </w:pPr>
      <w:r w:rsidRPr="00197CF6">
        <w:rPr>
          <w:rFonts w:ascii="Arial" w:hAnsi="Arial" w:cs="Arial"/>
          <w:sz w:val="24"/>
        </w:rPr>
        <w:t xml:space="preserve">Users can view the performance report for any desired date range, Empanelled Agency and District by selecting the relevant option from the filters. (highlighted in red in below </w:t>
      </w:r>
      <w:r w:rsidRPr="00197CF6">
        <w:rPr>
          <w:rFonts w:ascii="Arial" w:hAnsi="Arial" w:cs="Arial"/>
          <w:sz w:val="28"/>
        </w:rPr>
        <w:fldChar w:fldCharType="begin"/>
      </w:r>
      <w:r w:rsidRPr="00197CF6">
        <w:rPr>
          <w:rFonts w:ascii="Arial" w:hAnsi="Arial" w:cs="Arial"/>
          <w:sz w:val="28"/>
        </w:rPr>
        <w:instrText xml:space="preserve"> REF _Ref77839196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177</w:t>
      </w:r>
      <w:r w:rsidRPr="00197CF6">
        <w:rPr>
          <w:rFonts w:ascii="Arial" w:hAnsi="Arial" w:cs="Arial"/>
          <w:sz w:val="28"/>
        </w:rPr>
        <w:fldChar w:fldCharType="end"/>
      </w:r>
      <w:r w:rsidRPr="00197CF6">
        <w:rPr>
          <w:rFonts w:ascii="Arial" w:hAnsi="Arial" w:cs="Arial"/>
          <w:sz w:val="24"/>
        </w:rPr>
        <w:t>)</w:t>
      </w:r>
    </w:p>
    <w:p w14:paraId="5184265D" w14:textId="77777777" w:rsidR="005550CD" w:rsidRPr="00197CF6" w:rsidRDefault="005550CD" w:rsidP="005550CD">
      <w:pPr>
        <w:spacing w:after="120"/>
        <w:contextualSpacing/>
        <w:jc w:val="both"/>
        <w:rPr>
          <w:rFonts w:ascii="Arial" w:hAnsi="Arial" w:cs="Arial"/>
          <w:sz w:val="24"/>
        </w:rPr>
      </w:pPr>
    </w:p>
    <w:p w14:paraId="7201B166" w14:textId="4B110543" w:rsidR="005550CD" w:rsidRPr="00197CF6" w:rsidRDefault="005550CD" w:rsidP="005550CD">
      <w:pPr>
        <w:spacing w:after="120"/>
        <w:contextualSpacing/>
        <w:jc w:val="both"/>
        <w:rPr>
          <w:rFonts w:ascii="Arial" w:hAnsi="Arial" w:cs="Arial"/>
          <w:sz w:val="24"/>
        </w:rPr>
      </w:pPr>
      <w:r w:rsidRPr="00197CF6">
        <w:rPr>
          <w:rFonts w:ascii="Arial" w:hAnsi="Arial" w:cs="Arial"/>
          <w:b/>
          <w:sz w:val="24"/>
          <w:u w:val="single"/>
        </w:rPr>
        <w:t>NOTE:</w:t>
      </w:r>
      <w:r w:rsidRPr="00197CF6">
        <w:rPr>
          <w:rFonts w:ascii="Arial" w:hAnsi="Arial" w:cs="Arial"/>
          <w:sz w:val="24"/>
        </w:rPr>
        <w:t xml:space="preserve"> Date Custom range is allowed </w:t>
      </w:r>
      <w:r w:rsidR="00812113" w:rsidRPr="00197CF6">
        <w:rPr>
          <w:rFonts w:ascii="Arial" w:hAnsi="Arial" w:cs="Arial"/>
          <w:sz w:val="24"/>
        </w:rPr>
        <w:t>up to</w:t>
      </w:r>
      <w:r w:rsidRPr="00197CF6">
        <w:rPr>
          <w:rFonts w:ascii="Arial" w:hAnsi="Arial" w:cs="Arial"/>
          <w:sz w:val="24"/>
        </w:rPr>
        <w:t xml:space="preserve"> 60 days only.</w:t>
      </w:r>
    </w:p>
    <w:p w14:paraId="510FD8FA" w14:textId="77777777" w:rsidR="002A711D" w:rsidRPr="00197CF6" w:rsidRDefault="002A711D" w:rsidP="002A711D">
      <w:pPr>
        <w:spacing w:after="0" w:line="240" w:lineRule="auto"/>
        <w:jc w:val="both"/>
        <w:rPr>
          <w:rFonts w:ascii="Arial" w:hAnsi="Arial" w:cs="Arial"/>
          <w:sz w:val="20"/>
        </w:rPr>
      </w:pPr>
    </w:p>
    <w:p w14:paraId="6803CE21" w14:textId="77777777" w:rsidR="002A711D" w:rsidRPr="00197CF6" w:rsidRDefault="002A711D" w:rsidP="002A711D">
      <w:pPr>
        <w:spacing w:after="0" w:line="240" w:lineRule="auto"/>
        <w:jc w:val="both"/>
        <w:rPr>
          <w:rFonts w:ascii="Arial" w:hAnsi="Arial" w:cs="Arial"/>
          <w:sz w:val="20"/>
        </w:rPr>
      </w:pPr>
    </w:p>
    <w:p w14:paraId="7507A39F" w14:textId="77777777" w:rsidR="002A711D" w:rsidRPr="00197CF6" w:rsidRDefault="002A711D" w:rsidP="002A711D">
      <w:pPr>
        <w:spacing w:after="0" w:line="240" w:lineRule="auto"/>
        <w:jc w:val="both"/>
        <w:rPr>
          <w:rFonts w:ascii="Arial" w:hAnsi="Arial" w:cs="Arial"/>
          <w:sz w:val="20"/>
        </w:rPr>
      </w:pPr>
    </w:p>
    <w:p w14:paraId="411D1095" w14:textId="77777777" w:rsidR="002A711D" w:rsidRPr="00197CF6" w:rsidRDefault="002A711D" w:rsidP="002A711D">
      <w:pPr>
        <w:spacing w:after="0" w:line="240" w:lineRule="auto"/>
        <w:jc w:val="both"/>
        <w:rPr>
          <w:rFonts w:ascii="Arial" w:hAnsi="Arial" w:cs="Arial"/>
          <w:sz w:val="20"/>
        </w:rPr>
      </w:pPr>
    </w:p>
    <w:p w14:paraId="13120DDB" w14:textId="77777777" w:rsidR="002A711D" w:rsidRPr="00197CF6" w:rsidRDefault="002A711D" w:rsidP="002A711D">
      <w:pPr>
        <w:spacing w:after="0" w:line="240" w:lineRule="auto"/>
        <w:jc w:val="both"/>
        <w:rPr>
          <w:rFonts w:ascii="Arial" w:hAnsi="Arial" w:cs="Arial"/>
          <w:sz w:val="20"/>
        </w:rPr>
      </w:pPr>
    </w:p>
    <w:p w14:paraId="36AA4959" w14:textId="77777777" w:rsidR="002A711D" w:rsidRPr="00197CF6" w:rsidRDefault="002A711D" w:rsidP="002A711D">
      <w:pPr>
        <w:spacing w:after="0" w:line="240" w:lineRule="auto"/>
        <w:jc w:val="both"/>
        <w:rPr>
          <w:rFonts w:ascii="Arial" w:hAnsi="Arial" w:cs="Arial"/>
          <w:sz w:val="20"/>
        </w:rPr>
      </w:pPr>
    </w:p>
    <w:p w14:paraId="0DB0C0DB" w14:textId="77777777" w:rsidR="00D57955" w:rsidRPr="00197CF6" w:rsidRDefault="00D57955" w:rsidP="002A711D">
      <w:pPr>
        <w:spacing w:after="0" w:line="240" w:lineRule="auto"/>
        <w:jc w:val="both"/>
        <w:rPr>
          <w:rFonts w:ascii="Arial" w:hAnsi="Arial" w:cs="Arial"/>
          <w:sz w:val="20"/>
        </w:rPr>
      </w:pPr>
    </w:p>
    <w:p w14:paraId="50E35239" w14:textId="77777777" w:rsidR="00D57955" w:rsidRDefault="00D57955" w:rsidP="002A711D">
      <w:pPr>
        <w:spacing w:after="0" w:line="240" w:lineRule="auto"/>
        <w:jc w:val="both"/>
        <w:rPr>
          <w:rFonts w:ascii="Arial" w:hAnsi="Arial" w:cs="Arial"/>
          <w:sz w:val="20"/>
        </w:rPr>
      </w:pPr>
    </w:p>
    <w:p w14:paraId="76474C6C" w14:textId="77777777" w:rsidR="00AC4878" w:rsidRDefault="00AC4878" w:rsidP="002A711D">
      <w:pPr>
        <w:spacing w:after="0" w:line="240" w:lineRule="auto"/>
        <w:jc w:val="both"/>
        <w:rPr>
          <w:rFonts w:ascii="Arial" w:hAnsi="Arial" w:cs="Arial"/>
          <w:sz w:val="20"/>
        </w:rPr>
      </w:pPr>
    </w:p>
    <w:p w14:paraId="181D7A90" w14:textId="77777777" w:rsidR="00AC4878" w:rsidRDefault="00AC4878" w:rsidP="002A711D">
      <w:pPr>
        <w:spacing w:after="0" w:line="240" w:lineRule="auto"/>
        <w:jc w:val="both"/>
        <w:rPr>
          <w:rFonts w:ascii="Arial" w:hAnsi="Arial" w:cs="Arial"/>
          <w:sz w:val="20"/>
        </w:rPr>
      </w:pPr>
    </w:p>
    <w:p w14:paraId="3DF3B703" w14:textId="77777777" w:rsidR="00AC4878" w:rsidRDefault="00AC4878" w:rsidP="002A711D">
      <w:pPr>
        <w:spacing w:after="0" w:line="240" w:lineRule="auto"/>
        <w:jc w:val="both"/>
        <w:rPr>
          <w:rFonts w:ascii="Arial" w:hAnsi="Arial" w:cs="Arial"/>
          <w:sz w:val="20"/>
        </w:rPr>
      </w:pPr>
    </w:p>
    <w:p w14:paraId="49C0C7FC" w14:textId="77777777" w:rsidR="00AC4878" w:rsidRPr="00197CF6" w:rsidRDefault="00AC4878" w:rsidP="002A711D">
      <w:pPr>
        <w:spacing w:after="0" w:line="240" w:lineRule="auto"/>
        <w:jc w:val="both"/>
        <w:rPr>
          <w:rFonts w:ascii="Arial" w:hAnsi="Arial" w:cs="Arial"/>
          <w:sz w:val="20"/>
        </w:rPr>
      </w:pPr>
    </w:p>
    <w:p w14:paraId="3BD6252E" w14:textId="77777777" w:rsidR="00D57955" w:rsidRPr="00197CF6" w:rsidRDefault="00D57955" w:rsidP="002A711D">
      <w:pPr>
        <w:spacing w:after="0" w:line="240" w:lineRule="auto"/>
        <w:jc w:val="both"/>
        <w:rPr>
          <w:rFonts w:ascii="Arial" w:hAnsi="Arial" w:cs="Arial"/>
          <w:sz w:val="20"/>
        </w:rPr>
      </w:pPr>
    </w:p>
    <w:p w14:paraId="620D314F" w14:textId="77777777" w:rsidR="00D57955" w:rsidRPr="00197CF6" w:rsidRDefault="00D57955" w:rsidP="002A711D">
      <w:pPr>
        <w:spacing w:after="0" w:line="240" w:lineRule="auto"/>
        <w:jc w:val="both"/>
        <w:rPr>
          <w:rFonts w:ascii="Arial" w:hAnsi="Arial" w:cs="Arial"/>
          <w:sz w:val="20"/>
        </w:rPr>
      </w:pPr>
    </w:p>
    <w:p w14:paraId="2259566F" w14:textId="77777777" w:rsidR="0012007E" w:rsidRPr="00197CF6" w:rsidRDefault="0012007E" w:rsidP="002A711D">
      <w:pPr>
        <w:pStyle w:val="ListParagraph"/>
        <w:numPr>
          <w:ilvl w:val="0"/>
          <w:numId w:val="87"/>
        </w:numPr>
        <w:spacing w:after="0" w:line="240" w:lineRule="auto"/>
        <w:jc w:val="both"/>
        <w:rPr>
          <w:rFonts w:ascii="Arial" w:hAnsi="Arial" w:cs="Arial"/>
          <w:sz w:val="28"/>
        </w:rPr>
      </w:pPr>
      <w:r w:rsidRPr="00197CF6">
        <w:rPr>
          <w:rFonts w:ascii="Arial" w:hAnsi="Arial" w:cs="Arial"/>
          <w:sz w:val="28"/>
        </w:rPr>
        <w:lastRenderedPageBreak/>
        <w:t>State Level Performance Analysis</w:t>
      </w:r>
    </w:p>
    <w:p w14:paraId="56131984" w14:textId="77777777" w:rsidR="002A711D" w:rsidRPr="00197CF6" w:rsidRDefault="002A711D" w:rsidP="002A711D">
      <w:pPr>
        <w:spacing w:after="0" w:line="240" w:lineRule="auto"/>
        <w:jc w:val="both"/>
        <w:rPr>
          <w:rFonts w:ascii="Arial" w:hAnsi="Arial" w:cs="Arial"/>
          <w:sz w:val="20"/>
        </w:rPr>
      </w:pPr>
    </w:p>
    <w:p w14:paraId="35C6D238" w14:textId="77777777" w:rsidR="002A711D" w:rsidRPr="00197CF6" w:rsidRDefault="002A711D" w:rsidP="002A711D">
      <w:pPr>
        <w:spacing w:after="0" w:line="240" w:lineRule="auto"/>
        <w:jc w:val="both"/>
        <w:rPr>
          <w:rFonts w:ascii="Arial" w:hAnsi="Arial" w:cs="Arial"/>
          <w:sz w:val="20"/>
        </w:rPr>
      </w:pPr>
    </w:p>
    <w:p w14:paraId="58559BD1" w14:textId="1A93DA11" w:rsidR="0012007E" w:rsidRPr="00197CF6" w:rsidRDefault="00404A28" w:rsidP="0012007E">
      <w:pPr>
        <w:keepNext/>
        <w:spacing w:before="120"/>
        <w:jc w:val="center"/>
        <w:rPr>
          <w:rFonts w:ascii="Arial" w:hAnsi="Arial" w:cs="Arial"/>
          <w:sz w:val="20"/>
        </w:rPr>
      </w:pPr>
      <w:r w:rsidRPr="00404A28">
        <w:rPr>
          <w:rFonts w:ascii="Arial" w:hAnsi="Arial" w:cs="Arial"/>
          <w:noProof/>
          <w:sz w:val="20"/>
          <w:lang w:eastAsia="en-IN"/>
        </w:rPr>
        <w:drawing>
          <wp:inline distT="0" distB="0" distL="0" distR="0" wp14:anchorId="4E594321" wp14:editId="00037C0D">
            <wp:extent cx="8801100" cy="1119667"/>
            <wp:effectExtent l="0" t="0" r="0" b="4445"/>
            <wp:docPr id="113" name="Picture 113" descr="C:\Users\USER\Desktop\Screenshot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Screenshot_52.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801100" cy="1119667"/>
                    </a:xfrm>
                    <a:prstGeom prst="rect">
                      <a:avLst/>
                    </a:prstGeom>
                    <a:noFill/>
                    <a:ln>
                      <a:noFill/>
                    </a:ln>
                  </pic:spPr>
                </pic:pic>
              </a:graphicData>
            </a:graphic>
          </wp:inline>
        </w:drawing>
      </w:r>
    </w:p>
    <w:p w14:paraId="39BB9C3D" w14:textId="204057A3" w:rsidR="00557C0A" w:rsidRDefault="00E63F04" w:rsidP="0012007E">
      <w:pPr>
        <w:keepNext/>
        <w:spacing w:before="120"/>
        <w:jc w:val="center"/>
        <w:rPr>
          <w:rFonts w:ascii="Arial" w:hAnsi="Arial" w:cs="Arial"/>
          <w:sz w:val="20"/>
        </w:rPr>
      </w:pPr>
      <w:r w:rsidRPr="00197CF6">
        <w:rPr>
          <w:rFonts w:ascii="Arial" w:hAnsi="Arial" w:cs="Arial"/>
          <w:noProof/>
          <w:sz w:val="20"/>
          <w:lang w:eastAsia="en-IN"/>
        </w:rPr>
        <w:drawing>
          <wp:inline distT="0" distB="0" distL="0" distR="0" wp14:anchorId="5F6ED58A" wp14:editId="6CA1FF81">
            <wp:extent cx="8801100" cy="4323715"/>
            <wp:effectExtent l="0" t="0" r="0" b="63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erformance analysis dasshboard.png"/>
                    <pic:cNvPicPr/>
                  </pic:nvPicPr>
                  <pic:blipFill>
                    <a:blip r:embed="rId216">
                      <a:extLst>
                        <a:ext uri="{28A0092B-C50C-407E-A947-70E740481C1C}">
                          <a14:useLocalDpi xmlns:a14="http://schemas.microsoft.com/office/drawing/2010/main" val="0"/>
                        </a:ext>
                      </a:extLst>
                    </a:blip>
                    <a:stretch>
                      <a:fillRect/>
                    </a:stretch>
                  </pic:blipFill>
                  <pic:spPr>
                    <a:xfrm>
                      <a:off x="0" y="0"/>
                      <a:ext cx="8801100" cy="4323715"/>
                    </a:xfrm>
                    <a:prstGeom prst="rect">
                      <a:avLst/>
                    </a:prstGeom>
                  </pic:spPr>
                </pic:pic>
              </a:graphicData>
            </a:graphic>
          </wp:inline>
        </w:drawing>
      </w:r>
    </w:p>
    <w:p w14:paraId="03C4EF0F" w14:textId="77777777" w:rsidR="00AC4878" w:rsidRPr="00197CF6" w:rsidRDefault="00AC4878" w:rsidP="0012007E">
      <w:pPr>
        <w:keepNext/>
        <w:spacing w:before="120"/>
        <w:jc w:val="center"/>
        <w:rPr>
          <w:rFonts w:ascii="Arial" w:hAnsi="Arial" w:cs="Arial"/>
          <w:sz w:val="20"/>
        </w:rPr>
      </w:pPr>
    </w:p>
    <w:p w14:paraId="6747834E" w14:textId="4455CE93" w:rsidR="0012007E" w:rsidRPr="00197CF6" w:rsidRDefault="0012007E" w:rsidP="0012007E">
      <w:pPr>
        <w:pStyle w:val="Caption"/>
        <w:rPr>
          <w:rFonts w:ascii="Arial" w:hAnsi="Arial" w:cs="Arial"/>
          <w:sz w:val="20"/>
        </w:rPr>
      </w:pPr>
      <w:bookmarkStart w:id="788" w:name="_Ref77839196"/>
      <w:bookmarkStart w:id="789" w:name="_Toc77250075"/>
      <w:bookmarkStart w:id="790" w:name="_Toc77675805"/>
      <w:bookmarkStart w:id="791" w:name="_Toc81842943"/>
      <w:r w:rsidRPr="003B1519">
        <w:rPr>
          <w:rFonts w:ascii="Arial" w:hAnsi="Arial" w:cs="Arial"/>
          <w:highlight w:val="yellow"/>
        </w:rPr>
        <w:t xml:space="preserve">Figure </w:t>
      </w:r>
      <w:r w:rsidR="00DB2E6E" w:rsidRPr="003B1519">
        <w:rPr>
          <w:rFonts w:ascii="Arial" w:hAnsi="Arial" w:cs="Arial"/>
          <w:highlight w:val="yellow"/>
        </w:rPr>
        <w:fldChar w:fldCharType="begin"/>
      </w:r>
      <w:r w:rsidR="00DB2E6E" w:rsidRPr="003B1519">
        <w:rPr>
          <w:rFonts w:ascii="Arial" w:hAnsi="Arial" w:cs="Arial"/>
          <w:highlight w:val="yellow"/>
        </w:rPr>
        <w:instrText xml:space="preserve"> SEQ Figure \* ARABIC </w:instrText>
      </w:r>
      <w:r w:rsidR="00DB2E6E" w:rsidRPr="003B1519">
        <w:rPr>
          <w:rFonts w:ascii="Arial" w:hAnsi="Arial" w:cs="Arial"/>
          <w:highlight w:val="yellow"/>
        </w:rPr>
        <w:fldChar w:fldCharType="separate"/>
      </w:r>
      <w:r w:rsidR="00E07AFF" w:rsidRPr="003B1519">
        <w:rPr>
          <w:rFonts w:ascii="Arial" w:hAnsi="Arial" w:cs="Arial"/>
          <w:noProof/>
          <w:highlight w:val="yellow"/>
        </w:rPr>
        <w:t>177</w:t>
      </w:r>
      <w:r w:rsidR="00DB2E6E" w:rsidRPr="003B1519">
        <w:rPr>
          <w:rFonts w:ascii="Arial" w:hAnsi="Arial" w:cs="Arial"/>
          <w:highlight w:val="yellow"/>
        </w:rPr>
        <w:fldChar w:fldCharType="end"/>
      </w:r>
      <w:bookmarkEnd w:id="788"/>
      <w:r w:rsidRPr="003B1519">
        <w:rPr>
          <w:rFonts w:ascii="Arial" w:hAnsi="Arial" w:cs="Arial"/>
          <w:sz w:val="20"/>
          <w:highlight w:val="yellow"/>
        </w:rPr>
        <w:t xml:space="preserve"> State level performance analysis</w:t>
      </w:r>
      <w:bookmarkEnd w:id="789"/>
      <w:bookmarkEnd w:id="790"/>
      <w:bookmarkEnd w:id="791"/>
    </w:p>
    <w:p w14:paraId="05183D47" w14:textId="77777777" w:rsidR="00256C66" w:rsidRPr="00197CF6" w:rsidRDefault="00256C66" w:rsidP="0012007E">
      <w:pPr>
        <w:jc w:val="both"/>
        <w:rPr>
          <w:rFonts w:ascii="Arial" w:hAnsi="Arial" w:cs="Arial"/>
          <w:sz w:val="20"/>
        </w:rPr>
      </w:pPr>
    </w:p>
    <w:p w14:paraId="14D27EF4" w14:textId="77777777" w:rsidR="005550CD" w:rsidRPr="00197CF6" w:rsidRDefault="005550CD" w:rsidP="0012007E">
      <w:pPr>
        <w:jc w:val="both"/>
        <w:rPr>
          <w:rFonts w:ascii="Arial" w:hAnsi="Arial" w:cs="Arial"/>
          <w:sz w:val="20"/>
        </w:rPr>
      </w:pPr>
    </w:p>
    <w:p w14:paraId="6A5D25D6" w14:textId="77777777" w:rsidR="005550CD" w:rsidRPr="00197CF6" w:rsidRDefault="005550CD" w:rsidP="0012007E">
      <w:pPr>
        <w:jc w:val="both"/>
        <w:rPr>
          <w:rFonts w:ascii="Arial" w:hAnsi="Arial" w:cs="Arial"/>
          <w:sz w:val="20"/>
        </w:rPr>
      </w:pPr>
    </w:p>
    <w:p w14:paraId="128182B9" w14:textId="77777777" w:rsidR="005550CD" w:rsidRPr="00197CF6" w:rsidRDefault="005550CD" w:rsidP="0012007E">
      <w:pPr>
        <w:jc w:val="both"/>
        <w:rPr>
          <w:rFonts w:ascii="Arial" w:hAnsi="Arial" w:cs="Arial"/>
          <w:sz w:val="20"/>
        </w:rPr>
      </w:pPr>
    </w:p>
    <w:p w14:paraId="0D80AFFA" w14:textId="77777777" w:rsidR="005550CD" w:rsidRPr="00197CF6" w:rsidRDefault="005550CD" w:rsidP="0012007E">
      <w:pPr>
        <w:jc w:val="both"/>
        <w:rPr>
          <w:rFonts w:ascii="Arial" w:hAnsi="Arial" w:cs="Arial"/>
          <w:sz w:val="20"/>
        </w:rPr>
      </w:pPr>
    </w:p>
    <w:p w14:paraId="1CEBC936" w14:textId="77777777" w:rsidR="005550CD" w:rsidRDefault="005550CD" w:rsidP="0012007E">
      <w:pPr>
        <w:jc w:val="both"/>
        <w:rPr>
          <w:rFonts w:ascii="Arial" w:hAnsi="Arial" w:cs="Arial"/>
          <w:sz w:val="20"/>
        </w:rPr>
      </w:pPr>
    </w:p>
    <w:p w14:paraId="20BAAA42" w14:textId="77777777" w:rsidR="00404A28" w:rsidRPr="00197CF6" w:rsidRDefault="00404A28" w:rsidP="0012007E">
      <w:pPr>
        <w:jc w:val="both"/>
        <w:rPr>
          <w:rFonts w:ascii="Arial" w:hAnsi="Arial" w:cs="Arial"/>
          <w:sz w:val="20"/>
        </w:rPr>
      </w:pPr>
    </w:p>
    <w:p w14:paraId="4B1D0E29" w14:textId="77777777" w:rsidR="005550CD" w:rsidRPr="00197CF6" w:rsidRDefault="005550CD" w:rsidP="0012007E">
      <w:pPr>
        <w:jc w:val="both"/>
        <w:rPr>
          <w:rFonts w:ascii="Arial" w:hAnsi="Arial" w:cs="Arial"/>
          <w:sz w:val="20"/>
        </w:rPr>
      </w:pPr>
    </w:p>
    <w:p w14:paraId="7E9FB2F0" w14:textId="70426617" w:rsidR="007C0DA8" w:rsidRPr="005A49F0" w:rsidRDefault="00256C66" w:rsidP="005A49F0">
      <w:pPr>
        <w:pStyle w:val="Caption"/>
        <w:rPr>
          <w:rFonts w:ascii="Arial" w:hAnsi="Arial" w:cs="Arial"/>
          <w:color w:val="C00000"/>
          <w:sz w:val="28"/>
        </w:rPr>
      </w:pPr>
      <w:r w:rsidRPr="00197CF6">
        <w:rPr>
          <w:rFonts w:ascii="Arial" w:hAnsi="Arial" w:cs="Arial"/>
          <w:color w:val="C00000"/>
          <w:sz w:val="28"/>
        </w:rPr>
        <w:lastRenderedPageBreak/>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50</w:t>
      </w:r>
      <w:r w:rsidRPr="00197CF6">
        <w:rPr>
          <w:rFonts w:ascii="Arial" w:hAnsi="Arial" w:cs="Arial"/>
          <w:color w:val="C00000"/>
          <w:sz w:val="28"/>
        </w:rPr>
        <w:fldChar w:fldCharType="end"/>
      </w:r>
      <w:r w:rsidRPr="00197CF6">
        <w:rPr>
          <w:rFonts w:ascii="Arial" w:hAnsi="Arial" w:cs="Arial"/>
          <w:color w:val="C00000"/>
          <w:sz w:val="28"/>
        </w:rPr>
        <w:t xml:space="preserve"> Performance Analysis Stati</w:t>
      </w:r>
      <w:r w:rsidR="005A49F0">
        <w:rPr>
          <w:rFonts w:ascii="Arial" w:hAnsi="Arial" w:cs="Arial"/>
          <w:color w:val="C00000"/>
          <w:sz w:val="28"/>
        </w:rPr>
        <w:t>cs Calculations and Description</w:t>
      </w:r>
    </w:p>
    <w:p w14:paraId="4FA08BE2" w14:textId="77777777" w:rsidR="007C0DA8" w:rsidRPr="00197CF6" w:rsidRDefault="007C0DA8" w:rsidP="007C0DA8">
      <w:pPr>
        <w:rPr>
          <w:rFonts w:ascii="Arial" w:hAnsi="Arial" w:cs="Arial"/>
        </w:rPr>
      </w:pPr>
    </w:p>
    <w:tbl>
      <w:tblPr>
        <w:tblStyle w:val="GridTable4-Accent51"/>
        <w:tblW w:w="15480" w:type="dxa"/>
        <w:tblInd w:w="-905" w:type="dxa"/>
        <w:tblLook w:val="04A0" w:firstRow="1" w:lastRow="0" w:firstColumn="1" w:lastColumn="0" w:noHBand="0" w:noVBand="1"/>
      </w:tblPr>
      <w:tblGrid>
        <w:gridCol w:w="4806"/>
        <w:gridCol w:w="6984"/>
        <w:gridCol w:w="3690"/>
      </w:tblGrid>
      <w:tr w:rsidR="00A7658B" w:rsidRPr="00197CF6" w14:paraId="477EDEA0" w14:textId="77777777" w:rsidTr="00FF6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1BA94BDE" w14:textId="1AC585FD" w:rsidR="00A7658B" w:rsidRPr="00197CF6" w:rsidRDefault="00A7658B" w:rsidP="00A7658B">
            <w:pPr>
              <w:pStyle w:val="BodyText"/>
              <w:jc w:val="center"/>
              <w:rPr>
                <w:rFonts w:ascii="Arial" w:hAnsi="Arial" w:cs="Arial"/>
                <w:sz w:val="22"/>
                <w:szCs w:val="22"/>
              </w:rPr>
            </w:pPr>
            <w:r w:rsidRPr="00197CF6">
              <w:rPr>
                <w:rFonts w:ascii="Arial" w:hAnsi="Arial" w:cs="Arial"/>
                <w:sz w:val="22"/>
                <w:szCs w:val="22"/>
              </w:rPr>
              <w:t>Performance Analysis Statistics</w:t>
            </w:r>
          </w:p>
        </w:tc>
        <w:tc>
          <w:tcPr>
            <w:tcW w:w="6984" w:type="dxa"/>
          </w:tcPr>
          <w:p w14:paraId="626BFBD0" w14:textId="250280AA"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Calculation</w:t>
            </w:r>
          </w:p>
        </w:tc>
        <w:tc>
          <w:tcPr>
            <w:tcW w:w="3690" w:type="dxa"/>
          </w:tcPr>
          <w:p w14:paraId="63A83825" w14:textId="6C0EB805"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Description</w:t>
            </w:r>
          </w:p>
        </w:tc>
      </w:tr>
      <w:tr w:rsidR="00A7658B" w:rsidRPr="00197CF6" w14:paraId="0F8B2DAF"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AF8C917" w14:textId="40E520DB"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312A4A16" wp14:editId="793EC2A0">
                  <wp:extent cx="2895600" cy="829339"/>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stalled solar pumps.png"/>
                          <pic:cNvPicPr/>
                        </pic:nvPicPr>
                        <pic:blipFill>
                          <a:blip r:embed="rId217">
                            <a:extLst>
                              <a:ext uri="{28A0092B-C50C-407E-A947-70E740481C1C}">
                                <a14:useLocalDpi xmlns:a14="http://schemas.microsoft.com/office/drawing/2010/main" val="0"/>
                              </a:ext>
                            </a:extLst>
                          </a:blip>
                          <a:stretch>
                            <a:fillRect/>
                          </a:stretch>
                        </pic:blipFill>
                        <pic:spPr>
                          <a:xfrm>
                            <a:off x="0" y="0"/>
                            <a:ext cx="2911626" cy="833929"/>
                          </a:xfrm>
                          <a:prstGeom prst="rect">
                            <a:avLst/>
                          </a:prstGeom>
                        </pic:spPr>
                      </pic:pic>
                    </a:graphicData>
                  </a:graphic>
                </wp:inline>
              </w:drawing>
            </w:r>
          </w:p>
        </w:tc>
        <w:tc>
          <w:tcPr>
            <w:tcW w:w="6984" w:type="dxa"/>
          </w:tcPr>
          <w:p w14:paraId="7586FD67" w14:textId="77777777" w:rsidR="00CB46BC" w:rsidRPr="00197CF6" w:rsidRDefault="00A7658B" w:rsidP="00256C66">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I&amp;C Pumps</w:t>
            </w:r>
          </w:p>
          <w:p w14:paraId="1EF5C659" w14:textId="77777777" w:rsidR="00CB46BC" w:rsidRPr="00197CF6" w:rsidRDefault="00A7658B" w:rsidP="00256C66">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I&amp;C Pumps</w:t>
            </w:r>
          </w:p>
          <w:p w14:paraId="5B3363C0" w14:textId="28A930DB" w:rsidR="00A7658B" w:rsidRPr="00197CF6" w:rsidRDefault="00A7658B" w:rsidP="00FC29E7">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proofErr w:type="spellStart"/>
            <w:r w:rsidRPr="00197CF6">
              <w:rPr>
                <w:rFonts w:ascii="Arial" w:hAnsi="Arial" w:cs="Arial"/>
                <w:b/>
                <w:sz w:val="20"/>
              </w:rPr>
              <w:t>MWp</w:t>
            </w:r>
            <w:proofErr w:type="spellEnd"/>
            <w:r w:rsidRPr="00197CF6">
              <w:rPr>
                <w:rFonts w:ascii="Arial" w:hAnsi="Arial" w:cs="Arial"/>
                <w:sz w:val="20"/>
              </w:rPr>
              <w:t xml:space="preserve"> :- </w:t>
            </w:r>
            <w:r w:rsidR="00FC29E7" w:rsidRPr="00197CF6">
              <w:rPr>
                <w:rFonts w:ascii="Arial" w:hAnsi="Arial" w:cs="Arial"/>
                <w:sz w:val="20"/>
              </w:rPr>
              <w:t xml:space="preserve">Sum of </w:t>
            </w:r>
            <w:proofErr w:type="spellStart"/>
            <w:r w:rsidR="00FC29E7" w:rsidRPr="00197CF6">
              <w:rPr>
                <w:rFonts w:ascii="Arial" w:hAnsi="Arial" w:cs="Arial"/>
                <w:sz w:val="20"/>
              </w:rPr>
              <w:t>KWp</w:t>
            </w:r>
            <w:proofErr w:type="spellEnd"/>
            <w:r w:rsidRPr="00197CF6">
              <w:rPr>
                <w:rFonts w:ascii="Arial" w:hAnsi="Arial" w:cs="Arial"/>
                <w:sz w:val="20"/>
              </w:rPr>
              <w:t xml:space="preserve"> </w:t>
            </w:r>
            <w:r w:rsidRPr="00197CF6">
              <w:rPr>
                <w:rFonts w:ascii="Arial" w:hAnsi="Arial" w:cs="Arial"/>
                <w:b/>
              </w:rPr>
              <w:t>/</w:t>
            </w:r>
            <w:r w:rsidRPr="00197CF6">
              <w:rPr>
                <w:rFonts w:ascii="Arial" w:hAnsi="Arial" w:cs="Arial"/>
                <w:sz w:val="20"/>
              </w:rPr>
              <w:t xml:space="preserve"> 1000 (to convert in </w:t>
            </w:r>
            <w:proofErr w:type="spellStart"/>
            <w:r w:rsidRPr="00197CF6">
              <w:rPr>
                <w:rFonts w:ascii="Arial" w:hAnsi="Arial" w:cs="Arial"/>
                <w:sz w:val="20"/>
              </w:rPr>
              <w:t>MWp</w:t>
            </w:r>
            <w:proofErr w:type="spellEnd"/>
            <w:r w:rsidRPr="00197CF6">
              <w:rPr>
                <w:rFonts w:ascii="Arial" w:hAnsi="Arial" w:cs="Arial"/>
                <w:sz w:val="20"/>
              </w:rPr>
              <w:t>)</w:t>
            </w:r>
            <w:r w:rsidR="00FF60DB" w:rsidRPr="00197CF6">
              <w:rPr>
                <w:rFonts w:ascii="Arial" w:hAnsi="Arial" w:cs="Arial"/>
                <w:sz w:val="20"/>
              </w:rPr>
              <w:t xml:space="preserve"> = (value in </w:t>
            </w:r>
            <w:proofErr w:type="spellStart"/>
            <w:r w:rsidR="00FF60DB" w:rsidRPr="00197CF6">
              <w:rPr>
                <w:rFonts w:ascii="Arial" w:hAnsi="Arial" w:cs="Arial"/>
                <w:sz w:val="20"/>
              </w:rPr>
              <w:t>MWp</w:t>
            </w:r>
            <w:proofErr w:type="spellEnd"/>
            <w:r w:rsidR="00FF60DB" w:rsidRPr="00197CF6">
              <w:rPr>
                <w:rFonts w:ascii="Arial" w:hAnsi="Arial" w:cs="Arial"/>
                <w:sz w:val="20"/>
              </w:rPr>
              <w:t>)</w:t>
            </w:r>
          </w:p>
        </w:tc>
        <w:tc>
          <w:tcPr>
            <w:tcW w:w="3690" w:type="dxa"/>
          </w:tcPr>
          <w:p w14:paraId="5D86983C" w14:textId="24552A05" w:rsidR="00A7658B" w:rsidRPr="00197CF6" w:rsidRDefault="00A7658B"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Solar Pumps of the consumer/farmer application whose current status is “Installation &amp; Commission Done”</w:t>
            </w:r>
          </w:p>
        </w:tc>
      </w:tr>
      <w:tr w:rsidR="00A7658B" w:rsidRPr="00197CF6" w14:paraId="33F802BE"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107DA963" w14:textId="6F45D5B9"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652505A7" wp14:editId="2DB56B36">
                  <wp:extent cx="2895600" cy="78840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rms integratyed solap pumps.png"/>
                          <pic:cNvPicPr/>
                        </pic:nvPicPr>
                        <pic:blipFill>
                          <a:blip r:embed="rId218">
                            <a:extLst>
                              <a:ext uri="{28A0092B-C50C-407E-A947-70E740481C1C}">
                                <a14:useLocalDpi xmlns:a14="http://schemas.microsoft.com/office/drawing/2010/main" val="0"/>
                              </a:ext>
                            </a:extLst>
                          </a:blip>
                          <a:stretch>
                            <a:fillRect/>
                          </a:stretch>
                        </pic:blipFill>
                        <pic:spPr>
                          <a:xfrm>
                            <a:off x="0" y="0"/>
                            <a:ext cx="2942916" cy="801289"/>
                          </a:xfrm>
                          <a:prstGeom prst="rect">
                            <a:avLst/>
                          </a:prstGeom>
                        </pic:spPr>
                      </pic:pic>
                    </a:graphicData>
                  </a:graphic>
                </wp:inline>
              </w:drawing>
            </w:r>
          </w:p>
        </w:tc>
        <w:tc>
          <w:tcPr>
            <w:tcW w:w="6984" w:type="dxa"/>
          </w:tcPr>
          <w:p w14:paraId="0C338811" w14:textId="77777777" w:rsidR="00CB46BC"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RMS Integrated Pumps</w:t>
            </w:r>
          </w:p>
          <w:p w14:paraId="5E9CD0F3" w14:textId="77777777" w:rsidR="00CB46BC"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RMS Integrated Pumps</w:t>
            </w:r>
          </w:p>
          <w:p w14:paraId="4A780903" w14:textId="7A8A0E82" w:rsidR="00A7658B"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proofErr w:type="spellStart"/>
            <w:r w:rsidRPr="00197CF6">
              <w:rPr>
                <w:rFonts w:ascii="Arial" w:hAnsi="Arial" w:cs="Arial"/>
                <w:b/>
                <w:sz w:val="20"/>
              </w:rPr>
              <w:t>MWp</w:t>
            </w:r>
            <w:proofErr w:type="spellEnd"/>
            <w:r w:rsidRPr="00197CF6">
              <w:rPr>
                <w:rFonts w:ascii="Arial" w:hAnsi="Arial" w:cs="Arial"/>
                <w:sz w:val="20"/>
              </w:rPr>
              <w:t xml:space="preserve"> :- </w:t>
            </w:r>
            <w:r w:rsidR="00FC29E7" w:rsidRPr="00197CF6">
              <w:rPr>
                <w:rFonts w:ascii="Arial" w:hAnsi="Arial" w:cs="Arial"/>
                <w:sz w:val="20"/>
              </w:rPr>
              <w:t xml:space="preserve">Sum of </w:t>
            </w:r>
            <w:proofErr w:type="spellStart"/>
            <w:r w:rsidR="00FC29E7" w:rsidRPr="00197CF6">
              <w:rPr>
                <w:rFonts w:ascii="Arial" w:hAnsi="Arial" w:cs="Arial"/>
                <w:sz w:val="20"/>
              </w:rPr>
              <w:t>KWp</w:t>
            </w:r>
            <w:proofErr w:type="spellEnd"/>
            <w:r w:rsidR="00FC29E7" w:rsidRPr="00197CF6">
              <w:rPr>
                <w:rFonts w:ascii="Arial" w:hAnsi="Arial" w:cs="Arial"/>
                <w:sz w:val="20"/>
              </w:rPr>
              <w:t xml:space="preserve">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 xml:space="preserve">1000 (to convert in </w:t>
            </w:r>
            <w:proofErr w:type="spellStart"/>
            <w:r w:rsidRPr="00197CF6">
              <w:rPr>
                <w:rFonts w:ascii="Arial" w:hAnsi="Arial" w:cs="Arial"/>
                <w:sz w:val="20"/>
              </w:rPr>
              <w:t>MWp</w:t>
            </w:r>
            <w:proofErr w:type="spellEnd"/>
            <w:r w:rsidRPr="00197CF6">
              <w:rPr>
                <w:rFonts w:ascii="Arial" w:hAnsi="Arial" w:cs="Arial"/>
                <w:sz w:val="20"/>
              </w:rPr>
              <w:t>)</w:t>
            </w:r>
            <w:r w:rsidR="00FF60DB" w:rsidRPr="00197CF6">
              <w:rPr>
                <w:rFonts w:ascii="Arial" w:hAnsi="Arial" w:cs="Arial"/>
                <w:sz w:val="20"/>
              </w:rPr>
              <w:t xml:space="preserve"> = (value in </w:t>
            </w:r>
            <w:proofErr w:type="spellStart"/>
            <w:r w:rsidR="00FF60DB" w:rsidRPr="00197CF6">
              <w:rPr>
                <w:rFonts w:ascii="Arial" w:hAnsi="Arial" w:cs="Arial"/>
                <w:sz w:val="20"/>
              </w:rPr>
              <w:t>MWp</w:t>
            </w:r>
            <w:proofErr w:type="spellEnd"/>
            <w:r w:rsidR="00FF60DB" w:rsidRPr="00197CF6">
              <w:rPr>
                <w:rFonts w:ascii="Arial" w:hAnsi="Arial" w:cs="Arial"/>
                <w:sz w:val="20"/>
              </w:rPr>
              <w:t>)</w:t>
            </w:r>
          </w:p>
        </w:tc>
        <w:tc>
          <w:tcPr>
            <w:tcW w:w="3690" w:type="dxa"/>
          </w:tcPr>
          <w:p w14:paraId="79FE8317" w14:textId="2BD7E5BC" w:rsidR="00A7658B" w:rsidRPr="00197CF6" w:rsidRDefault="00A7658B" w:rsidP="00A7658B">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RMS integrated pumps. (the pumps that had sent data on the State SEDM Platform since the first time)</w:t>
            </w:r>
          </w:p>
        </w:tc>
      </w:tr>
      <w:tr w:rsidR="00A7658B" w:rsidRPr="00197CF6" w14:paraId="5FE016F0" w14:textId="77777777" w:rsidTr="00274E10">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4806" w:type="dxa"/>
          </w:tcPr>
          <w:p w14:paraId="5CB4B643" w14:textId="7755E6F3"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3589EED1" wp14:editId="2C20BE09">
                  <wp:extent cx="2817628" cy="83947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otal solar generation.png"/>
                          <pic:cNvPicPr/>
                        </pic:nvPicPr>
                        <pic:blipFill>
                          <a:blip r:embed="rId219">
                            <a:extLst>
                              <a:ext uri="{28A0092B-C50C-407E-A947-70E740481C1C}">
                                <a14:useLocalDpi xmlns:a14="http://schemas.microsoft.com/office/drawing/2010/main" val="0"/>
                              </a:ext>
                            </a:extLst>
                          </a:blip>
                          <a:stretch>
                            <a:fillRect/>
                          </a:stretch>
                        </pic:blipFill>
                        <pic:spPr>
                          <a:xfrm>
                            <a:off x="0" y="0"/>
                            <a:ext cx="2847432" cy="848350"/>
                          </a:xfrm>
                          <a:prstGeom prst="rect">
                            <a:avLst/>
                          </a:prstGeom>
                        </pic:spPr>
                      </pic:pic>
                    </a:graphicData>
                  </a:graphic>
                </wp:inline>
              </w:drawing>
            </w:r>
          </w:p>
        </w:tc>
        <w:tc>
          <w:tcPr>
            <w:tcW w:w="6984" w:type="dxa"/>
          </w:tcPr>
          <w:p w14:paraId="7C4BFD19" w14:textId="5AEB0CF8" w:rsidR="00A7658B" w:rsidRPr="00197CF6" w:rsidRDefault="00634228" w:rsidP="00634228">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solar generation</w:t>
            </w:r>
            <w:r w:rsidR="008705A6" w:rsidRPr="00197CF6">
              <w:rPr>
                <w:rFonts w:ascii="Arial" w:hAnsi="Arial" w:cs="Arial"/>
                <w:sz w:val="20"/>
              </w:rPr>
              <w:t xml:space="preserve"> (KWh)</w:t>
            </w:r>
            <w:r w:rsidRPr="00197CF6">
              <w:rPr>
                <w:rFonts w:ascii="Arial" w:hAnsi="Arial" w:cs="Arial"/>
                <w:sz w:val="20"/>
              </w:rPr>
              <w:t xml:space="preserve"> according </w:t>
            </w:r>
            <w:r w:rsidR="008705A6" w:rsidRPr="00197CF6">
              <w:rPr>
                <w:rFonts w:ascii="Arial" w:hAnsi="Arial" w:cs="Arial"/>
                <w:sz w:val="20"/>
              </w:rPr>
              <w:t xml:space="preserve">the selected days in date range </w:t>
            </w:r>
            <w:r w:rsidR="00FC29E7" w:rsidRPr="00197CF6">
              <w:rPr>
                <w:rFonts w:ascii="Arial" w:hAnsi="Arial" w:cs="Arial"/>
                <w:b/>
              </w:rPr>
              <w:t>/</w:t>
            </w:r>
            <w:r w:rsidR="00FC29E7" w:rsidRPr="00197CF6">
              <w:rPr>
                <w:rFonts w:ascii="Arial" w:hAnsi="Arial" w:cs="Arial"/>
                <w:sz w:val="20"/>
              </w:rPr>
              <w:t xml:space="preserve"> </w:t>
            </w:r>
            <w:r w:rsidR="008705A6" w:rsidRPr="00197CF6">
              <w:rPr>
                <w:rFonts w:ascii="Arial" w:hAnsi="Arial" w:cs="Arial"/>
                <w:sz w:val="20"/>
              </w:rPr>
              <w:t>1000000 (to convert in MUs)</w:t>
            </w:r>
          </w:p>
        </w:tc>
        <w:tc>
          <w:tcPr>
            <w:tcW w:w="3690" w:type="dxa"/>
          </w:tcPr>
          <w:p w14:paraId="39CBDBD9" w14:textId="41F10E0D"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as per :</w:t>
            </w:r>
          </w:p>
          <w:p w14:paraId="7ADE2D7A" w14:textId="38838EDE"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1MWp = 1000 </w:t>
            </w:r>
            <w:proofErr w:type="spellStart"/>
            <w:r w:rsidRPr="00197CF6">
              <w:rPr>
                <w:rFonts w:ascii="Arial" w:hAnsi="Arial" w:cs="Arial"/>
                <w:sz w:val="20"/>
              </w:rPr>
              <w:t>KWp</w:t>
            </w:r>
            <w:proofErr w:type="spellEnd"/>
          </w:p>
          <w:p w14:paraId="7655A5FA" w14:textId="77777777" w:rsidR="00634228" w:rsidRPr="00197CF6" w:rsidRDefault="00634228"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1KWp = 1000 watts</w:t>
            </w:r>
          </w:p>
          <w:p w14:paraId="0A39A0F2" w14:textId="19828C09" w:rsidR="00235AF3" w:rsidRPr="00197CF6" w:rsidRDefault="00235AF3"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(1kwh/1000000)=MUs</w:t>
            </w:r>
          </w:p>
        </w:tc>
      </w:tr>
      <w:tr w:rsidR="00A7658B" w:rsidRPr="00197CF6" w14:paraId="666B971F"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56A2CEB3" w14:textId="15B837E9"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57459BD1" wp14:editId="1FE33FA3">
                  <wp:extent cx="2800394" cy="808074"/>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vg solar gen per day per kw.png"/>
                          <pic:cNvPicPr/>
                        </pic:nvPicPr>
                        <pic:blipFill>
                          <a:blip r:embed="rId220">
                            <a:extLst>
                              <a:ext uri="{28A0092B-C50C-407E-A947-70E740481C1C}">
                                <a14:useLocalDpi xmlns:a14="http://schemas.microsoft.com/office/drawing/2010/main" val="0"/>
                              </a:ext>
                            </a:extLst>
                          </a:blip>
                          <a:stretch>
                            <a:fillRect/>
                          </a:stretch>
                        </pic:blipFill>
                        <pic:spPr>
                          <a:xfrm>
                            <a:off x="0" y="0"/>
                            <a:ext cx="2821848" cy="814265"/>
                          </a:xfrm>
                          <a:prstGeom prst="rect">
                            <a:avLst/>
                          </a:prstGeom>
                        </pic:spPr>
                      </pic:pic>
                    </a:graphicData>
                  </a:graphic>
                </wp:inline>
              </w:drawing>
            </w:r>
          </w:p>
        </w:tc>
        <w:tc>
          <w:tcPr>
            <w:tcW w:w="6984" w:type="dxa"/>
          </w:tcPr>
          <w:p w14:paraId="6001430B" w14:textId="0117FB96" w:rsidR="00FF60DB" w:rsidRPr="00197CF6" w:rsidRDefault="008705A6" w:rsidP="00256C66">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selected no. of days in date range</w:t>
            </w:r>
            <w:r w:rsidR="00FF60DB"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Total capacity of RMS Integrated Pumps (HP) )</w:t>
            </w:r>
          </w:p>
        </w:tc>
        <w:tc>
          <w:tcPr>
            <w:tcW w:w="3690" w:type="dxa"/>
          </w:tcPr>
          <w:p w14:paraId="2B75EF57" w14:textId="1E6E2C89" w:rsidR="00235AF3" w:rsidRPr="00197CF6" w:rsidRDefault="00B70367" w:rsidP="008705A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It is calculated considering </w:t>
            </w:r>
            <w:r w:rsidR="008705A6" w:rsidRPr="00197CF6">
              <w:rPr>
                <w:rFonts w:ascii="Arial" w:hAnsi="Arial" w:cs="Arial"/>
                <w:sz w:val="20"/>
              </w:rPr>
              <w:t xml:space="preserve">Total Solar generation, Sum of total </w:t>
            </w:r>
            <w:r w:rsidRPr="00197CF6">
              <w:rPr>
                <w:rFonts w:ascii="Arial" w:hAnsi="Arial" w:cs="Arial"/>
                <w:sz w:val="20"/>
              </w:rPr>
              <w:t>Ca</w:t>
            </w:r>
            <w:r w:rsidR="008705A6" w:rsidRPr="00197CF6">
              <w:rPr>
                <w:rFonts w:ascii="Arial" w:hAnsi="Arial" w:cs="Arial"/>
                <w:sz w:val="20"/>
              </w:rPr>
              <w:t xml:space="preserve">pacity of RMS Integrated Pumps and </w:t>
            </w:r>
            <w:r w:rsidRPr="00197CF6">
              <w:rPr>
                <w:rFonts w:ascii="Arial" w:hAnsi="Arial" w:cs="Arial"/>
                <w:sz w:val="20"/>
              </w:rPr>
              <w:t>Date range (no. of days)</w:t>
            </w:r>
          </w:p>
        </w:tc>
      </w:tr>
      <w:tr w:rsidR="00A7658B" w:rsidRPr="00197CF6" w14:paraId="794C7786"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49704922" w14:textId="4E0E31D5"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119A9F2F" wp14:editId="28A7FA71">
                  <wp:extent cx="2813905" cy="839972"/>
                  <wp:effectExtent l="0" t="0" r="571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avg cuf per day.png"/>
                          <pic:cNvPicPr/>
                        </pic:nvPicPr>
                        <pic:blipFill>
                          <a:blip r:embed="rId221">
                            <a:extLst>
                              <a:ext uri="{28A0092B-C50C-407E-A947-70E740481C1C}">
                                <a14:useLocalDpi xmlns:a14="http://schemas.microsoft.com/office/drawing/2010/main" val="0"/>
                              </a:ext>
                            </a:extLst>
                          </a:blip>
                          <a:stretch>
                            <a:fillRect/>
                          </a:stretch>
                        </pic:blipFill>
                        <pic:spPr>
                          <a:xfrm>
                            <a:off x="0" y="0"/>
                            <a:ext cx="2826324" cy="843679"/>
                          </a:xfrm>
                          <a:prstGeom prst="rect">
                            <a:avLst/>
                          </a:prstGeom>
                        </pic:spPr>
                      </pic:pic>
                    </a:graphicData>
                  </a:graphic>
                </wp:inline>
              </w:drawing>
            </w:r>
          </w:p>
        </w:tc>
        <w:tc>
          <w:tcPr>
            <w:tcW w:w="6984" w:type="dxa"/>
          </w:tcPr>
          <w:p w14:paraId="102E1016" w14:textId="502A757D" w:rsidR="00B70367" w:rsidRPr="00197CF6" w:rsidRDefault="008705A6" w:rsidP="00B70367">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005A49F0" w:rsidRPr="00197CF6">
              <w:rPr>
                <w:rFonts w:ascii="Arial" w:hAnsi="Arial" w:cs="Arial"/>
                <w:sz w:val="20"/>
              </w:rPr>
              <w:t>(Total</w:t>
            </w:r>
            <w:r w:rsidRPr="00197CF6">
              <w:rPr>
                <w:rFonts w:ascii="Arial" w:hAnsi="Arial" w:cs="Arial"/>
                <w:sz w:val="20"/>
              </w:rPr>
              <w:t xml:space="preserve"> capacity of RMS Integrated Pumps (HP) </w:t>
            </w:r>
            <w:r w:rsidR="00FC29E7" w:rsidRPr="00197CF6">
              <w:rPr>
                <w:rFonts w:ascii="Arial" w:hAnsi="Arial" w:cs="Arial"/>
                <w:b/>
              </w:rPr>
              <w:t>*</w:t>
            </w:r>
            <w:r w:rsidR="00FC29E7" w:rsidRPr="00197CF6">
              <w:rPr>
                <w:rFonts w:ascii="Arial" w:hAnsi="Arial" w:cs="Arial"/>
                <w:sz w:val="20"/>
              </w:rPr>
              <w:t xml:space="preserve"> selected no. of days in date </w:t>
            </w:r>
            <w:r w:rsidR="005A49F0" w:rsidRPr="00197CF6">
              <w:rPr>
                <w:rFonts w:ascii="Arial" w:hAnsi="Arial" w:cs="Arial"/>
                <w:sz w:val="20"/>
              </w:rPr>
              <w:t>range)</w:t>
            </w:r>
            <w:r w:rsidR="00FC29E7"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100 = (value in %)</w:t>
            </w:r>
          </w:p>
        </w:tc>
        <w:tc>
          <w:tcPr>
            <w:tcW w:w="3690" w:type="dxa"/>
          </w:tcPr>
          <w:p w14:paraId="522BE712" w14:textId="464F012E" w:rsidR="00235AF3" w:rsidRPr="00197CF6" w:rsidRDefault="00B70367" w:rsidP="00FC29E7">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consider the no. of units generated per day, solar generation (</w:t>
            </w:r>
            <w:proofErr w:type="spellStart"/>
            <w:r w:rsidRPr="00197CF6">
              <w:rPr>
                <w:rFonts w:ascii="Arial" w:hAnsi="Arial" w:cs="Arial"/>
                <w:sz w:val="20"/>
              </w:rPr>
              <w:t>kWp</w:t>
            </w:r>
            <w:proofErr w:type="spellEnd"/>
            <w:r w:rsidRPr="00197CF6">
              <w:rPr>
                <w:rFonts w:ascii="Arial" w:hAnsi="Arial" w:cs="Arial"/>
                <w:sz w:val="20"/>
              </w:rPr>
              <w:t xml:space="preserve">) and 24 hours (to calculate </w:t>
            </w:r>
            <w:proofErr w:type="spellStart"/>
            <w:r w:rsidRPr="00197CF6">
              <w:rPr>
                <w:rFonts w:ascii="Arial" w:hAnsi="Arial" w:cs="Arial"/>
                <w:sz w:val="20"/>
              </w:rPr>
              <w:t>avg</w:t>
            </w:r>
            <w:proofErr w:type="spellEnd"/>
            <w:r w:rsidRPr="00197CF6">
              <w:rPr>
                <w:rFonts w:ascii="Arial" w:hAnsi="Arial" w:cs="Arial"/>
                <w:sz w:val="20"/>
              </w:rPr>
              <w:t xml:space="preserve"> per day)</w:t>
            </w:r>
          </w:p>
        </w:tc>
      </w:tr>
      <w:tr w:rsidR="00FC29E7" w:rsidRPr="00197CF6" w14:paraId="3AEE3C3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98CA742" w14:textId="5CE34EA3" w:rsidR="00FC29E7"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174CA1DA" wp14:editId="0F16DEB2">
                  <wp:extent cx="2809012" cy="818707"/>
                  <wp:effectExtent l="0" t="0" r="0" b="63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total co2 reduction.png"/>
                          <pic:cNvPicPr/>
                        </pic:nvPicPr>
                        <pic:blipFill>
                          <a:blip r:embed="rId222">
                            <a:extLst>
                              <a:ext uri="{28A0092B-C50C-407E-A947-70E740481C1C}">
                                <a14:useLocalDpi xmlns:a14="http://schemas.microsoft.com/office/drawing/2010/main" val="0"/>
                              </a:ext>
                            </a:extLst>
                          </a:blip>
                          <a:stretch>
                            <a:fillRect/>
                          </a:stretch>
                        </pic:blipFill>
                        <pic:spPr>
                          <a:xfrm>
                            <a:off x="0" y="0"/>
                            <a:ext cx="2826329" cy="823754"/>
                          </a:xfrm>
                          <a:prstGeom prst="rect">
                            <a:avLst/>
                          </a:prstGeom>
                        </pic:spPr>
                      </pic:pic>
                    </a:graphicData>
                  </a:graphic>
                </wp:inline>
              </w:drawing>
            </w:r>
          </w:p>
        </w:tc>
        <w:tc>
          <w:tcPr>
            <w:tcW w:w="6984" w:type="dxa"/>
          </w:tcPr>
          <w:p w14:paraId="73F95003" w14:textId="32373DE0" w:rsidR="00FC29E7" w:rsidRPr="00197CF6" w:rsidRDefault="00FC29E7" w:rsidP="00CB46BC">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Pr="00197CF6">
              <w:rPr>
                <w:rFonts w:ascii="Arial" w:hAnsi="Arial" w:cs="Arial"/>
                <w:b/>
              </w:rPr>
              <w:t>/</w:t>
            </w:r>
            <w:r w:rsidRPr="00197CF6">
              <w:rPr>
                <w:rFonts w:ascii="Arial" w:hAnsi="Arial" w:cs="Arial"/>
                <w:sz w:val="20"/>
              </w:rPr>
              <w:t xml:space="preserve"> 1000000 (MUs) </w:t>
            </w:r>
            <w:r w:rsidRPr="00197CF6">
              <w:rPr>
                <w:rFonts w:ascii="Arial" w:hAnsi="Arial" w:cs="Arial"/>
                <w:b/>
              </w:rPr>
              <w:t>*</w:t>
            </w:r>
            <w:r w:rsidRPr="00197CF6">
              <w:rPr>
                <w:rFonts w:ascii="Arial" w:hAnsi="Arial" w:cs="Arial"/>
                <w:sz w:val="20"/>
              </w:rPr>
              <w:t xml:space="preserve"> 800 = (value in Tons)</w:t>
            </w:r>
          </w:p>
        </w:tc>
        <w:tc>
          <w:tcPr>
            <w:tcW w:w="3690" w:type="dxa"/>
          </w:tcPr>
          <w:p w14:paraId="3E7F7668" w14:textId="42636AE8" w:rsidR="00FC29E7" w:rsidRPr="00197CF6" w:rsidRDefault="00FC29E7"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consider Total Solar Generation and convert it into Tons by dividing the value by 10,00,000</w:t>
            </w:r>
          </w:p>
        </w:tc>
      </w:tr>
      <w:tr w:rsidR="00A7658B" w:rsidRPr="00197CF6" w14:paraId="2C4E7C2D"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540350C" w14:textId="3AAC18B4" w:rsidR="00A7658B" w:rsidRPr="00197CF6" w:rsidRDefault="00274E10"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773C7400" wp14:editId="631FD981">
                  <wp:extent cx="2811322" cy="829340"/>
                  <wp:effectExtent l="0" t="0" r="8255" b="889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total water discharge.png"/>
                          <pic:cNvPicPr/>
                        </pic:nvPicPr>
                        <pic:blipFill>
                          <a:blip r:embed="rId223">
                            <a:extLst>
                              <a:ext uri="{28A0092B-C50C-407E-A947-70E740481C1C}">
                                <a14:useLocalDpi xmlns:a14="http://schemas.microsoft.com/office/drawing/2010/main" val="0"/>
                              </a:ext>
                            </a:extLst>
                          </a:blip>
                          <a:stretch>
                            <a:fillRect/>
                          </a:stretch>
                        </pic:blipFill>
                        <pic:spPr>
                          <a:xfrm>
                            <a:off x="0" y="0"/>
                            <a:ext cx="2819360" cy="831711"/>
                          </a:xfrm>
                          <a:prstGeom prst="rect">
                            <a:avLst/>
                          </a:prstGeom>
                        </pic:spPr>
                      </pic:pic>
                    </a:graphicData>
                  </a:graphic>
                </wp:inline>
              </w:drawing>
            </w:r>
          </w:p>
        </w:tc>
        <w:tc>
          <w:tcPr>
            <w:tcW w:w="6984" w:type="dxa"/>
          </w:tcPr>
          <w:p w14:paraId="6CD80106" w14:textId="7636255A" w:rsidR="00ED147D" w:rsidRPr="00197CF6" w:rsidRDefault="00ED147D" w:rsidP="00ED147D">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water discharged according to the capacity of total RMS Integrated Pumps</w:t>
            </w:r>
          </w:p>
        </w:tc>
        <w:tc>
          <w:tcPr>
            <w:tcW w:w="3690" w:type="dxa"/>
          </w:tcPr>
          <w:p w14:paraId="35AC4136" w14:textId="43670C34" w:rsidR="00235AF3"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units generated per HP and sum of total capacity (HP)</w:t>
            </w:r>
          </w:p>
        </w:tc>
      </w:tr>
      <w:tr w:rsidR="00A7658B" w:rsidRPr="00197CF6" w14:paraId="6FAC7FB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63EF297" w14:textId="5065C0FF"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6AA9D1F9" wp14:editId="62E5CC76">
                  <wp:extent cx="2817495" cy="818515"/>
                  <wp:effectExtent l="0" t="0" r="1905" b="63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vg water discharge per day per hp.png"/>
                          <pic:cNvPicPr/>
                        </pic:nvPicPr>
                        <pic:blipFill>
                          <a:blip r:embed="rId224">
                            <a:extLst>
                              <a:ext uri="{28A0092B-C50C-407E-A947-70E740481C1C}">
                                <a14:useLocalDpi xmlns:a14="http://schemas.microsoft.com/office/drawing/2010/main" val="0"/>
                              </a:ext>
                            </a:extLst>
                          </a:blip>
                          <a:stretch>
                            <a:fillRect/>
                          </a:stretch>
                        </pic:blipFill>
                        <pic:spPr>
                          <a:xfrm>
                            <a:off x="0" y="0"/>
                            <a:ext cx="2838912" cy="824737"/>
                          </a:xfrm>
                          <a:prstGeom prst="rect">
                            <a:avLst/>
                          </a:prstGeom>
                        </pic:spPr>
                      </pic:pic>
                    </a:graphicData>
                  </a:graphic>
                </wp:inline>
              </w:drawing>
            </w:r>
          </w:p>
        </w:tc>
        <w:tc>
          <w:tcPr>
            <w:tcW w:w="6984" w:type="dxa"/>
          </w:tcPr>
          <w:p w14:paraId="249F677E" w14:textId="142BE520" w:rsidR="00A7658B" w:rsidRPr="00197CF6" w:rsidRDefault="00A7658B" w:rsidP="00CB46BC">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water discharge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xml:space="preserve">30 </w:t>
            </w:r>
            <w:r w:rsidR="00CB46BC" w:rsidRPr="00197CF6">
              <w:rPr>
                <w:rFonts w:ascii="Arial" w:hAnsi="Arial" w:cs="Arial"/>
                <w:sz w:val="20"/>
              </w:rPr>
              <w:t xml:space="preserve">(days </w:t>
            </w:r>
            <w:r w:rsidR="007C0DA8" w:rsidRPr="00197CF6">
              <w:rPr>
                <w:rFonts w:ascii="Arial" w:hAnsi="Arial" w:cs="Arial"/>
                <w:sz w:val="20"/>
              </w:rPr>
              <w:t>selected in date range</w:t>
            </w:r>
            <w:r w:rsidR="00CB46BC" w:rsidRPr="00197CF6">
              <w:rPr>
                <w:rFonts w:ascii="Arial" w:hAnsi="Arial" w:cs="Arial"/>
                <w:sz w:val="20"/>
              </w:rPr>
              <w:t xml:space="preserve">)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 xml:space="preserve">total </w:t>
            </w:r>
            <w:proofErr w:type="spellStart"/>
            <w:r w:rsidRPr="00197CF6">
              <w:rPr>
                <w:rFonts w:ascii="Arial" w:hAnsi="Arial" w:cs="Arial"/>
                <w:sz w:val="20"/>
              </w:rPr>
              <w:t>rms</w:t>
            </w:r>
            <w:proofErr w:type="spellEnd"/>
            <w:r w:rsidRPr="00197CF6">
              <w:rPr>
                <w:rFonts w:ascii="Arial" w:hAnsi="Arial" w:cs="Arial"/>
                <w:sz w:val="20"/>
              </w:rPr>
              <w:t xml:space="preserve"> integrated pumps capacity (</w:t>
            </w:r>
            <w:r w:rsidR="007C0DA8" w:rsidRPr="00197CF6">
              <w:rPr>
                <w:rFonts w:ascii="Arial" w:hAnsi="Arial" w:cs="Arial"/>
                <w:sz w:val="20"/>
              </w:rPr>
              <w:t>HP</w:t>
            </w:r>
            <w:r w:rsidRPr="00197CF6">
              <w:rPr>
                <w:rFonts w:ascii="Arial" w:hAnsi="Arial" w:cs="Arial"/>
                <w:sz w:val="20"/>
              </w:rPr>
              <w:t>)</w:t>
            </w:r>
          </w:p>
        </w:tc>
        <w:tc>
          <w:tcPr>
            <w:tcW w:w="3690" w:type="dxa"/>
          </w:tcPr>
          <w:p w14:paraId="12520592" w14:textId="07BF8DEC" w:rsidR="00A7658B" w:rsidRPr="00197CF6" w:rsidRDefault="007C0DA8"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water discharge, selected days in date range and total capacity (HP) of RMS Integrated Pumps</w:t>
            </w:r>
          </w:p>
        </w:tc>
      </w:tr>
      <w:tr w:rsidR="00A7658B" w:rsidRPr="00197CF6" w14:paraId="7BBFD485"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5A0A5976" w14:textId="34CC8740"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256D6FE1" wp14:editId="1D85C188">
                  <wp:extent cx="2775097" cy="861060"/>
                  <wp:effectExtent l="0" t="0" r="635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total pump on duration.png"/>
                          <pic:cNvPicPr/>
                        </pic:nvPicPr>
                        <pic:blipFill>
                          <a:blip r:embed="rId225">
                            <a:extLst>
                              <a:ext uri="{28A0092B-C50C-407E-A947-70E740481C1C}">
                                <a14:useLocalDpi xmlns:a14="http://schemas.microsoft.com/office/drawing/2010/main" val="0"/>
                              </a:ext>
                            </a:extLst>
                          </a:blip>
                          <a:stretch>
                            <a:fillRect/>
                          </a:stretch>
                        </pic:blipFill>
                        <pic:spPr>
                          <a:xfrm>
                            <a:off x="0" y="0"/>
                            <a:ext cx="2797480" cy="868005"/>
                          </a:xfrm>
                          <a:prstGeom prst="rect">
                            <a:avLst/>
                          </a:prstGeom>
                        </pic:spPr>
                      </pic:pic>
                    </a:graphicData>
                  </a:graphic>
                </wp:inline>
              </w:drawing>
            </w:r>
          </w:p>
        </w:tc>
        <w:tc>
          <w:tcPr>
            <w:tcW w:w="6984" w:type="dxa"/>
          </w:tcPr>
          <w:p w14:paraId="3BD6A852" w14:textId="00990FC4" w:rsidR="00A7658B" w:rsidRPr="00197CF6" w:rsidRDefault="007C0DA8" w:rsidP="007C0DA8">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Sum of total running hours of RMS Integrated Pumps according to the selected no. of days in date range</w:t>
            </w:r>
          </w:p>
        </w:tc>
        <w:tc>
          <w:tcPr>
            <w:tcW w:w="3690" w:type="dxa"/>
          </w:tcPr>
          <w:p w14:paraId="350429AE" w14:textId="74B524C0" w:rsidR="00A7658B"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running hours of RMS Integrated Pumps and selected days in date range</w:t>
            </w:r>
          </w:p>
        </w:tc>
      </w:tr>
      <w:tr w:rsidR="00A7658B" w:rsidRPr="00197CF6" w14:paraId="5F396560"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3683E728" w14:textId="3CAC1DB9"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lastRenderedPageBreak/>
              <w:drawing>
                <wp:inline distT="0" distB="0" distL="0" distR="0" wp14:anchorId="31FD0891" wp14:editId="152B44C5">
                  <wp:extent cx="2811319" cy="829339"/>
                  <wp:effectExtent l="0" t="0" r="8255" b="889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vg pump on duration per day per system.png"/>
                          <pic:cNvPicPr/>
                        </pic:nvPicPr>
                        <pic:blipFill>
                          <a:blip r:embed="rId226">
                            <a:extLst>
                              <a:ext uri="{28A0092B-C50C-407E-A947-70E740481C1C}">
                                <a14:useLocalDpi xmlns:a14="http://schemas.microsoft.com/office/drawing/2010/main" val="0"/>
                              </a:ext>
                            </a:extLst>
                          </a:blip>
                          <a:stretch>
                            <a:fillRect/>
                          </a:stretch>
                        </pic:blipFill>
                        <pic:spPr>
                          <a:xfrm>
                            <a:off x="0" y="0"/>
                            <a:ext cx="2829265" cy="834633"/>
                          </a:xfrm>
                          <a:prstGeom prst="rect">
                            <a:avLst/>
                          </a:prstGeom>
                        </pic:spPr>
                      </pic:pic>
                    </a:graphicData>
                  </a:graphic>
                </wp:inline>
              </w:drawing>
            </w:r>
          </w:p>
        </w:tc>
        <w:tc>
          <w:tcPr>
            <w:tcW w:w="6984" w:type="dxa"/>
          </w:tcPr>
          <w:p w14:paraId="4369F8D7" w14:textId="7CFD33ED" w:rsidR="00A7658B" w:rsidRPr="00197CF6" w:rsidRDefault="00A7658B" w:rsidP="007C0DA8">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t>
            </w:r>
            <w:r w:rsidR="007C0DA8" w:rsidRPr="00197CF6">
              <w:rPr>
                <w:rFonts w:ascii="Arial" w:hAnsi="Arial" w:cs="Arial"/>
                <w:sz w:val="20"/>
              </w:rPr>
              <w:t>Pump ON Duration</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w:t>
            </w:r>
            <w:r w:rsidRPr="00197CF6">
              <w:rPr>
                <w:rFonts w:ascii="Arial" w:hAnsi="Arial" w:cs="Arial"/>
                <w:sz w:val="20"/>
              </w:rPr>
              <w:t>30</w:t>
            </w:r>
            <w:r w:rsidR="007C0DA8" w:rsidRPr="00197CF6">
              <w:rPr>
                <w:rFonts w:ascii="Arial" w:hAnsi="Arial" w:cs="Arial"/>
                <w:sz w:val="20"/>
              </w:rPr>
              <w:t xml:space="preserve"> (selected no. of days in date range)</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T</w:t>
            </w:r>
            <w:r w:rsidRPr="00197CF6">
              <w:rPr>
                <w:rFonts w:ascii="Arial" w:hAnsi="Arial" w:cs="Arial"/>
                <w:sz w:val="20"/>
              </w:rPr>
              <w:t xml:space="preserve">otal no of </w:t>
            </w:r>
            <w:r w:rsidR="007C0DA8" w:rsidRPr="00197CF6">
              <w:rPr>
                <w:rFonts w:ascii="Arial" w:hAnsi="Arial" w:cs="Arial"/>
                <w:sz w:val="20"/>
              </w:rPr>
              <w:t>RMS Integrated</w:t>
            </w:r>
            <w:r w:rsidRPr="00197CF6">
              <w:rPr>
                <w:rFonts w:ascii="Arial" w:hAnsi="Arial" w:cs="Arial"/>
                <w:sz w:val="20"/>
              </w:rPr>
              <w:t xml:space="preserve"> </w:t>
            </w:r>
            <w:r w:rsidR="007C0DA8" w:rsidRPr="00197CF6">
              <w:rPr>
                <w:rFonts w:ascii="Arial" w:hAnsi="Arial" w:cs="Arial"/>
                <w:sz w:val="20"/>
              </w:rPr>
              <w:t>P</w:t>
            </w:r>
            <w:r w:rsidRPr="00197CF6">
              <w:rPr>
                <w:rFonts w:ascii="Arial" w:hAnsi="Arial" w:cs="Arial"/>
                <w:sz w:val="20"/>
              </w:rPr>
              <w:t>ump</w:t>
            </w:r>
            <w:r w:rsidR="007C0DA8" w:rsidRPr="00197CF6">
              <w:rPr>
                <w:rFonts w:ascii="Arial" w:hAnsi="Arial" w:cs="Arial"/>
                <w:sz w:val="20"/>
              </w:rPr>
              <w:t>s = (value in HH:MM)</w:t>
            </w:r>
          </w:p>
        </w:tc>
        <w:tc>
          <w:tcPr>
            <w:tcW w:w="3690" w:type="dxa"/>
          </w:tcPr>
          <w:p w14:paraId="537C363B" w14:textId="4CA4E7A7" w:rsidR="00A7658B" w:rsidRPr="00197CF6" w:rsidRDefault="007C0DA8" w:rsidP="00256C6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will be Cumulative considering Total running hours of RMS Integrated Pumps, no. of days selected in date range and total no. of RMS Integrated Pumps</w:t>
            </w:r>
          </w:p>
        </w:tc>
      </w:tr>
      <w:tr w:rsidR="00A7658B" w:rsidRPr="00197CF6" w14:paraId="415C7D02"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310FBA15" w14:textId="557D5D42"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456F8E62" wp14:editId="76B2FA34">
                  <wp:extent cx="2786466" cy="808075"/>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vg device connectivity per day.png"/>
                          <pic:cNvPicPr/>
                        </pic:nvPicPr>
                        <pic:blipFill>
                          <a:blip r:embed="rId227">
                            <a:extLst>
                              <a:ext uri="{28A0092B-C50C-407E-A947-70E740481C1C}">
                                <a14:useLocalDpi xmlns:a14="http://schemas.microsoft.com/office/drawing/2010/main" val="0"/>
                              </a:ext>
                            </a:extLst>
                          </a:blip>
                          <a:stretch>
                            <a:fillRect/>
                          </a:stretch>
                        </pic:blipFill>
                        <pic:spPr>
                          <a:xfrm>
                            <a:off x="0" y="0"/>
                            <a:ext cx="2812922" cy="815747"/>
                          </a:xfrm>
                          <a:prstGeom prst="rect">
                            <a:avLst/>
                          </a:prstGeom>
                        </pic:spPr>
                      </pic:pic>
                    </a:graphicData>
                  </a:graphic>
                </wp:inline>
              </w:drawing>
            </w:r>
          </w:p>
        </w:tc>
        <w:tc>
          <w:tcPr>
            <w:tcW w:w="6984" w:type="dxa"/>
          </w:tcPr>
          <w:p w14:paraId="3476DCAB" w14:textId="2C8FCFBC" w:rsidR="00A7658B" w:rsidRPr="00197CF6" w:rsidRDefault="00ED147D" w:rsidP="00ED147D">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Total no. of hours of RMS device connectivity / Total no. of RMS Integrated Pumps / selected no. days in date range * 100 = (value in %)</w:t>
            </w:r>
          </w:p>
        </w:tc>
        <w:tc>
          <w:tcPr>
            <w:tcW w:w="3690" w:type="dxa"/>
          </w:tcPr>
          <w:p w14:paraId="4EFC552D" w14:textId="24212DAD" w:rsidR="00A7658B" w:rsidRPr="00197CF6" w:rsidRDefault="00ED147D"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 considers the total no. hours that RMS device has been connected on the State SEDM Platform, total no. of RMS integrated pumps to calculate average of each device and no. of days selected in date range to calculate average device connectivity per day</w:t>
            </w:r>
          </w:p>
        </w:tc>
      </w:tr>
      <w:tr w:rsidR="00A7658B" w:rsidRPr="00197CF6" w14:paraId="6E169D4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43F6BAAC" w14:textId="5003A60B"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3705D242" wp14:editId="3C37F20A">
                  <wp:extent cx="2800394" cy="808074"/>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avg data availability per day.png"/>
                          <pic:cNvPicPr/>
                        </pic:nvPicPr>
                        <pic:blipFill>
                          <a:blip r:embed="rId228">
                            <a:extLst>
                              <a:ext uri="{28A0092B-C50C-407E-A947-70E740481C1C}">
                                <a14:useLocalDpi xmlns:a14="http://schemas.microsoft.com/office/drawing/2010/main" val="0"/>
                              </a:ext>
                            </a:extLst>
                          </a:blip>
                          <a:stretch>
                            <a:fillRect/>
                          </a:stretch>
                        </pic:blipFill>
                        <pic:spPr>
                          <a:xfrm>
                            <a:off x="0" y="0"/>
                            <a:ext cx="2816987" cy="812862"/>
                          </a:xfrm>
                          <a:prstGeom prst="rect">
                            <a:avLst/>
                          </a:prstGeom>
                        </pic:spPr>
                      </pic:pic>
                    </a:graphicData>
                  </a:graphic>
                </wp:inline>
              </w:drawing>
            </w:r>
          </w:p>
        </w:tc>
        <w:tc>
          <w:tcPr>
            <w:tcW w:w="6984" w:type="dxa"/>
          </w:tcPr>
          <w:p w14:paraId="7C0B616B" w14:textId="45C050A6" w:rsidR="00A7658B" w:rsidRPr="00197CF6" w:rsidRDefault="00ED147D" w:rsidP="00ED147D">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Total no. of samples (RMS data) received from the RMS device / Total no. of hours of RMS device connectivity / selected no. days in date range * 100 = (value in %)</w:t>
            </w:r>
          </w:p>
        </w:tc>
        <w:tc>
          <w:tcPr>
            <w:tcW w:w="3690" w:type="dxa"/>
          </w:tcPr>
          <w:p w14:paraId="5BA54360" w14:textId="6F8BB80E" w:rsidR="00A7658B" w:rsidRPr="00197CF6" w:rsidRDefault="00ED147D" w:rsidP="00850677">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calculation considers total no. of samples (RMS data) that is received from the RMS device from the total hours of RMS device connectivity </w:t>
            </w:r>
            <w:r w:rsidR="00850677" w:rsidRPr="00197CF6">
              <w:rPr>
                <w:rFonts w:ascii="Arial" w:hAnsi="Arial" w:cs="Arial"/>
                <w:sz w:val="20"/>
              </w:rPr>
              <w:t xml:space="preserve">with the State SEDM Platform </w:t>
            </w:r>
            <w:r w:rsidRPr="00197CF6">
              <w:rPr>
                <w:rFonts w:ascii="Arial" w:hAnsi="Arial" w:cs="Arial"/>
                <w:sz w:val="20"/>
              </w:rPr>
              <w:t>and no. of days selected in date range to calculate average device connectivity per day</w:t>
            </w:r>
          </w:p>
        </w:tc>
      </w:tr>
    </w:tbl>
    <w:p w14:paraId="4FA5DE43" w14:textId="07EA2038" w:rsidR="007C0DA8" w:rsidRPr="005A49F0" w:rsidRDefault="005A49F0" w:rsidP="005A49F0">
      <w:pPr>
        <w:pStyle w:val="Caption"/>
        <w:rPr>
          <w:rFonts w:ascii="Arial" w:hAnsi="Arial" w:cs="Arial"/>
          <w:sz w:val="20"/>
        </w:rPr>
      </w:pPr>
      <w:r>
        <w:rPr>
          <w:rFonts w:ascii="Arial" w:hAnsi="Arial" w:cs="Arial"/>
          <w:sz w:val="20"/>
        </w:rPr>
        <w:br/>
      </w:r>
    </w:p>
    <w:p w14:paraId="294C8C94" w14:textId="77777777" w:rsidR="007C0DA8" w:rsidRPr="00197CF6" w:rsidRDefault="007C0DA8" w:rsidP="007C0DA8">
      <w:pPr>
        <w:rPr>
          <w:rFonts w:ascii="Arial" w:hAnsi="Arial" w:cs="Arial"/>
        </w:rPr>
      </w:pPr>
    </w:p>
    <w:p w14:paraId="3ECED510" w14:textId="4B61DDDF" w:rsidR="00557C0A" w:rsidRPr="00197CF6" w:rsidRDefault="00557C0A" w:rsidP="0012007E">
      <w:pPr>
        <w:numPr>
          <w:ilvl w:val="0"/>
          <w:numId w:val="55"/>
        </w:numPr>
        <w:spacing w:after="120"/>
        <w:contextualSpacing/>
        <w:jc w:val="both"/>
        <w:rPr>
          <w:rFonts w:ascii="Arial" w:hAnsi="Arial" w:cs="Arial"/>
          <w:sz w:val="24"/>
        </w:rPr>
      </w:pPr>
      <w:r w:rsidRPr="00197CF6">
        <w:rPr>
          <w:rFonts w:ascii="Arial" w:hAnsi="Arial" w:cs="Arial"/>
          <w:sz w:val="24"/>
        </w:rPr>
        <w:t xml:space="preserve">By clicking upon the green location icon (shown in </w:t>
      </w:r>
      <w:r w:rsidR="00E200DE" w:rsidRPr="00197CF6">
        <w:rPr>
          <w:rFonts w:ascii="Arial" w:hAnsi="Arial" w:cs="Arial"/>
          <w:sz w:val="32"/>
        </w:rPr>
        <w:fldChar w:fldCharType="begin"/>
      </w:r>
      <w:r w:rsidR="00E200DE" w:rsidRPr="00197CF6">
        <w:rPr>
          <w:rFonts w:ascii="Arial" w:hAnsi="Arial" w:cs="Arial"/>
          <w:sz w:val="28"/>
        </w:rPr>
        <w:instrText xml:space="preserve"> REF _Ref77839486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178</w:t>
      </w:r>
      <w:r w:rsidR="00E200DE" w:rsidRPr="00197CF6">
        <w:rPr>
          <w:rFonts w:ascii="Arial" w:hAnsi="Arial" w:cs="Arial"/>
          <w:sz w:val="32"/>
        </w:rPr>
        <w:fldChar w:fldCharType="end"/>
      </w:r>
      <w:r w:rsidRPr="00197CF6">
        <w:rPr>
          <w:rFonts w:ascii="Arial" w:hAnsi="Arial" w:cs="Arial"/>
          <w:sz w:val="24"/>
        </w:rPr>
        <w:t xml:space="preserve">), user can view Performance Analysis statistics of particular district as shown in below </w:t>
      </w:r>
      <w:r w:rsidRPr="00197CF6">
        <w:rPr>
          <w:rFonts w:ascii="Arial" w:hAnsi="Arial" w:cs="Arial"/>
          <w:sz w:val="28"/>
        </w:rPr>
        <w:fldChar w:fldCharType="begin"/>
      </w:r>
      <w:r w:rsidRPr="00197CF6">
        <w:rPr>
          <w:rFonts w:ascii="Arial" w:hAnsi="Arial" w:cs="Arial"/>
          <w:sz w:val="28"/>
        </w:rPr>
        <w:instrText xml:space="preserve"> REF _Ref77839486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178</w:t>
      </w:r>
      <w:r w:rsidRPr="00197CF6">
        <w:rPr>
          <w:rFonts w:ascii="Arial" w:hAnsi="Arial" w:cs="Arial"/>
          <w:sz w:val="28"/>
        </w:rPr>
        <w:fldChar w:fldCharType="end"/>
      </w:r>
      <w:r w:rsidRPr="00197CF6">
        <w:rPr>
          <w:rFonts w:ascii="Arial" w:hAnsi="Arial" w:cs="Arial"/>
          <w:sz w:val="24"/>
        </w:rPr>
        <w:t>.</w:t>
      </w:r>
    </w:p>
    <w:p w14:paraId="6613E50F" w14:textId="77777777" w:rsidR="007C0DA8" w:rsidRPr="00197CF6" w:rsidRDefault="007C0DA8" w:rsidP="007C0DA8">
      <w:pPr>
        <w:spacing w:after="120"/>
        <w:contextualSpacing/>
        <w:jc w:val="both"/>
        <w:rPr>
          <w:rFonts w:ascii="Arial" w:hAnsi="Arial" w:cs="Arial"/>
          <w:sz w:val="24"/>
        </w:rPr>
      </w:pPr>
    </w:p>
    <w:p w14:paraId="1B1BB2E1" w14:textId="77777777" w:rsidR="00557C0A" w:rsidRPr="00197CF6" w:rsidRDefault="00557C0A" w:rsidP="00557C0A">
      <w:pPr>
        <w:spacing w:after="120"/>
        <w:contextualSpacing/>
        <w:jc w:val="both"/>
        <w:rPr>
          <w:rFonts w:ascii="Arial" w:hAnsi="Arial" w:cs="Arial"/>
          <w:sz w:val="24"/>
        </w:rPr>
      </w:pPr>
    </w:p>
    <w:p w14:paraId="10AA1238" w14:textId="3F1F3CA4" w:rsidR="00557C0A" w:rsidRPr="00197CF6" w:rsidRDefault="00B9060C" w:rsidP="00557C0A">
      <w:pPr>
        <w:spacing w:after="120"/>
        <w:contextualSpacing/>
        <w:jc w:val="center"/>
        <w:rPr>
          <w:rFonts w:ascii="Arial" w:hAnsi="Arial" w:cs="Arial"/>
          <w:sz w:val="24"/>
        </w:rPr>
      </w:pPr>
      <w:r w:rsidRPr="00B9060C">
        <w:rPr>
          <w:rFonts w:ascii="Arial" w:hAnsi="Arial" w:cs="Arial"/>
          <w:noProof/>
          <w:sz w:val="24"/>
          <w:lang w:eastAsia="en-IN"/>
        </w:rPr>
        <w:drawing>
          <wp:inline distT="0" distB="0" distL="0" distR="0" wp14:anchorId="1A854148" wp14:editId="013FB5E9">
            <wp:extent cx="3905250" cy="4105275"/>
            <wp:effectExtent l="0" t="0" r="0" b="9525"/>
            <wp:docPr id="482" name="Picture 482" descr="C:\Users\USER\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Screenshot_50.png"/>
                    <pic:cNvPicPr>
                      <a:picLocks noChangeAspect="1" noChangeArrowheads="1"/>
                    </pic:cNvPicPr>
                  </pic:nvPicPr>
                  <pic:blipFill rotWithShape="1">
                    <a:blip r:embed="rId229">
                      <a:extLst>
                        <a:ext uri="{28A0092B-C50C-407E-A947-70E740481C1C}">
                          <a14:useLocalDpi xmlns:a14="http://schemas.microsoft.com/office/drawing/2010/main" val="0"/>
                        </a:ext>
                      </a:extLst>
                    </a:blip>
                    <a:srcRect t="1147"/>
                    <a:stretch/>
                  </pic:blipFill>
                  <pic:spPr bwMode="auto">
                    <a:xfrm>
                      <a:off x="0" y="0"/>
                      <a:ext cx="3905250"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6E2B4B26" w14:textId="2073CA38" w:rsidR="00557C0A" w:rsidRPr="00197CF6" w:rsidRDefault="00274E10" w:rsidP="00557C0A">
      <w:pPr>
        <w:spacing w:after="120"/>
        <w:contextualSpacing/>
        <w:jc w:val="center"/>
        <w:rPr>
          <w:rFonts w:ascii="Arial" w:hAnsi="Arial" w:cs="Arial"/>
          <w:sz w:val="24"/>
        </w:rPr>
      </w:pPr>
      <w:r w:rsidRPr="00197CF6">
        <w:rPr>
          <w:rFonts w:ascii="Arial" w:hAnsi="Arial" w:cs="Arial"/>
          <w:noProof/>
          <w:sz w:val="24"/>
          <w:lang w:eastAsia="en-IN"/>
        </w:rPr>
        <w:lastRenderedPageBreak/>
        <w:drawing>
          <wp:inline distT="0" distB="0" distL="0" distR="0" wp14:anchorId="152194F2" wp14:editId="7547430B">
            <wp:extent cx="4316007" cy="2243469"/>
            <wp:effectExtent l="0" t="0" r="889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erformance analysis distrcit window 2.png"/>
                    <pic:cNvPicPr/>
                  </pic:nvPicPr>
                  <pic:blipFill>
                    <a:blip r:embed="rId230">
                      <a:extLst>
                        <a:ext uri="{28A0092B-C50C-407E-A947-70E740481C1C}">
                          <a14:useLocalDpi xmlns:a14="http://schemas.microsoft.com/office/drawing/2010/main" val="0"/>
                        </a:ext>
                      </a:extLst>
                    </a:blip>
                    <a:stretch>
                      <a:fillRect/>
                    </a:stretch>
                  </pic:blipFill>
                  <pic:spPr>
                    <a:xfrm>
                      <a:off x="0" y="0"/>
                      <a:ext cx="4327080" cy="2249225"/>
                    </a:xfrm>
                    <a:prstGeom prst="rect">
                      <a:avLst/>
                    </a:prstGeom>
                  </pic:spPr>
                </pic:pic>
              </a:graphicData>
            </a:graphic>
          </wp:inline>
        </w:drawing>
      </w:r>
    </w:p>
    <w:p w14:paraId="53117A79" w14:textId="60D57F85" w:rsidR="00557C0A" w:rsidRPr="00197CF6" w:rsidRDefault="00557C0A" w:rsidP="00557C0A">
      <w:pPr>
        <w:pStyle w:val="Caption"/>
        <w:rPr>
          <w:rFonts w:ascii="Arial" w:hAnsi="Arial" w:cs="Arial"/>
        </w:rPr>
      </w:pPr>
      <w:bookmarkStart w:id="792" w:name="_Ref77839486"/>
      <w:bookmarkStart w:id="793" w:name="_Toc818429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178</w:t>
      </w:r>
      <w:r w:rsidR="00DB2E6E">
        <w:rPr>
          <w:rFonts w:ascii="Arial" w:hAnsi="Arial" w:cs="Arial"/>
        </w:rPr>
        <w:fldChar w:fldCharType="end"/>
      </w:r>
      <w:bookmarkEnd w:id="792"/>
      <w:r w:rsidRPr="00197CF6">
        <w:rPr>
          <w:rFonts w:ascii="Arial" w:hAnsi="Arial" w:cs="Arial"/>
        </w:rPr>
        <w:t xml:space="preserve"> District Statistics</w:t>
      </w:r>
      <w:bookmarkEnd w:id="793"/>
    </w:p>
    <w:p w14:paraId="49E3E898" w14:textId="77777777" w:rsidR="00274E10" w:rsidRPr="00197CF6" w:rsidRDefault="00274E10" w:rsidP="00274E10">
      <w:pPr>
        <w:rPr>
          <w:rFonts w:ascii="Arial" w:hAnsi="Arial" w:cs="Arial"/>
        </w:rPr>
      </w:pPr>
    </w:p>
    <w:p w14:paraId="6ECC0F4D" w14:textId="28E8694F" w:rsidR="007C0DA8" w:rsidRPr="00197CF6" w:rsidRDefault="007C0DA8" w:rsidP="007C0DA8">
      <w:pPr>
        <w:pStyle w:val="ListParagraph"/>
        <w:numPr>
          <w:ilvl w:val="0"/>
          <w:numId w:val="48"/>
        </w:numPr>
        <w:rPr>
          <w:rFonts w:ascii="Arial" w:hAnsi="Arial" w:cs="Arial"/>
          <w:sz w:val="24"/>
        </w:rPr>
      </w:pPr>
      <w:r w:rsidRPr="00197CF6">
        <w:rPr>
          <w:rFonts w:ascii="Arial" w:hAnsi="Arial" w:cs="Arial"/>
          <w:sz w:val="24"/>
        </w:rPr>
        <w:t xml:space="preserve">By clicking upon district name, user will get a broad view of selected district in which consumers/farmers of that district (in terms of green and red location icons, as shown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179</w:t>
      </w:r>
      <w:r w:rsidR="00E200DE" w:rsidRPr="00197CF6">
        <w:rPr>
          <w:rFonts w:ascii="Arial" w:hAnsi="Arial" w:cs="Arial"/>
          <w:sz w:val="32"/>
        </w:rPr>
        <w:fldChar w:fldCharType="end"/>
      </w:r>
      <w:r w:rsidRPr="00197CF6">
        <w:rPr>
          <w:rFonts w:ascii="Arial" w:hAnsi="Arial" w:cs="Arial"/>
          <w:sz w:val="24"/>
        </w:rPr>
        <w:t>) will be displayed.</w:t>
      </w:r>
    </w:p>
    <w:p w14:paraId="2573F9A8" w14:textId="77777777" w:rsidR="007C0DA8" w:rsidRPr="00197CF6" w:rsidRDefault="007C0DA8" w:rsidP="007C0DA8">
      <w:pPr>
        <w:pStyle w:val="ListParagraph"/>
        <w:numPr>
          <w:ilvl w:val="1"/>
          <w:numId w:val="48"/>
        </w:numPr>
        <w:rPr>
          <w:rFonts w:ascii="Arial" w:hAnsi="Arial" w:cs="Arial"/>
          <w:sz w:val="24"/>
        </w:rPr>
      </w:pPr>
      <w:r w:rsidRPr="00197CF6">
        <w:rPr>
          <w:rFonts w:ascii="Arial" w:hAnsi="Arial" w:cs="Arial"/>
          <w:sz w:val="24"/>
        </w:rPr>
        <w:t>Green Icon (Live) - Consumer/Farmer’s Solar Pump that is connected since 30 minutes.</w:t>
      </w:r>
    </w:p>
    <w:p w14:paraId="6D3D5F18" w14:textId="77777777" w:rsidR="007C0DA8" w:rsidRPr="00197CF6" w:rsidRDefault="007C0DA8" w:rsidP="007C0DA8">
      <w:pPr>
        <w:pStyle w:val="ListParagraph"/>
        <w:numPr>
          <w:ilvl w:val="1"/>
          <w:numId w:val="48"/>
        </w:numPr>
        <w:rPr>
          <w:rFonts w:ascii="Arial" w:hAnsi="Arial" w:cs="Arial"/>
          <w:sz w:val="24"/>
        </w:rPr>
      </w:pPr>
      <w:r w:rsidRPr="00197CF6">
        <w:rPr>
          <w:rFonts w:ascii="Arial" w:hAnsi="Arial" w:cs="Arial"/>
          <w:sz w:val="24"/>
        </w:rPr>
        <w:t>Red Icon (Not Live) - Consumer/Farmer’s Solar Pump that is disconnected.</w:t>
      </w:r>
    </w:p>
    <w:p w14:paraId="5D0884B9" w14:textId="77777777" w:rsidR="00E200DE" w:rsidRPr="00197CF6" w:rsidRDefault="00E200DE" w:rsidP="00E200DE">
      <w:pPr>
        <w:rPr>
          <w:rFonts w:ascii="Arial" w:hAnsi="Arial" w:cs="Arial"/>
          <w:sz w:val="24"/>
        </w:rPr>
      </w:pPr>
    </w:p>
    <w:p w14:paraId="0D6EF087" w14:textId="77777777" w:rsidR="00E200DE" w:rsidRPr="00197CF6" w:rsidRDefault="00E200DE" w:rsidP="00E200DE">
      <w:pPr>
        <w:rPr>
          <w:rFonts w:ascii="Arial" w:hAnsi="Arial" w:cs="Arial"/>
          <w:sz w:val="24"/>
        </w:rPr>
      </w:pPr>
    </w:p>
    <w:p w14:paraId="5C509C19" w14:textId="247E8BBE" w:rsidR="007C0DA8" w:rsidRPr="00197CF6" w:rsidRDefault="007C0DA8" w:rsidP="007C0DA8">
      <w:pPr>
        <w:pStyle w:val="ListParagraph"/>
        <w:numPr>
          <w:ilvl w:val="0"/>
          <w:numId w:val="48"/>
        </w:numPr>
        <w:rPr>
          <w:rFonts w:ascii="Arial" w:hAnsi="Arial" w:cs="Arial"/>
          <w:sz w:val="24"/>
        </w:rPr>
      </w:pPr>
      <w:r w:rsidRPr="00197CF6">
        <w:rPr>
          <w:rFonts w:ascii="Arial" w:hAnsi="Arial" w:cs="Arial"/>
          <w:sz w:val="24"/>
        </w:rPr>
        <w:t xml:space="preserve">Also user can navigate back to the state view by clicking on state name. (highlighted in red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179</w:t>
      </w:r>
      <w:r w:rsidR="00E200DE" w:rsidRPr="00197CF6">
        <w:rPr>
          <w:rFonts w:ascii="Arial" w:hAnsi="Arial" w:cs="Arial"/>
          <w:sz w:val="32"/>
        </w:rPr>
        <w:fldChar w:fldCharType="end"/>
      </w:r>
      <w:r w:rsidRPr="00197CF6">
        <w:rPr>
          <w:rFonts w:ascii="Arial" w:hAnsi="Arial" w:cs="Arial"/>
          <w:sz w:val="24"/>
        </w:rPr>
        <w:t>)</w:t>
      </w:r>
    </w:p>
    <w:p w14:paraId="1B8150D6" w14:textId="77777777" w:rsidR="007C0DA8" w:rsidRPr="00197CF6" w:rsidRDefault="007C0DA8" w:rsidP="007C0DA8">
      <w:pPr>
        <w:rPr>
          <w:rFonts w:ascii="Arial" w:hAnsi="Arial" w:cs="Arial"/>
          <w:sz w:val="24"/>
        </w:rPr>
      </w:pPr>
    </w:p>
    <w:p w14:paraId="4B06EED8" w14:textId="77777777" w:rsidR="007C0DA8" w:rsidRPr="00197CF6" w:rsidRDefault="007C0DA8" w:rsidP="007C0DA8">
      <w:pPr>
        <w:rPr>
          <w:rFonts w:ascii="Arial" w:hAnsi="Arial" w:cs="Arial"/>
          <w:sz w:val="24"/>
        </w:rPr>
      </w:pPr>
    </w:p>
    <w:p w14:paraId="6405AAC9" w14:textId="33941C45" w:rsidR="007C0DA8" w:rsidRPr="00197CF6" w:rsidRDefault="00E63F04" w:rsidP="007C0DA8">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540D40E2" wp14:editId="0CC0204D">
            <wp:extent cx="5953956" cy="5896798"/>
            <wp:effectExtent l="0" t="0" r="889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erformance analysis map.png"/>
                    <pic:cNvPicPr/>
                  </pic:nvPicPr>
                  <pic:blipFill>
                    <a:blip r:embed="rId231">
                      <a:extLst>
                        <a:ext uri="{28A0092B-C50C-407E-A947-70E740481C1C}">
                          <a14:useLocalDpi xmlns:a14="http://schemas.microsoft.com/office/drawing/2010/main" val="0"/>
                        </a:ext>
                      </a:extLst>
                    </a:blip>
                    <a:stretch>
                      <a:fillRect/>
                    </a:stretch>
                  </pic:blipFill>
                  <pic:spPr>
                    <a:xfrm>
                      <a:off x="0" y="0"/>
                      <a:ext cx="5953956" cy="5896798"/>
                    </a:xfrm>
                    <a:prstGeom prst="rect">
                      <a:avLst/>
                    </a:prstGeom>
                  </pic:spPr>
                </pic:pic>
              </a:graphicData>
            </a:graphic>
          </wp:inline>
        </w:drawing>
      </w:r>
    </w:p>
    <w:p w14:paraId="4875C473" w14:textId="59CF0C61" w:rsidR="007C0DA8" w:rsidRPr="00197CF6" w:rsidRDefault="007C0DA8" w:rsidP="007C0DA8">
      <w:pPr>
        <w:pStyle w:val="Caption"/>
        <w:rPr>
          <w:rFonts w:ascii="Arial" w:hAnsi="Arial" w:cs="Arial"/>
          <w:sz w:val="24"/>
        </w:rPr>
      </w:pPr>
      <w:bookmarkStart w:id="794" w:name="_Ref77846008"/>
      <w:bookmarkStart w:id="795" w:name="_Toc81842945"/>
      <w:r w:rsidRPr="00D11330">
        <w:rPr>
          <w:rFonts w:ascii="Arial" w:hAnsi="Arial" w:cs="Arial"/>
          <w:highlight w:val="yellow"/>
        </w:rPr>
        <w:t xml:space="preserve">Figure </w:t>
      </w:r>
      <w:r w:rsidR="00DB2E6E" w:rsidRPr="00D11330">
        <w:rPr>
          <w:rFonts w:ascii="Arial" w:hAnsi="Arial" w:cs="Arial"/>
          <w:highlight w:val="yellow"/>
        </w:rPr>
        <w:fldChar w:fldCharType="begin"/>
      </w:r>
      <w:r w:rsidR="00DB2E6E" w:rsidRPr="00D11330">
        <w:rPr>
          <w:rFonts w:ascii="Arial" w:hAnsi="Arial" w:cs="Arial"/>
          <w:highlight w:val="yellow"/>
        </w:rPr>
        <w:instrText xml:space="preserve"> SEQ Figure \* ARABIC </w:instrText>
      </w:r>
      <w:r w:rsidR="00DB2E6E" w:rsidRPr="00D11330">
        <w:rPr>
          <w:rFonts w:ascii="Arial" w:hAnsi="Arial" w:cs="Arial"/>
          <w:highlight w:val="yellow"/>
        </w:rPr>
        <w:fldChar w:fldCharType="separate"/>
      </w:r>
      <w:r w:rsidR="00E07AFF" w:rsidRPr="00D11330">
        <w:rPr>
          <w:rFonts w:ascii="Arial" w:hAnsi="Arial" w:cs="Arial"/>
          <w:noProof/>
          <w:highlight w:val="yellow"/>
        </w:rPr>
        <w:t>179</w:t>
      </w:r>
      <w:r w:rsidR="00DB2E6E" w:rsidRPr="00D11330">
        <w:rPr>
          <w:rFonts w:ascii="Arial" w:hAnsi="Arial" w:cs="Arial"/>
          <w:highlight w:val="yellow"/>
        </w:rPr>
        <w:fldChar w:fldCharType="end"/>
      </w:r>
      <w:bookmarkEnd w:id="794"/>
      <w:r w:rsidRPr="00D11330">
        <w:rPr>
          <w:rFonts w:ascii="Arial" w:hAnsi="Arial" w:cs="Arial"/>
          <w:highlight w:val="yellow"/>
        </w:rPr>
        <w:t xml:space="preserve"> Broad View of Consumer/Farmer of Selected District</w:t>
      </w:r>
      <w:bookmarkEnd w:id="795"/>
    </w:p>
    <w:p w14:paraId="7E91A19C" w14:textId="77777777" w:rsidR="007C0DA8" w:rsidRPr="00197CF6" w:rsidRDefault="007C0DA8" w:rsidP="007C0DA8">
      <w:pPr>
        <w:rPr>
          <w:rFonts w:ascii="Arial" w:hAnsi="Arial" w:cs="Arial"/>
          <w:sz w:val="24"/>
        </w:rPr>
      </w:pPr>
    </w:p>
    <w:p w14:paraId="783CF6B3" w14:textId="77777777" w:rsidR="007C0DA8" w:rsidRPr="00197CF6" w:rsidRDefault="007C0DA8" w:rsidP="007C0DA8">
      <w:pPr>
        <w:rPr>
          <w:rFonts w:ascii="Arial" w:hAnsi="Arial" w:cs="Arial"/>
          <w:sz w:val="24"/>
        </w:rPr>
      </w:pPr>
    </w:p>
    <w:p w14:paraId="55D11B80" w14:textId="603B3BFE" w:rsidR="007C0DA8" w:rsidRPr="00197CF6" w:rsidRDefault="000E6DEA" w:rsidP="007C0DA8">
      <w:pPr>
        <w:pStyle w:val="ListParagraph"/>
        <w:numPr>
          <w:ilvl w:val="0"/>
          <w:numId w:val="48"/>
        </w:numPr>
        <w:rPr>
          <w:rFonts w:ascii="Arial" w:hAnsi="Arial" w:cs="Arial"/>
          <w:sz w:val="24"/>
        </w:rPr>
      </w:pPr>
      <w:r w:rsidRPr="00197CF6">
        <w:rPr>
          <w:rFonts w:ascii="Arial" w:hAnsi="Arial" w:cs="Arial"/>
          <w:sz w:val="24"/>
        </w:rPr>
        <w:t xml:space="preserve">By clicking on red location </w:t>
      </w:r>
      <w:r w:rsidR="007C0DA8" w:rsidRPr="00197CF6">
        <w:rPr>
          <w:rFonts w:ascii="Arial" w:hAnsi="Arial" w:cs="Arial"/>
          <w:sz w:val="24"/>
        </w:rPr>
        <w:t xml:space="preserve">icon, user can view particular consumer/farmer’s Solar Pump statistics as shown below in </w:t>
      </w:r>
      <w:r w:rsidR="00E200DE" w:rsidRPr="00197CF6">
        <w:rPr>
          <w:rFonts w:ascii="Arial" w:hAnsi="Arial" w:cs="Arial"/>
          <w:sz w:val="32"/>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180</w:t>
      </w:r>
      <w:r w:rsidR="00E200DE" w:rsidRPr="00197CF6">
        <w:rPr>
          <w:rFonts w:ascii="Arial" w:hAnsi="Arial" w:cs="Arial"/>
          <w:sz w:val="32"/>
        </w:rPr>
        <w:fldChar w:fldCharType="end"/>
      </w:r>
      <w:r w:rsidR="007C0DA8" w:rsidRPr="00197CF6">
        <w:rPr>
          <w:rFonts w:ascii="Arial" w:hAnsi="Arial" w:cs="Arial"/>
          <w:sz w:val="24"/>
        </w:rPr>
        <w:t>.</w:t>
      </w:r>
    </w:p>
    <w:p w14:paraId="5218DBAF" w14:textId="77777777" w:rsidR="007C0DA8" w:rsidRPr="00197CF6" w:rsidRDefault="007C0DA8" w:rsidP="007C0DA8">
      <w:pPr>
        <w:rPr>
          <w:rFonts w:ascii="Arial" w:hAnsi="Arial" w:cs="Arial"/>
          <w:sz w:val="24"/>
        </w:rPr>
      </w:pPr>
    </w:p>
    <w:p w14:paraId="1EB0AEC7" w14:textId="77777777" w:rsidR="007C0DA8" w:rsidRPr="00197CF6" w:rsidRDefault="007C0DA8" w:rsidP="007C0DA8">
      <w:pPr>
        <w:rPr>
          <w:rFonts w:ascii="Arial" w:hAnsi="Arial" w:cs="Arial"/>
          <w:sz w:val="24"/>
        </w:rPr>
      </w:pPr>
    </w:p>
    <w:p w14:paraId="7B2DD8D6" w14:textId="2770931D" w:rsidR="007C0DA8" w:rsidRDefault="005E17A8" w:rsidP="007C0DA8">
      <w:pPr>
        <w:jc w:val="center"/>
        <w:rPr>
          <w:rFonts w:ascii="Arial" w:hAnsi="Arial" w:cs="Arial"/>
          <w:sz w:val="24"/>
        </w:rPr>
      </w:pPr>
      <w:r w:rsidRPr="005E17A8">
        <w:rPr>
          <w:rFonts w:ascii="Arial" w:hAnsi="Arial" w:cs="Arial"/>
          <w:noProof/>
          <w:sz w:val="24"/>
          <w:lang w:eastAsia="en-IN"/>
        </w:rPr>
        <w:lastRenderedPageBreak/>
        <w:drawing>
          <wp:inline distT="0" distB="0" distL="0" distR="0" wp14:anchorId="666BEEFB" wp14:editId="6732EB0F">
            <wp:extent cx="4933950" cy="3762375"/>
            <wp:effectExtent l="0" t="0" r="0" b="9525"/>
            <wp:docPr id="497" name="Picture 497" descr="C:\Users\USER\Desktop\Untitle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Untitled13.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33950" cy="3762375"/>
                    </a:xfrm>
                    <a:prstGeom prst="rect">
                      <a:avLst/>
                    </a:prstGeom>
                    <a:noFill/>
                    <a:ln>
                      <a:noFill/>
                    </a:ln>
                  </pic:spPr>
                </pic:pic>
              </a:graphicData>
            </a:graphic>
          </wp:inline>
        </w:drawing>
      </w:r>
    </w:p>
    <w:p w14:paraId="3D8CB13E" w14:textId="77777777" w:rsidR="00404A28" w:rsidRDefault="00404A28" w:rsidP="007C0DA8">
      <w:pPr>
        <w:jc w:val="center"/>
        <w:rPr>
          <w:rFonts w:ascii="Arial" w:hAnsi="Arial" w:cs="Arial"/>
          <w:sz w:val="24"/>
        </w:rPr>
      </w:pPr>
    </w:p>
    <w:p w14:paraId="01E83893" w14:textId="5D86ABE6" w:rsidR="00D11330" w:rsidRPr="00197CF6" w:rsidRDefault="00D11330" w:rsidP="007C0DA8">
      <w:pPr>
        <w:jc w:val="center"/>
        <w:rPr>
          <w:rFonts w:ascii="Arial" w:hAnsi="Arial" w:cs="Arial"/>
          <w:sz w:val="24"/>
        </w:rPr>
      </w:pPr>
    </w:p>
    <w:p w14:paraId="13129C83" w14:textId="4D7E2192" w:rsidR="00E200DE" w:rsidRPr="00197CF6" w:rsidRDefault="00274E10" w:rsidP="007C0DA8">
      <w:pPr>
        <w:jc w:val="center"/>
        <w:rPr>
          <w:rFonts w:ascii="Arial" w:hAnsi="Arial" w:cs="Arial"/>
          <w:sz w:val="24"/>
        </w:rPr>
      </w:pPr>
      <w:r w:rsidRPr="00197CF6">
        <w:rPr>
          <w:rFonts w:ascii="Arial" w:hAnsi="Arial" w:cs="Arial"/>
          <w:noProof/>
          <w:sz w:val="24"/>
          <w:lang w:eastAsia="en-IN"/>
        </w:rPr>
        <w:drawing>
          <wp:inline distT="0" distB="0" distL="0" distR="0" wp14:anchorId="7ADAC882" wp14:editId="00E86802">
            <wp:extent cx="4880850" cy="2562446"/>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erformance analysis farmer window 2.png"/>
                    <pic:cNvPicPr/>
                  </pic:nvPicPr>
                  <pic:blipFill>
                    <a:blip r:embed="rId233">
                      <a:extLst>
                        <a:ext uri="{28A0092B-C50C-407E-A947-70E740481C1C}">
                          <a14:useLocalDpi xmlns:a14="http://schemas.microsoft.com/office/drawing/2010/main" val="0"/>
                        </a:ext>
                      </a:extLst>
                    </a:blip>
                    <a:stretch>
                      <a:fillRect/>
                    </a:stretch>
                  </pic:blipFill>
                  <pic:spPr>
                    <a:xfrm>
                      <a:off x="0" y="0"/>
                      <a:ext cx="4895409" cy="2570090"/>
                    </a:xfrm>
                    <a:prstGeom prst="rect">
                      <a:avLst/>
                    </a:prstGeom>
                  </pic:spPr>
                </pic:pic>
              </a:graphicData>
            </a:graphic>
          </wp:inline>
        </w:drawing>
      </w:r>
    </w:p>
    <w:p w14:paraId="28E49410" w14:textId="69D31653" w:rsidR="007C0DA8" w:rsidRPr="00197CF6" w:rsidRDefault="007C0DA8" w:rsidP="007C0DA8">
      <w:pPr>
        <w:pStyle w:val="Caption"/>
        <w:rPr>
          <w:rFonts w:ascii="Arial" w:hAnsi="Arial" w:cs="Arial"/>
          <w:sz w:val="24"/>
        </w:rPr>
      </w:pPr>
      <w:bookmarkStart w:id="796" w:name="_Ref77847013"/>
      <w:bookmarkStart w:id="797" w:name="_Toc818429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180</w:t>
      </w:r>
      <w:r w:rsidR="00DB2E6E">
        <w:rPr>
          <w:rFonts w:ascii="Arial" w:hAnsi="Arial" w:cs="Arial"/>
        </w:rPr>
        <w:fldChar w:fldCharType="end"/>
      </w:r>
      <w:bookmarkEnd w:id="796"/>
      <w:r w:rsidRPr="00197CF6">
        <w:rPr>
          <w:rFonts w:ascii="Arial" w:hAnsi="Arial" w:cs="Arial"/>
        </w:rPr>
        <w:t xml:space="preserve"> Consumer/Farmer Solar Pump Statistics</w:t>
      </w:r>
      <w:bookmarkEnd w:id="797"/>
    </w:p>
    <w:p w14:paraId="3AC9D150" w14:textId="77777777" w:rsidR="00E200DE" w:rsidRPr="00197CF6" w:rsidRDefault="00E200DE" w:rsidP="007C0DA8">
      <w:pPr>
        <w:rPr>
          <w:rFonts w:ascii="Arial" w:hAnsi="Arial" w:cs="Arial"/>
        </w:rPr>
      </w:pPr>
    </w:p>
    <w:p w14:paraId="77D21CDC" w14:textId="7567F993" w:rsidR="007C0DA8" w:rsidRPr="00197CF6" w:rsidRDefault="007C0DA8" w:rsidP="007C0DA8">
      <w:pPr>
        <w:pStyle w:val="ListParagraph"/>
        <w:numPr>
          <w:ilvl w:val="0"/>
          <w:numId w:val="48"/>
        </w:numPr>
        <w:rPr>
          <w:rFonts w:ascii="Arial" w:hAnsi="Arial" w:cs="Arial"/>
        </w:rPr>
      </w:pPr>
      <w:r w:rsidRPr="00197CF6">
        <w:rPr>
          <w:rFonts w:ascii="Arial" w:hAnsi="Arial" w:cs="Arial"/>
          <w:sz w:val="24"/>
        </w:rPr>
        <w:t xml:space="preserve">By clicking on consumer/farmer’s name and application no. (Blue text in above </w:t>
      </w:r>
      <w:r w:rsidR="00E200DE" w:rsidRPr="00197CF6">
        <w:rPr>
          <w:rFonts w:ascii="Arial" w:hAnsi="Arial" w:cs="Arial"/>
          <w:sz w:val="36"/>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6"/>
        </w:rPr>
        <w:instrText xml:space="preserve"> \* MERGEFORMAT </w:instrText>
      </w:r>
      <w:r w:rsidR="00E200DE" w:rsidRPr="00197CF6">
        <w:rPr>
          <w:rFonts w:ascii="Arial" w:hAnsi="Arial" w:cs="Arial"/>
          <w:sz w:val="36"/>
        </w:rPr>
      </w:r>
      <w:r w:rsidR="00E200DE"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180</w:t>
      </w:r>
      <w:r w:rsidR="00E200DE" w:rsidRPr="00197CF6">
        <w:rPr>
          <w:rFonts w:ascii="Arial" w:hAnsi="Arial" w:cs="Arial"/>
          <w:sz w:val="36"/>
        </w:rPr>
        <w:fldChar w:fldCharType="end"/>
      </w:r>
      <w:r w:rsidRPr="00197CF6">
        <w:rPr>
          <w:rFonts w:ascii="Arial" w:hAnsi="Arial" w:cs="Arial"/>
          <w:sz w:val="24"/>
        </w:rPr>
        <w:t xml:space="preserve">), user will be redirected to the Real Time tab under Asset Mapping by EA under Asset module. (as shown in below </w:t>
      </w:r>
      <w:r w:rsidR="00E200DE" w:rsidRPr="00197CF6">
        <w:rPr>
          <w:rFonts w:ascii="Arial" w:hAnsi="Arial" w:cs="Arial"/>
          <w:sz w:val="28"/>
        </w:rPr>
        <w:fldChar w:fldCharType="begin"/>
      </w:r>
      <w:r w:rsidR="00E200DE" w:rsidRPr="00197CF6">
        <w:rPr>
          <w:rFonts w:ascii="Arial" w:hAnsi="Arial" w:cs="Arial"/>
          <w:sz w:val="28"/>
        </w:rPr>
        <w:instrText xml:space="preserve"> REF _Ref77846227 \h  \* MERGEFORMAT </w:instrText>
      </w:r>
      <w:r w:rsidR="00E200DE" w:rsidRPr="00197CF6">
        <w:rPr>
          <w:rFonts w:ascii="Arial" w:hAnsi="Arial" w:cs="Arial"/>
          <w:sz w:val="28"/>
        </w:rPr>
      </w:r>
      <w:r w:rsidR="00E200D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181</w:t>
      </w:r>
      <w:r w:rsidR="00E200DE" w:rsidRPr="00197CF6">
        <w:rPr>
          <w:rFonts w:ascii="Arial" w:hAnsi="Arial" w:cs="Arial"/>
          <w:sz w:val="28"/>
        </w:rPr>
        <w:fldChar w:fldCharType="end"/>
      </w:r>
      <w:r w:rsidRPr="00197CF6">
        <w:rPr>
          <w:rFonts w:ascii="Arial" w:hAnsi="Arial" w:cs="Arial"/>
          <w:sz w:val="24"/>
        </w:rPr>
        <w:t>)</w:t>
      </w:r>
    </w:p>
    <w:p w14:paraId="6B6FB1EB" w14:textId="77777777" w:rsidR="00E200DE" w:rsidRPr="00197CF6" w:rsidRDefault="00E200DE" w:rsidP="00E200DE">
      <w:pPr>
        <w:rPr>
          <w:rFonts w:ascii="Arial" w:hAnsi="Arial" w:cs="Arial"/>
        </w:rPr>
      </w:pPr>
    </w:p>
    <w:p w14:paraId="5A491720" w14:textId="77777777" w:rsidR="00E200DE" w:rsidRPr="00197CF6" w:rsidRDefault="00E200DE" w:rsidP="00E200DE">
      <w:pPr>
        <w:rPr>
          <w:rFonts w:ascii="Arial" w:hAnsi="Arial" w:cs="Arial"/>
        </w:rPr>
      </w:pPr>
    </w:p>
    <w:p w14:paraId="4108FAEB" w14:textId="77777777" w:rsidR="00E200DE" w:rsidRPr="00197CF6" w:rsidRDefault="00E200DE" w:rsidP="00E200DE">
      <w:pPr>
        <w:rPr>
          <w:rFonts w:ascii="Arial" w:hAnsi="Arial" w:cs="Arial"/>
        </w:rPr>
      </w:pPr>
    </w:p>
    <w:p w14:paraId="52AA1C7B" w14:textId="77777777" w:rsidR="007C0DA8" w:rsidRPr="00197CF6" w:rsidRDefault="007C0DA8" w:rsidP="007C0DA8">
      <w:pPr>
        <w:jc w:val="center"/>
        <w:rPr>
          <w:rFonts w:ascii="Arial" w:hAnsi="Arial" w:cs="Arial"/>
        </w:rPr>
      </w:pPr>
      <w:r w:rsidRPr="00197CF6">
        <w:rPr>
          <w:rFonts w:ascii="Arial" w:hAnsi="Arial" w:cs="Arial"/>
          <w:noProof/>
          <w:lang w:eastAsia="en-IN"/>
        </w:rPr>
        <w:drawing>
          <wp:inline distT="0" distB="0" distL="0" distR="0" wp14:anchorId="6CD2AC69" wp14:editId="692D2E3B">
            <wp:extent cx="8801100" cy="4357370"/>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real time.png"/>
                    <pic:cNvPicPr/>
                  </pic:nvPicPr>
                  <pic:blipFill rotWithShape="1">
                    <a:blip r:embed="rId234">
                      <a:extLst>
                        <a:ext uri="{28A0092B-C50C-407E-A947-70E740481C1C}">
                          <a14:useLocalDpi xmlns:a14="http://schemas.microsoft.com/office/drawing/2010/main" val="0"/>
                        </a:ext>
                      </a:extLst>
                    </a:blip>
                    <a:srcRect t="9317"/>
                    <a:stretch/>
                  </pic:blipFill>
                  <pic:spPr bwMode="auto">
                    <a:xfrm>
                      <a:off x="0" y="0"/>
                      <a:ext cx="8801100" cy="4357370"/>
                    </a:xfrm>
                    <a:prstGeom prst="rect">
                      <a:avLst/>
                    </a:prstGeom>
                    <a:ln>
                      <a:noFill/>
                    </a:ln>
                    <a:extLst>
                      <a:ext uri="{53640926-AAD7-44D8-BBD7-CCE9431645EC}">
                        <a14:shadowObscured xmlns:a14="http://schemas.microsoft.com/office/drawing/2010/main"/>
                      </a:ext>
                    </a:extLst>
                  </pic:spPr>
                </pic:pic>
              </a:graphicData>
            </a:graphic>
          </wp:inline>
        </w:drawing>
      </w:r>
    </w:p>
    <w:p w14:paraId="6B7257CA" w14:textId="30EF4B71" w:rsidR="0012007E" w:rsidRPr="00197CF6" w:rsidRDefault="007C0DA8" w:rsidP="00E200DE">
      <w:pPr>
        <w:pStyle w:val="Caption"/>
        <w:rPr>
          <w:rFonts w:ascii="Arial" w:hAnsi="Arial" w:cs="Arial"/>
          <w:sz w:val="20"/>
        </w:rPr>
      </w:pPr>
      <w:bookmarkStart w:id="798" w:name="_Ref77846227"/>
      <w:bookmarkStart w:id="799" w:name="_Toc818429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181</w:t>
      </w:r>
      <w:r w:rsidR="00DB2E6E">
        <w:rPr>
          <w:rFonts w:ascii="Arial" w:hAnsi="Arial" w:cs="Arial"/>
        </w:rPr>
        <w:fldChar w:fldCharType="end"/>
      </w:r>
      <w:bookmarkEnd w:id="798"/>
      <w:r w:rsidRPr="00197CF6">
        <w:rPr>
          <w:rFonts w:ascii="Arial" w:hAnsi="Arial" w:cs="Arial"/>
        </w:rPr>
        <w:t xml:space="preserve"> Real Time View of the Consumer/Farmer</w:t>
      </w:r>
      <w:bookmarkEnd w:id="799"/>
    </w:p>
    <w:p w14:paraId="1C9ED6FF" w14:textId="77777777" w:rsidR="0012007E" w:rsidRDefault="0012007E" w:rsidP="0012007E">
      <w:pPr>
        <w:ind w:left="720"/>
        <w:contextualSpacing/>
        <w:jc w:val="both"/>
        <w:rPr>
          <w:rFonts w:ascii="Arial" w:hAnsi="Arial" w:cs="Arial"/>
          <w:sz w:val="20"/>
        </w:rPr>
      </w:pPr>
    </w:p>
    <w:p w14:paraId="6DDACE75" w14:textId="77777777" w:rsidR="000A3E44" w:rsidRDefault="000A3E44" w:rsidP="0012007E">
      <w:pPr>
        <w:ind w:left="720"/>
        <w:contextualSpacing/>
        <w:jc w:val="both"/>
        <w:rPr>
          <w:rFonts w:ascii="Arial" w:hAnsi="Arial" w:cs="Arial"/>
          <w:sz w:val="20"/>
        </w:rPr>
      </w:pPr>
    </w:p>
    <w:p w14:paraId="3BE2B5B9" w14:textId="77777777" w:rsidR="005A49F0" w:rsidRDefault="005A49F0" w:rsidP="0012007E">
      <w:pPr>
        <w:ind w:left="720"/>
        <w:contextualSpacing/>
        <w:jc w:val="both"/>
        <w:rPr>
          <w:rFonts w:ascii="Arial" w:hAnsi="Arial" w:cs="Arial"/>
          <w:sz w:val="20"/>
        </w:rPr>
      </w:pPr>
    </w:p>
    <w:p w14:paraId="03624896" w14:textId="77777777" w:rsidR="005A49F0" w:rsidRDefault="005A49F0" w:rsidP="0012007E">
      <w:pPr>
        <w:ind w:left="720"/>
        <w:contextualSpacing/>
        <w:jc w:val="both"/>
        <w:rPr>
          <w:rFonts w:ascii="Arial" w:hAnsi="Arial" w:cs="Arial"/>
          <w:sz w:val="20"/>
        </w:rPr>
      </w:pPr>
    </w:p>
    <w:p w14:paraId="6C8755D1" w14:textId="77777777" w:rsidR="005A49F0" w:rsidRDefault="005A49F0" w:rsidP="0012007E">
      <w:pPr>
        <w:ind w:left="720"/>
        <w:contextualSpacing/>
        <w:jc w:val="both"/>
        <w:rPr>
          <w:rFonts w:ascii="Arial" w:hAnsi="Arial" w:cs="Arial"/>
          <w:sz w:val="20"/>
        </w:rPr>
      </w:pPr>
    </w:p>
    <w:p w14:paraId="1EF41D07" w14:textId="77777777" w:rsidR="005A49F0" w:rsidRDefault="005A49F0" w:rsidP="0012007E">
      <w:pPr>
        <w:ind w:left="720"/>
        <w:contextualSpacing/>
        <w:jc w:val="both"/>
        <w:rPr>
          <w:rFonts w:ascii="Arial" w:hAnsi="Arial" w:cs="Arial"/>
          <w:sz w:val="20"/>
        </w:rPr>
      </w:pPr>
    </w:p>
    <w:p w14:paraId="160A50D0" w14:textId="77777777" w:rsidR="005A49F0" w:rsidRDefault="005A49F0" w:rsidP="0012007E">
      <w:pPr>
        <w:ind w:left="720"/>
        <w:contextualSpacing/>
        <w:jc w:val="both"/>
        <w:rPr>
          <w:rFonts w:ascii="Arial" w:hAnsi="Arial" w:cs="Arial"/>
          <w:sz w:val="20"/>
        </w:rPr>
      </w:pPr>
    </w:p>
    <w:p w14:paraId="24CB090A" w14:textId="77777777" w:rsidR="005A49F0" w:rsidRDefault="005A49F0" w:rsidP="0012007E">
      <w:pPr>
        <w:ind w:left="720"/>
        <w:contextualSpacing/>
        <w:jc w:val="both"/>
        <w:rPr>
          <w:rFonts w:ascii="Arial" w:hAnsi="Arial" w:cs="Arial"/>
          <w:sz w:val="20"/>
        </w:rPr>
      </w:pPr>
    </w:p>
    <w:p w14:paraId="17E361F6" w14:textId="77777777" w:rsidR="0068564A" w:rsidRDefault="0068564A" w:rsidP="0012007E">
      <w:pPr>
        <w:ind w:left="720"/>
        <w:contextualSpacing/>
        <w:jc w:val="both"/>
        <w:rPr>
          <w:rFonts w:ascii="Arial" w:hAnsi="Arial" w:cs="Arial"/>
          <w:sz w:val="20"/>
        </w:rPr>
      </w:pPr>
    </w:p>
    <w:p w14:paraId="0931D8F0" w14:textId="77777777" w:rsidR="0068564A" w:rsidRDefault="0068564A" w:rsidP="0012007E">
      <w:pPr>
        <w:ind w:left="720"/>
        <w:contextualSpacing/>
        <w:jc w:val="both"/>
        <w:rPr>
          <w:rFonts w:ascii="Arial" w:hAnsi="Arial" w:cs="Arial"/>
          <w:sz w:val="20"/>
        </w:rPr>
      </w:pPr>
    </w:p>
    <w:p w14:paraId="585C1600" w14:textId="77777777" w:rsidR="0068564A" w:rsidRDefault="0068564A" w:rsidP="0012007E">
      <w:pPr>
        <w:ind w:left="720"/>
        <w:contextualSpacing/>
        <w:jc w:val="both"/>
        <w:rPr>
          <w:rFonts w:ascii="Arial" w:hAnsi="Arial" w:cs="Arial"/>
          <w:sz w:val="20"/>
        </w:rPr>
      </w:pPr>
    </w:p>
    <w:p w14:paraId="5FC4DB49" w14:textId="77777777" w:rsidR="0068564A" w:rsidRDefault="0068564A" w:rsidP="0012007E">
      <w:pPr>
        <w:ind w:left="720"/>
        <w:contextualSpacing/>
        <w:jc w:val="both"/>
        <w:rPr>
          <w:rFonts w:ascii="Arial" w:hAnsi="Arial" w:cs="Arial"/>
          <w:sz w:val="20"/>
        </w:rPr>
      </w:pPr>
    </w:p>
    <w:p w14:paraId="1E1D5ED5" w14:textId="77777777" w:rsidR="0068564A" w:rsidRDefault="0068564A" w:rsidP="0012007E">
      <w:pPr>
        <w:ind w:left="720"/>
        <w:contextualSpacing/>
        <w:jc w:val="both"/>
        <w:rPr>
          <w:rFonts w:ascii="Arial" w:hAnsi="Arial" w:cs="Arial"/>
          <w:sz w:val="20"/>
        </w:rPr>
      </w:pPr>
    </w:p>
    <w:p w14:paraId="67CBC6A7" w14:textId="77777777" w:rsidR="0068564A" w:rsidRDefault="0068564A" w:rsidP="0012007E">
      <w:pPr>
        <w:ind w:left="720"/>
        <w:contextualSpacing/>
        <w:jc w:val="both"/>
        <w:rPr>
          <w:rFonts w:ascii="Arial" w:hAnsi="Arial" w:cs="Arial"/>
          <w:sz w:val="20"/>
        </w:rPr>
      </w:pPr>
    </w:p>
    <w:p w14:paraId="0F90D421" w14:textId="77777777" w:rsidR="0068564A" w:rsidRDefault="0068564A" w:rsidP="0012007E">
      <w:pPr>
        <w:ind w:left="720"/>
        <w:contextualSpacing/>
        <w:jc w:val="both"/>
        <w:rPr>
          <w:rFonts w:ascii="Arial" w:hAnsi="Arial" w:cs="Arial"/>
          <w:sz w:val="20"/>
        </w:rPr>
      </w:pPr>
    </w:p>
    <w:p w14:paraId="4226B933" w14:textId="77777777" w:rsidR="0068564A" w:rsidRDefault="0068564A" w:rsidP="0012007E">
      <w:pPr>
        <w:ind w:left="720"/>
        <w:contextualSpacing/>
        <w:jc w:val="both"/>
        <w:rPr>
          <w:rFonts w:ascii="Arial" w:hAnsi="Arial" w:cs="Arial"/>
          <w:sz w:val="20"/>
        </w:rPr>
      </w:pPr>
    </w:p>
    <w:p w14:paraId="629BB0BE" w14:textId="77777777" w:rsidR="0068564A" w:rsidRDefault="0068564A" w:rsidP="0012007E">
      <w:pPr>
        <w:ind w:left="720"/>
        <w:contextualSpacing/>
        <w:jc w:val="both"/>
        <w:rPr>
          <w:rFonts w:ascii="Arial" w:hAnsi="Arial" w:cs="Arial"/>
          <w:sz w:val="20"/>
        </w:rPr>
      </w:pPr>
    </w:p>
    <w:p w14:paraId="09D8535A" w14:textId="77777777" w:rsidR="0068564A" w:rsidRDefault="0068564A" w:rsidP="0012007E">
      <w:pPr>
        <w:ind w:left="720"/>
        <w:contextualSpacing/>
        <w:jc w:val="both"/>
        <w:rPr>
          <w:rFonts w:ascii="Arial" w:hAnsi="Arial" w:cs="Arial"/>
          <w:sz w:val="20"/>
        </w:rPr>
      </w:pPr>
    </w:p>
    <w:p w14:paraId="4B024D81" w14:textId="77777777" w:rsidR="0068564A" w:rsidRDefault="0068564A" w:rsidP="0012007E">
      <w:pPr>
        <w:ind w:left="720"/>
        <w:contextualSpacing/>
        <w:jc w:val="both"/>
        <w:rPr>
          <w:rFonts w:ascii="Arial" w:hAnsi="Arial" w:cs="Arial"/>
          <w:sz w:val="20"/>
        </w:rPr>
      </w:pPr>
    </w:p>
    <w:p w14:paraId="32643557" w14:textId="77777777" w:rsidR="0068564A" w:rsidRDefault="0068564A" w:rsidP="0012007E">
      <w:pPr>
        <w:ind w:left="720"/>
        <w:contextualSpacing/>
        <w:jc w:val="both"/>
        <w:rPr>
          <w:rFonts w:ascii="Arial" w:hAnsi="Arial" w:cs="Arial"/>
          <w:sz w:val="20"/>
        </w:rPr>
      </w:pPr>
    </w:p>
    <w:p w14:paraId="495F1E86" w14:textId="77777777" w:rsidR="0068564A" w:rsidRDefault="0068564A" w:rsidP="0012007E">
      <w:pPr>
        <w:ind w:left="720"/>
        <w:contextualSpacing/>
        <w:jc w:val="both"/>
        <w:rPr>
          <w:rFonts w:ascii="Arial" w:hAnsi="Arial" w:cs="Arial"/>
          <w:sz w:val="20"/>
        </w:rPr>
      </w:pPr>
    </w:p>
    <w:p w14:paraId="1C26976E" w14:textId="77777777" w:rsidR="005A49F0" w:rsidRPr="00197CF6" w:rsidRDefault="005A49F0" w:rsidP="0012007E">
      <w:pPr>
        <w:ind w:left="720"/>
        <w:contextualSpacing/>
        <w:jc w:val="both"/>
        <w:rPr>
          <w:rFonts w:ascii="Arial" w:hAnsi="Arial" w:cs="Arial"/>
          <w:sz w:val="20"/>
        </w:rPr>
      </w:pPr>
    </w:p>
    <w:bookmarkStart w:id="800" w:name="_Toc81842757"/>
    <w:p w14:paraId="77706182" w14:textId="1E03C1A5" w:rsidR="007D2295" w:rsidRPr="00197CF6" w:rsidRDefault="0086462C"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885568" behindDoc="0" locked="0" layoutInCell="1" allowOverlap="1" wp14:anchorId="35E55041" wp14:editId="2EB4625D">
                <wp:simplePos x="0" y="0"/>
                <wp:positionH relativeFrom="page">
                  <wp:align>right</wp:align>
                </wp:positionH>
                <wp:positionV relativeFrom="paragraph">
                  <wp:posOffset>8626</wp:posOffset>
                </wp:positionV>
                <wp:extent cx="7891468" cy="241540"/>
                <wp:effectExtent l="0" t="0" r="0" b="6350"/>
                <wp:wrapNone/>
                <wp:docPr id="383" name="Rectangle 383"/>
                <wp:cNvGraphicFramePr/>
                <a:graphic xmlns:a="http://schemas.openxmlformats.org/drawingml/2006/main">
                  <a:graphicData uri="http://schemas.microsoft.com/office/word/2010/wordprocessingShape">
                    <wps:wsp>
                      <wps:cNvSpPr/>
                      <wps:spPr>
                        <a:xfrm>
                          <a:off x="0" y="0"/>
                          <a:ext cx="7891468" cy="24154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BB2379B" id="Rectangle 383" o:spid="_x0000_s1026" style="position:absolute;margin-left:570.2pt;margin-top:.7pt;width:621.4pt;height:19pt;z-index:2518855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" fillcolor="#2f5496 [2408]" stroked="f" strokeweight="1pt">
                <w10:wrap anchorx="page"/>
              </v:rect>
            </w:pict>
          </mc:Fallback>
        </mc:AlternateContent>
      </w:r>
      <w:r w:rsidR="007D2295" w:rsidRPr="00197CF6">
        <w:rPr>
          <w:rFonts w:ascii="Arial" w:hAnsi="Arial" w:cs="Arial"/>
          <w:b/>
          <w:color w:val="2F5496" w:themeColor="accent5" w:themeShade="BF"/>
        </w:rPr>
        <w:t>SUMMARY</w:t>
      </w:r>
      <w:bookmarkEnd w:id="800"/>
    </w:p>
    <w:p w14:paraId="4F1970FE" w14:textId="77777777" w:rsidR="002D1248" w:rsidRPr="00197CF6" w:rsidRDefault="002D1248" w:rsidP="00DB0859">
      <w:pPr>
        <w:jc w:val="both"/>
        <w:rPr>
          <w:rFonts w:ascii="Arial" w:hAnsi="Arial" w:cs="Arial"/>
          <w:sz w:val="20"/>
        </w:rPr>
      </w:pPr>
    </w:p>
    <w:p w14:paraId="2F6FE303" w14:textId="1532DED5" w:rsidR="002A711D" w:rsidRPr="00197CF6" w:rsidRDefault="004D2000" w:rsidP="00DB0859">
      <w:pPr>
        <w:pStyle w:val="ListParagraph"/>
        <w:numPr>
          <w:ilvl w:val="0"/>
          <w:numId w:val="258"/>
        </w:numPr>
        <w:jc w:val="both"/>
        <w:rPr>
          <w:rFonts w:ascii="Arial" w:hAnsi="Arial" w:cs="Arial"/>
          <w:sz w:val="24"/>
          <w:szCs w:val="24"/>
        </w:rPr>
      </w:pPr>
      <w:r w:rsidRPr="00197CF6">
        <w:rPr>
          <w:rFonts w:ascii="Arial" w:hAnsi="Arial" w:cs="Arial"/>
          <w:sz w:val="24"/>
          <w:szCs w:val="24"/>
        </w:rPr>
        <w:t>Under the ‘</w:t>
      </w:r>
      <w:r w:rsidR="00D827CE" w:rsidRPr="00197CF6">
        <w:rPr>
          <w:rFonts w:ascii="Arial" w:hAnsi="Arial" w:cs="Arial"/>
          <w:sz w:val="24"/>
          <w:szCs w:val="24"/>
        </w:rPr>
        <w:t>Consumer/Farmer</w:t>
      </w:r>
      <w:r w:rsidRPr="00197CF6">
        <w:rPr>
          <w:rFonts w:ascii="Arial" w:hAnsi="Arial" w:cs="Arial"/>
          <w:sz w:val="24"/>
          <w:szCs w:val="24"/>
        </w:rPr>
        <w:t xml:space="preserve">’ tab title bar, </w:t>
      </w:r>
      <w:r w:rsidR="00AC0F46" w:rsidRPr="00197CF6">
        <w:rPr>
          <w:rFonts w:ascii="Arial" w:hAnsi="Arial" w:cs="Arial"/>
          <w:sz w:val="24"/>
          <w:szCs w:val="24"/>
        </w:rPr>
        <w:t>there are</w:t>
      </w:r>
      <w:r w:rsidRPr="00197CF6">
        <w:rPr>
          <w:rFonts w:ascii="Arial" w:hAnsi="Arial" w:cs="Arial"/>
          <w:sz w:val="24"/>
          <w:szCs w:val="24"/>
        </w:rPr>
        <w:t xml:space="preserve"> three options in the drop-down menu. These options provide different views of application tracking and analysis.</w:t>
      </w:r>
    </w:p>
    <w:p w14:paraId="3DAFD822" w14:textId="5B9B5124" w:rsidR="004D2000" w:rsidRPr="00197CF6" w:rsidRDefault="004D2000" w:rsidP="00DB0859">
      <w:pPr>
        <w:pStyle w:val="ListParagraph"/>
        <w:numPr>
          <w:ilvl w:val="0"/>
          <w:numId w:val="258"/>
        </w:numPr>
        <w:jc w:val="both"/>
        <w:rPr>
          <w:rFonts w:ascii="Arial" w:hAnsi="Arial" w:cs="Arial"/>
          <w:sz w:val="24"/>
          <w:szCs w:val="24"/>
        </w:rPr>
      </w:pPr>
      <w:r w:rsidRPr="00197CF6">
        <w:rPr>
          <w:rFonts w:ascii="Arial" w:hAnsi="Arial" w:cs="Arial"/>
          <w:sz w:val="24"/>
          <w:szCs w:val="24"/>
        </w:rPr>
        <w:t>The first option</w:t>
      </w:r>
      <w:r w:rsidR="00AC0F46" w:rsidRPr="00197CF6">
        <w:rPr>
          <w:rFonts w:ascii="Arial" w:hAnsi="Arial" w:cs="Arial"/>
          <w:sz w:val="24"/>
          <w:szCs w:val="24"/>
        </w:rPr>
        <w:t xml:space="preserve"> is</w:t>
      </w:r>
      <w:r w:rsidRPr="00197CF6">
        <w:rPr>
          <w:rFonts w:ascii="Arial" w:hAnsi="Arial" w:cs="Arial"/>
          <w:sz w:val="24"/>
          <w:szCs w:val="24"/>
        </w:rPr>
        <w:t xml:space="preserve"> ‘Summary’ provides an overall </w:t>
      </w:r>
      <w:r w:rsidR="00D827CE" w:rsidRPr="00197CF6">
        <w:rPr>
          <w:rFonts w:ascii="Arial" w:hAnsi="Arial" w:cs="Arial"/>
          <w:sz w:val="24"/>
          <w:szCs w:val="24"/>
        </w:rPr>
        <w:t>Consumer/Farmer</w:t>
      </w:r>
      <w:r w:rsidRPr="00197CF6">
        <w:rPr>
          <w:rFonts w:ascii="Arial" w:hAnsi="Arial" w:cs="Arial"/>
          <w:sz w:val="24"/>
          <w:szCs w:val="24"/>
        </w:rPr>
        <w:t xml:space="preserve"> Management Summary.</w:t>
      </w:r>
      <w:r w:rsidRPr="00197CF6">
        <w:rPr>
          <w:rFonts w:ascii="Arial" w:hAnsi="Arial" w:cs="Arial"/>
          <w:sz w:val="24"/>
          <w:szCs w:val="24"/>
        </w:rPr>
        <w:br/>
        <w:t xml:space="preserve">This dashboard displays an organised flowchart which helps user </w:t>
      </w:r>
      <w:r w:rsidR="00AC0F46" w:rsidRPr="00197CF6">
        <w:rPr>
          <w:rFonts w:ascii="Arial" w:hAnsi="Arial" w:cs="Arial"/>
          <w:sz w:val="24"/>
          <w:szCs w:val="24"/>
        </w:rPr>
        <w:t xml:space="preserve">to </w:t>
      </w:r>
      <w:r w:rsidRPr="00197CF6">
        <w:rPr>
          <w:rFonts w:ascii="Arial" w:hAnsi="Arial" w:cs="Arial"/>
          <w:sz w:val="24"/>
          <w:szCs w:val="24"/>
        </w:rPr>
        <w:t xml:space="preserve">understand different stages of application processing and </w:t>
      </w:r>
      <w:r w:rsidR="00AC0F46" w:rsidRPr="00197CF6">
        <w:rPr>
          <w:rFonts w:ascii="Arial" w:hAnsi="Arial" w:cs="Arial"/>
          <w:sz w:val="24"/>
          <w:szCs w:val="24"/>
        </w:rPr>
        <w:t>to</w:t>
      </w:r>
      <w:r w:rsidRPr="00197CF6">
        <w:rPr>
          <w:rFonts w:ascii="Arial" w:hAnsi="Arial" w:cs="Arial"/>
          <w:sz w:val="24"/>
          <w:szCs w:val="24"/>
        </w:rPr>
        <w:t xml:space="preserve"> view details about any specific </w:t>
      </w:r>
      <w:r w:rsidR="001B066D" w:rsidRPr="00197CF6">
        <w:rPr>
          <w:rFonts w:ascii="Arial" w:hAnsi="Arial" w:cs="Arial"/>
          <w:sz w:val="24"/>
          <w:szCs w:val="24"/>
        </w:rPr>
        <w:t>EA</w:t>
      </w:r>
      <w:r w:rsidRPr="00197CF6">
        <w:rPr>
          <w:rFonts w:ascii="Arial" w:hAnsi="Arial" w:cs="Arial"/>
          <w:sz w:val="24"/>
          <w:szCs w:val="24"/>
        </w:rPr>
        <w:t xml:space="preserve"> if needed.</w:t>
      </w:r>
    </w:p>
    <w:p w14:paraId="06160B12" w14:textId="301421E5" w:rsidR="0050300F" w:rsidRPr="00197CF6" w:rsidRDefault="0050300F" w:rsidP="00336ADC">
      <w:pPr>
        <w:numPr>
          <w:ilvl w:val="0"/>
          <w:numId w:val="15"/>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w:t>
      </w:r>
      <w:r w:rsidR="00D827CE" w:rsidRPr="00197CF6">
        <w:rPr>
          <w:rFonts w:ascii="Arial" w:hAnsi="Arial" w:cs="Arial"/>
          <w:sz w:val="24"/>
          <w:szCs w:val="24"/>
        </w:rPr>
        <w:t>Consumer/Farmer</w:t>
      </w:r>
      <w:r w:rsidRPr="00197CF6">
        <w:rPr>
          <w:rFonts w:ascii="Arial" w:hAnsi="Arial" w:cs="Arial"/>
          <w:sz w:val="24"/>
          <w:szCs w:val="24"/>
        </w:rPr>
        <w:t>’ option on the Title Bar of the SEDM Portal Dashboard</w:t>
      </w:r>
      <w:r w:rsidRPr="00197CF6">
        <w:rPr>
          <w:rFonts w:ascii="Arial" w:hAnsi="Arial" w:cs="Arial"/>
          <w:sz w:val="24"/>
          <w:szCs w:val="24"/>
        </w:rPr>
        <w:br/>
        <w:t>3. Click on the ‘Summary’ option from the drop-down menu</w:t>
      </w:r>
    </w:p>
    <w:p w14:paraId="7CFD47B0" w14:textId="0F650D36" w:rsidR="00613826" w:rsidRPr="00197CF6" w:rsidRDefault="00DF0BFE" w:rsidP="002A711D">
      <w:pPr>
        <w:pStyle w:val="ListParagraph"/>
        <w:numPr>
          <w:ilvl w:val="0"/>
          <w:numId w:val="259"/>
        </w:numPr>
        <w:jc w:val="both"/>
        <w:rPr>
          <w:rFonts w:ascii="Arial" w:hAnsi="Arial" w:cs="Arial"/>
          <w:sz w:val="20"/>
        </w:rPr>
      </w:pPr>
      <w:r w:rsidRPr="00197CF6">
        <w:rPr>
          <w:rFonts w:ascii="Arial" w:hAnsi="Arial" w:cs="Arial"/>
          <w:sz w:val="24"/>
          <w:szCs w:val="24"/>
        </w:rPr>
        <w:t xml:space="preserve">Sign In &gt;&gt; </w:t>
      </w:r>
      <w:r w:rsidR="00D827CE" w:rsidRPr="00197CF6">
        <w:rPr>
          <w:rFonts w:ascii="Arial" w:hAnsi="Arial" w:cs="Arial"/>
          <w:sz w:val="24"/>
          <w:szCs w:val="24"/>
        </w:rPr>
        <w:t>Consumer/Farmer</w:t>
      </w:r>
      <w:r w:rsidRPr="00197CF6">
        <w:rPr>
          <w:rFonts w:ascii="Arial" w:hAnsi="Arial" w:cs="Arial"/>
          <w:sz w:val="24"/>
          <w:szCs w:val="24"/>
        </w:rPr>
        <w:t xml:space="preserve"> &gt;&gt; Summary</w:t>
      </w:r>
    </w:p>
    <w:p w14:paraId="50631C16" w14:textId="3ADAD489" w:rsidR="00BA30ED" w:rsidRDefault="00500FD8" w:rsidP="003700C0">
      <w:pPr>
        <w:jc w:val="center"/>
        <w:rPr>
          <w:rFonts w:ascii="Arial" w:hAnsi="Arial" w:cs="Arial"/>
        </w:rPr>
      </w:pPr>
      <w:bookmarkStart w:id="801" w:name="_Toc66720909"/>
      <w:r w:rsidRPr="00500FD8">
        <w:rPr>
          <w:rFonts w:ascii="Arial" w:hAnsi="Arial" w:cs="Arial"/>
          <w:noProof/>
          <w:lang w:eastAsia="en-IN"/>
        </w:rPr>
        <w:drawing>
          <wp:inline distT="0" distB="0" distL="0" distR="0" wp14:anchorId="376F75A8" wp14:editId="605869AC">
            <wp:extent cx="7620000" cy="4095750"/>
            <wp:effectExtent l="0" t="0" r="0" b="0"/>
            <wp:docPr id="503" name="Picture 503" descr="C:\Users\USER\Desktop\Untitle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Untitled13.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000" cy="4095750"/>
                    </a:xfrm>
                    <a:prstGeom prst="rect">
                      <a:avLst/>
                    </a:prstGeom>
                    <a:noFill/>
                    <a:ln>
                      <a:noFill/>
                    </a:ln>
                  </pic:spPr>
                </pic:pic>
              </a:graphicData>
            </a:graphic>
          </wp:inline>
        </w:drawing>
      </w:r>
    </w:p>
    <w:p w14:paraId="0F8C25CA" w14:textId="77777777" w:rsidR="005A49F0" w:rsidRPr="00197CF6" w:rsidRDefault="005A49F0" w:rsidP="003700C0">
      <w:pPr>
        <w:jc w:val="center"/>
        <w:rPr>
          <w:rFonts w:ascii="Arial" w:hAnsi="Arial" w:cs="Arial"/>
        </w:rPr>
      </w:pPr>
    </w:p>
    <w:p w14:paraId="1BB42BBE" w14:textId="5832479C" w:rsidR="004D2000" w:rsidRPr="00197CF6" w:rsidRDefault="00BA30ED">
      <w:pPr>
        <w:pStyle w:val="Caption"/>
        <w:rPr>
          <w:rFonts w:ascii="Arial" w:hAnsi="Arial" w:cs="Arial"/>
          <w:sz w:val="20"/>
        </w:rPr>
      </w:pPr>
      <w:bookmarkStart w:id="802" w:name="_Toc77250077"/>
      <w:bookmarkStart w:id="803" w:name="_Toc77675807"/>
      <w:bookmarkStart w:id="804" w:name="_Toc8184294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182</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416E8D" w:rsidRPr="00197CF6">
        <w:rPr>
          <w:rFonts w:ascii="Arial" w:hAnsi="Arial" w:cs="Arial"/>
          <w:sz w:val="20"/>
        </w:rPr>
        <w:t xml:space="preserve"> Management Summary option selected on </w:t>
      </w:r>
      <w:r w:rsidR="00D827CE" w:rsidRPr="00197CF6">
        <w:rPr>
          <w:rFonts w:ascii="Arial" w:hAnsi="Arial" w:cs="Arial"/>
          <w:sz w:val="20"/>
        </w:rPr>
        <w:t>Consumer/Farmer</w:t>
      </w:r>
      <w:r w:rsidR="00416E8D" w:rsidRPr="00197CF6">
        <w:rPr>
          <w:rFonts w:ascii="Arial" w:hAnsi="Arial" w:cs="Arial"/>
          <w:sz w:val="20"/>
        </w:rPr>
        <w:t xml:space="preserve"> Dashboard</w:t>
      </w:r>
      <w:bookmarkEnd w:id="801"/>
      <w:bookmarkEnd w:id="802"/>
      <w:bookmarkEnd w:id="803"/>
      <w:bookmarkEnd w:id="804"/>
    </w:p>
    <w:p w14:paraId="6EA406F4" w14:textId="77777777" w:rsidR="002E3030" w:rsidRPr="00197CF6" w:rsidRDefault="002E3030" w:rsidP="002A711D">
      <w:pPr>
        <w:rPr>
          <w:rFonts w:ascii="Arial" w:hAnsi="Arial" w:cs="Arial"/>
        </w:rPr>
      </w:pPr>
    </w:p>
    <w:p w14:paraId="123B126E" w14:textId="77777777" w:rsidR="002A711D" w:rsidRPr="00197CF6" w:rsidRDefault="002A711D" w:rsidP="002A711D">
      <w:pPr>
        <w:rPr>
          <w:rFonts w:ascii="Arial" w:hAnsi="Arial" w:cs="Arial"/>
        </w:rPr>
      </w:pPr>
    </w:p>
    <w:p w14:paraId="1F468340" w14:textId="77777777" w:rsidR="002A711D" w:rsidRDefault="002A711D" w:rsidP="003700C0">
      <w:pPr>
        <w:rPr>
          <w:rFonts w:ascii="Arial" w:hAnsi="Arial" w:cs="Arial"/>
        </w:rPr>
      </w:pPr>
    </w:p>
    <w:p w14:paraId="6122E54D" w14:textId="77777777" w:rsidR="0068564A" w:rsidRDefault="0068564A" w:rsidP="003700C0">
      <w:pPr>
        <w:rPr>
          <w:rFonts w:ascii="Arial" w:hAnsi="Arial" w:cs="Arial"/>
        </w:rPr>
      </w:pPr>
    </w:p>
    <w:p w14:paraId="12C3A706" w14:textId="77777777" w:rsidR="0068564A" w:rsidRPr="00197CF6" w:rsidRDefault="0068564A" w:rsidP="003700C0">
      <w:pPr>
        <w:rPr>
          <w:rFonts w:ascii="Arial" w:hAnsi="Arial" w:cs="Arial"/>
        </w:rPr>
      </w:pPr>
    </w:p>
    <w:p w14:paraId="25ABC31E" w14:textId="1F0EA32E" w:rsidR="002E3030" w:rsidRPr="00197CF6" w:rsidRDefault="005820F1" w:rsidP="003700C0">
      <w:pPr>
        <w:pStyle w:val="ListParagraph"/>
        <w:numPr>
          <w:ilvl w:val="0"/>
          <w:numId w:val="67"/>
        </w:numPr>
        <w:rPr>
          <w:rFonts w:ascii="Arial" w:hAnsi="Arial" w:cs="Arial"/>
          <w:b/>
          <w:sz w:val="28"/>
        </w:rPr>
      </w:pPr>
      <w:r w:rsidRPr="00197CF6">
        <w:rPr>
          <w:rFonts w:ascii="Arial" w:hAnsi="Arial" w:cs="Arial"/>
          <w:b/>
          <w:sz w:val="28"/>
        </w:rPr>
        <w:lastRenderedPageBreak/>
        <w:t>Description of each and every coloured boxes of application status as shown in the above image</w:t>
      </w:r>
    </w:p>
    <w:p w14:paraId="2361227C" w14:textId="77777777" w:rsidR="002A5621" w:rsidRPr="00197CF6" w:rsidRDefault="002A5621" w:rsidP="003700C0">
      <w:pPr>
        <w:rPr>
          <w:rFonts w:ascii="Arial" w:hAnsi="Arial" w:cs="Arial"/>
          <w:b/>
        </w:rPr>
      </w:pPr>
    </w:p>
    <w:p w14:paraId="4026209A" w14:textId="26DE7AE1" w:rsidR="008C4969" w:rsidRPr="00197CF6" w:rsidRDefault="002A5621" w:rsidP="003700C0">
      <w:pPr>
        <w:pStyle w:val="ListParagraph"/>
        <w:numPr>
          <w:ilvl w:val="0"/>
          <w:numId w:val="127"/>
        </w:numPr>
        <w:rPr>
          <w:rFonts w:ascii="Arial" w:hAnsi="Arial" w:cs="Arial"/>
          <w:sz w:val="24"/>
        </w:rPr>
      </w:pPr>
      <w:r w:rsidRPr="00197CF6">
        <w:rPr>
          <w:rFonts w:ascii="Arial" w:hAnsi="Arial" w:cs="Arial"/>
          <w:sz w:val="24"/>
        </w:rPr>
        <w:t xml:space="preserve">Count of all application status will be incremented according to </w:t>
      </w:r>
      <w:r w:rsidR="003D4265" w:rsidRPr="00197CF6">
        <w:rPr>
          <w:rFonts w:ascii="Arial" w:hAnsi="Arial" w:cs="Arial"/>
          <w:sz w:val="24"/>
        </w:rPr>
        <w:t xml:space="preserve">the </w:t>
      </w:r>
      <w:r w:rsidRPr="00197CF6">
        <w:rPr>
          <w:rFonts w:ascii="Arial" w:hAnsi="Arial" w:cs="Arial"/>
          <w:sz w:val="24"/>
        </w:rPr>
        <w:t xml:space="preserve">status gets changed of the </w:t>
      </w:r>
      <w:r w:rsidR="00443F17" w:rsidRPr="00197CF6">
        <w:rPr>
          <w:rFonts w:ascii="Arial" w:hAnsi="Arial" w:cs="Arial"/>
          <w:sz w:val="24"/>
        </w:rPr>
        <w:t>consumers/farmers</w:t>
      </w:r>
      <w:r w:rsidR="003D4265" w:rsidRPr="00197CF6">
        <w:rPr>
          <w:rFonts w:ascii="Arial" w:hAnsi="Arial" w:cs="Arial"/>
          <w:sz w:val="24"/>
        </w:rPr>
        <w:t xml:space="preserve"> by the authorized person</w:t>
      </w:r>
      <w:r w:rsidRPr="00197CF6">
        <w:rPr>
          <w:rFonts w:ascii="Arial" w:hAnsi="Arial" w:cs="Arial"/>
          <w:sz w:val="24"/>
        </w:rPr>
        <w:t>.</w:t>
      </w:r>
    </w:p>
    <w:p w14:paraId="5AE4DD17" w14:textId="77777777" w:rsidR="00386BF5" w:rsidRPr="00197CF6" w:rsidRDefault="00386BF5" w:rsidP="003700C0">
      <w:pPr>
        <w:rPr>
          <w:rFonts w:ascii="Arial" w:hAnsi="Arial" w:cs="Arial"/>
        </w:rPr>
      </w:pPr>
    </w:p>
    <w:p w14:paraId="7BAC17A3" w14:textId="77777777" w:rsidR="008C4969" w:rsidRPr="00197CF6" w:rsidRDefault="008C4969" w:rsidP="003700C0">
      <w:pPr>
        <w:rPr>
          <w:rFonts w:ascii="Arial" w:hAnsi="Arial" w:cs="Arial"/>
        </w:rPr>
      </w:pPr>
    </w:p>
    <w:tbl>
      <w:tblPr>
        <w:tblStyle w:val="GridTable4-Accent5"/>
        <w:tblW w:w="0" w:type="auto"/>
        <w:jc w:val="center"/>
        <w:tblLayout w:type="fixed"/>
        <w:tblLook w:val="04A0" w:firstRow="1" w:lastRow="0" w:firstColumn="1" w:lastColumn="0" w:noHBand="0" w:noVBand="1"/>
      </w:tblPr>
      <w:tblGrid>
        <w:gridCol w:w="3325"/>
        <w:gridCol w:w="4140"/>
        <w:gridCol w:w="3240"/>
        <w:gridCol w:w="1736"/>
      </w:tblGrid>
      <w:tr w:rsidR="008C4969" w:rsidRPr="00197CF6" w14:paraId="32152E02" w14:textId="13CC6752"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4AC40657" w14:textId="3562A8A4" w:rsidR="008C4969" w:rsidRPr="00197CF6" w:rsidRDefault="008C4969" w:rsidP="003700C0">
            <w:pPr>
              <w:jc w:val="center"/>
              <w:rPr>
                <w:rFonts w:ascii="Arial" w:hAnsi="Arial" w:cs="Arial"/>
              </w:rPr>
            </w:pPr>
            <w:r w:rsidRPr="00197CF6">
              <w:rPr>
                <w:rFonts w:ascii="Arial" w:hAnsi="Arial" w:cs="Arial"/>
              </w:rPr>
              <w:t>Status</w:t>
            </w:r>
          </w:p>
        </w:tc>
        <w:tc>
          <w:tcPr>
            <w:tcW w:w="4140" w:type="dxa"/>
          </w:tcPr>
          <w:p w14:paraId="6EB2C55F" w14:textId="02E1244B" w:rsidR="008C4969" w:rsidRPr="00197CF6" w:rsidRDefault="008C4969"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Image</w:t>
            </w:r>
          </w:p>
        </w:tc>
        <w:tc>
          <w:tcPr>
            <w:tcW w:w="3240" w:type="dxa"/>
          </w:tcPr>
          <w:p w14:paraId="5D3414F7" w14:textId="2EC5A0B3" w:rsidR="008C4969" w:rsidRPr="00197CF6" w:rsidRDefault="008C496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Description</w:t>
            </w:r>
          </w:p>
        </w:tc>
        <w:tc>
          <w:tcPr>
            <w:tcW w:w="1736" w:type="dxa"/>
          </w:tcPr>
          <w:p w14:paraId="0382B19B" w14:textId="690F316B" w:rsidR="008C4969" w:rsidRPr="00197CF6" w:rsidRDefault="002A5621"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Want to know how to change </w:t>
            </w:r>
            <w:r w:rsidR="003667EB" w:rsidRPr="00197CF6">
              <w:rPr>
                <w:rFonts w:ascii="Arial" w:hAnsi="Arial" w:cs="Arial"/>
              </w:rPr>
              <w:t>status?</w:t>
            </w:r>
          </w:p>
          <w:p w14:paraId="23A473F5" w14:textId="302E4C73" w:rsidR="007009BE" w:rsidRPr="00197CF6" w:rsidRDefault="007009BE"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(Click Ctrl + Click)</w:t>
            </w:r>
          </w:p>
        </w:tc>
      </w:tr>
      <w:tr w:rsidR="008C4969" w:rsidRPr="00197CF6" w14:paraId="79A2F52F" w14:textId="7701363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192DA3D" w14:textId="42D45DE5" w:rsidR="008C4969" w:rsidRPr="00197CF6" w:rsidRDefault="008C4969" w:rsidP="003700C0">
            <w:pPr>
              <w:jc w:val="center"/>
              <w:rPr>
                <w:rFonts w:ascii="Arial" w:hAnsi="Arial" w:cs="Arial"/>
              </w:rPr>
            </w:pPr>
            <w:r w:rsidRPr="00197CF6">
              <w:rPr>
                <w:rFonts w:ascii="Arial" w:hAnsi="Arial" w:cs="Arial"/>
              </w:rPr>
              <w:t>Application Received</w:t>
            </w:r>
          </w:p>
        </w:tc>
        <w:tc>
          <w:tcPr>
            <w:tcW w:w="4140" w:type="dxa"/>
          </w:tcPr>
          <w:p w14:paraId="5D97F043" w14:textId="7FE1FC87" w:rsidR="008C4969" w:rsidRPr="00197CF6" w:rsidRDefault="008C496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noProof/>
                <w:lang w:eastAsia="en-IN"/>
              </w:rPr>
              <w:drawing>
                <wp:inline distT="0" distB="0" distL="0" distR="0" wp14:anchorId="1BA1C17A" wp14:editId="52944BAD">
                  <wp:extent cx="2282024" cy="783960"/>
                  <wp:effectExtent l="0" t="0" r="444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Applicaion Received.png"/>
                          <pic:cNvPicPr/>
                        </pic:nvPicPr>
                        <pic:blipFill>
                          <a:blip r:embed="rId236">
                            <a:extLst>
                              <a:ext uri="{28A0092B-C50C-407E-A947-70E740481C1C}">
                                <a14:useLocalDpi xmlns:a14="http://schemas.microsoft.com/office/drawing/2010/main" val="0"/>
                              </a:ext>
                            </a:extLst>
                          </a:blip>
                          <a:stretch>
                            <a:fillRect/>
                          </a:stretch>
                        </pic:blipFill>
                        <pic:spPr>
                          <a:xfrm>
                            <a:off x="0" y="0"/>
                            <a:ext cx="2292686" cy="787623"/>
                          </a:xfrm>
                          <a:prstGeom prst="rect">
                            <a:avLst/>
                          </a:prstGeom>
                        </pic:spPr>
                      </pic:pic>
                    </a:graphicData>
                  </a:graphic>
                </wp:inline>
              </w:drawing>
            </w:r>
          </w:p>
        </w:tc>
        <w:tc>
          <w:tcPr>
            <w:tcW w:w="3240" w:type="dxa"/>
          </w:tcPr>
          <w:p w14:paraId="29CB5C5C" w14:textId="458F2406" w:rsidR="008C4969"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w:t>
            </w:r>
            <w:r w:rsidR="008C4969" w:rsidRPr="00197CF6">
              <w:rPr>
                <w:rFonts w:ascii="Arial" w:hAnsi="Arial" w:cs="Arial"/>
                <w:sz w:val="20"/>
              </w:rPr>
              <w:t>indicates the total number of consumer/farmer applications received.</w:t>
            </w:r>
          </w:p>
        </w:tc>
        <w:tc>
          <w:tcPr>
            <w:tcW w:w="1736" w:type="dxa"/>
          </w:tcPr>
          <w:p w14:paraId="04892536" w14:textId="4E2D5CC6" w:rsidR="008C4969" w:rsidRPr="00197CF6" w:rsidRDefault="002E19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w:anchor="_CONSUMER_CONSUMER/FARMER_APPLICATIO" w:history="1">
              <w:r w:rsidR="002A5621" w:rsidRPr="00197CF6">
                <w:rPr>
                  <w:rStyle w:val="Hyperlink"/>
                  <w:rFonts w:ascii="Arial" w:hAnsi="Arial" w:cs="Arial"/>
                </w:rPr>
                <w:t>Click here</w:t>
              </w:r>
            </w:hyperlink>
          </w:p>
        </w:tc>
      </w:tr>
      <w:tr w:rsidR="008C4969" w:rsidRPr="00197CF6" w14:paraId="370B7C9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08A10427" w14:textId="4EB7741D" w:rsidR="008C4969" w:rsidRPr="00197CF6" w:rsidRDefault="008C4969" w:rsidP="008C4969">
            <w:pPr>
              <w:jc w:val="center"/>
              <w:rPr>
                <w:rFonts w:ascii="Arial" w:hAnsi="Arial" w:cs="Arial"/>
              </w:rPr>
            </w:pPr>
            <w:proofErr w:type="spellStart"/>
            <w:r w:rsidRPr="00197CF6">
              <w:rPr>
                <w:rFonts w:ascii="Arial" w:hAnsi="Arial" w:cs="Arial"/>
              </w:rPr>
              <w:t>Aadhar</w:t>
            </w:r>
            <w:proofErr w:type="spellEnd"/>
            <w:r w:rsidRPr="00197CF6">
              <w:rPr>
                <w:rFonts w:ascii="Arial" w:hAnsi="Arial" w:cs="Arial"/>
              </w:rPr>
              <w:t xml:space="preserve"> Authentication</w:t>
            </w:r>
          </w:p>
        </w:tc>
        <w:tc>
          <w:tcPr>
            <w:tcW w:w="4140" w:type="dxa"/>
          </w:tcPr>
          <w:p w14:paraId="24290989" w14:textId="1FB376DD" w:rsidR="008C4969" w:rsidRPr="00197CF6" w:rsidRDefault="008C496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noProof/>
                <w:lang w:eastAsia="en-IN"/>
              </w:rPr>
              <w:drawing>
                <wp:inline distT="0" distB="0" distL="0" distR="0" wp14:anchorId="42E3C8C9" wp14:editId="411B8FAF">
                  <wp:extent cx="2281555" cy="757915"/>
                  <wp:effectExtent l="0" t="0" r="4445"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Adhar auth.png"/>
                          <pic:cNvPicPr/>
                        </pic:nvPicPr>
                        <pic:blipFill>
                          <a:blip r:embed="rId237">
                            <a:extLst>
                              <a:ext uri="{28A0092B-C50C-407E-A947-70E740481C1C}">
                                <a14:useLocalDpi xmlns:a14="http://schemas.microsoft.com/office/drawing/2010/main" val="0"/>
                              </a:ext>
                            </a:extLst>
                          </a:blip>
                          <a:stretch>
                            <a:fillRect/>
                          </a:stretch>
                        </pic:blipFill>
                        <pic:spPr>
                          <a:xfrm>
                            <a:off x="0" y="0"/>
                            <a:ext cx="2299309" cy="763813"/>
                          </a:xfrm>
                          <a:prstGeom prst="rect">
                            <a:avLst/>
                          </a:prstGeom>
                        </pic:spPr>
                      </pic:pic>
                    </a:graphicData>
                  </a:graphic>
                </wp:inline>
              </w:drawing>
            </w:r>
          </w:p>
        </w:tc>
        <w:tc>
          <w:tcPr>
            <w:tcW w:w="3240" w:type="dxa"/>
          </w:tcPr>
          <w:p w14:paraId="5BA6BCC8" w14:textId="2BDB0CC8" w:rsidR="008C4969"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8C4969" w:rsidRPr="00197CF6">
              <w:rPr>
                <w:rFonts w:ascii="Arial" w:hAnsi="Arial" w:cs="Arial"/>
                <w:sz w:val="20"/>
              </w:rPr>
              <w:t xml:space="preserve"> box indicates the total number of </w:t>
            </w:r>
            <w:proofErr w:type="spellStart"/>
            <w:r w:rsidR="004D02D4" w:rsidRPr="00197CF6">
              <w:rPr>
                <w:rFonts w:ascii="Arial" w:hAnsi="Arial" w:cs="Arial"/>
              </w:rPr>
              <w:t>Aadhar</w:t>
            </w:r>
            <w:proofErr w:type="spellEnd"/>
            <w:r w:rsidR="004D02D4" w:rsidRPr="00197CF6" w:rsidDel="004D02D4">
              <w:rPr>
                <w:rFonts w:ascii="Arial" w:hAnsi="Arial" w:cs="Arial"/>
                <w:sz w:val="20"/>
              </w:rPr>
              <w:t xml:space="preserve"> </w:t>
            </w:r>
            <w:r w:rsidR="008C4969" w:rsidRPr="00197CF6">
              <w:rPr>
                <w:rFonts w:ascii="Arial" w:hAnsi="Arial" w:cs="Arial"/>
                <w:sz w:val="20"/>
              </w:rPr>
              <w:t>authenticated consumers/farmers.</w:t>
            </w:r>
          </w:p>
          <w:p w14:paraId="555F9D8B" w14:textId="77777777" w:rsidR="008C4969" w:rsidRPr="00197CF6" w:rsidRDefault="008C4969"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736" w:type="dxa"/>
          </w:tcPr>
          <w:p w14:paraId="502BAFFE" w14:textId="6C993380" w:rsidR="008C4969" w:rsidRPr="00197CF6" w:rsidRDefault="00C668E8" w:rsidP="00C668E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color w:val="000000" w:themeColor="text1"/>
              </w:rPr>
              <w:t>Refer</w:t>
            </w:r>
            <w:r w:rsidRPr="00197CF6">
              <w:rPr>
                <w:rFonts w:ascii="Arial" w:hAnsi="Arial" w:cs="Arial"/>
                <w:color w:val="5B9BD5" w:themeColor="accent1"/>
              </w:rPr>
              <w:t xml:space="preserve"> </w:t>
            </w:r>
            <w:r w:rsidRPr="00197CF6">
              <w:rPr>
                <w:rFonts w:ascii="Arial" w:hAnsi="Arial" w:cs="Arial"/>
                <w:b/>
                <w:color w:val="2E74B5" w:themeColor="accent1" w:themeShade="BF"/>
                <w:sz w:val="18"/>
              </w:rPr>
              <w:fldChar w:fldCharType="begin"/>
            </w:r>
            <w:r w:rsidRPr="00197CF6">
              <w:rPr>
                <w:rFonts w:ascii="Arial" w:hAnsi="Arial" w:cs="Arial"/>
                <w:b/>
                <w:color w:val="2E74B5" w:themeColor="accent1" w:themeShade="BF"/>
                <w:sz w:val="18"/>
              </w:rPr>
              <w:instrText xml:space="preserve"> REF _Ref77868143 \h  \* MERGEFORMAT </w:instrText>
            </w:r>
            <w:r w:rsidRPr="00197CF6">
              <w:rPr>
                <w:rFonts w:ascii="Arial" w:hAnsi="Arial" w:cs="Arial"/>
                <w:b/>
                <w:color w:val="2E74B5" w:themeColor="accent1" w:themeShade="BF"/>
                <w:sz w:val="18"/>
              </w:rPr>
            </w:r>
            <w:r w:rsidRPr="00197CF6">
              <w:rPr>
                <w:rFonts w:ascii="Arial" w:hAnsi="Arial" w:cs="Arial"/>
                <w:b/>
                <w:color w:val="2E74B5" w:themeColor="accent1" w:themeShade="BF"/>
                <w:sz w:val="18"/>
              </w:rPr>
              <w:fldChar w:fldCharType="separate"/>
            </w:r>
            <w:r w:rsidR="00E07AFF" w:rsidRPr="00E07AFF">
              <w:rPr>
                <w:rFonts w:ascii="Arial" w:hAnsi="Arial" w:cs="Arial"/>
                <w:b/>
                <w:color w:val="2E74B5" w:themeColor="accent1" w:themeShade="BF"/>
                <w:szCs w:val="28"/>
              </w:rPr>
              <w:t xml:space="preserve">Table </w:t>
            </w:r>
            <w:r w:rsidR="00E07AFF" w:rsidRPr="00E07AFF">
              <w:rPr>
                <w:rFonts w:ascii="Arial" w:hAnsi="Arial" w:cs="Arial"/>
                <w:b/>
                <w:noProof/>
                <w:color w:val="2E74B5" w:themeColor="accent1" w:themeShade="BF"/>
                <w:szCs w:val="28"/>
              </w:rPr>
              <w:t>34</w:t>
            </w:r>
            <w:r w:rsidRPr="00197CF6">
              <w:rPr>
                <w:rFonts w:ascii="Arial" w:hAnsi="Arial" w:cs="Arial"/>
                <w:b/>
                <w:color w:val="2E74B5" w:themeColor="accent1" w:themeShade="BF"/>
                <w:sz w:val="18"/>
              </w:rPr>
              <w:fldChar w:fldCharType="end"/>
            </w:r>
          </w:p>
        </w:tc>
      </w:tr>
      <w:tr w:rsidR="002A5621" w:rsidRPr="00197CF6" w14:paraId="341593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16792321" w14:textId="3AD2B553" w:rsidR="002A5621" w:rsidRPr="00197CF6" w:rsidRDefault="002A5621" w:rsidP="008C4969">
            <w:pPr>
              <w:jc w:val="center"/>
              <w:rPr>
                <w:rFonts w:ascii="Arial" w:hAnsi="Arial" w:cs="Arial"/>
              </w:rPr>
            </w:pPr>
            <w:r w:rsidRPr="00197CF6">
              <w:rPr>
                <w:rFonts w:ascii="Arial" w:hAnsi="Arial" w:cs="Arial"/>
              </w:rPr>
              <w:t>Site Survey Done</w:t>
            </w:r>
          </w:p>
        </w:tc>
        <w:tc>
          <w:tcPr>
            <w:tcW w:w="4140" w:type="dxa"/>
          </w:tcPr>
          <w:p w14:paraId="4045630F" w14:textId="0129C531"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3A7E8978" wp14:editId="37B2FDF1">
                  <wp:extent cx="2266121" cy="763081"/>
                  <wp:effectExtent l="0" t="0" r="127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Site surevyy.png"/>
                          <pic:cNvPicPr/>
                        </pic:nvPicPr>
                        <pic:blipFill>
                          <a:blip r:embed="rId238">
                            <a:extLst>
                              <a:ext uri="{28A0092B-C50C-407E-A947-70E740481C1C}">
                                <a14:useLocalDpi xmlns:a14="http://schemas.microsoft.com/office/drawing/2010/main" val="0"/>
                              </a:ext>
                            </a:extLst>
                          </a:blip>
                          <a:stretch>
                            <a:fillRect/>
                          </a:stretch>
                        </pic:blipFill>
                        <pic:spPr>
                          <a:xfrm>
                            <a:off x="0" y="0"/>
                            <a:ext cx="2302328" cy="775273"/>
                          </a:xfrm>
                          <a:prstGeom prst="rect">
                            <a:avLst/>
                          </a:prstGeom>
                        </pic:spPr>
                      </pic:pic>
                    </a:graphicData>
                  </a:graphic>
                </wp:inline>
              </w:drawing>
            </w:r>
          </w:p>
        </w:tc>
        <w:tc>
          <w:tcPr>
            <w:tcW w:w="3240" w:type="dxa"/>
          </w:tcPr>
          <w:p w14:paraId="40F60786" w14:textId="035C99D6"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2A5621" w:rsidRPr="00197CF6">
              <w:rPr>
                <w:rFonts w:ascii="Arial" w:hAnsi="Arial" w:cs="Arial"/>
                <w:sz w:val="20"/>
              </w:rPr>
              <w:t>box indicates the total number of consumers/farmers whose status “Site Survey Done” is updated.</w:t>
            </w:r>
          </w:p>
        </w:tc>
        <w:tc>
          <w:tcPr>
            <w:tcW w:w="1736" w:type="dxa"/>
          </w:tcPr>
          <w:p w14:paraId="398B67B0" w14:textId="2B154ED3" w:rsidR="002A5621"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SITE_SURVEY_DONE" w:history="1">
              <w:r w:rsidR="002A5621" w:rsidRPr="00197CF6">
                <w:rPr>
                  <w:rStyle w:val="Hyperlink"/>
                  <w:rFonts w:ascii="Arial" w:hAnsi="Arial" w:cs="Arial"/>
                </w:rPr>
                <w:t>Click here</w:t>
              </w:r>
            </w:hyperlink>
          </w:p>
        </w:tc>
      </w:tr>
      <w:tr w:rsidR="002A5621" w:rsidRPr="00197CF6" w14:paraId="6C33B1E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16033782" w14:textId="1CFD7758" w:rsidR="002A5621" w:rsidRPr="00197CF6" w:rsidRDefault="002A5621" w:rsidP="008C4969">
            <w:pPr>
              <w:jc w:val="center"/>
              <w:rPr>
                <w:rFonts w:ascii="Arial" w:hAnsi="Arial" w:cs="Arial"/>
              </w:rPr>
            </w:pPr>
            <w:r w:rsidRPr="00197CF6">
              <w:rPr>
                <w:rFonts w:ascii="Arial" w:hAnsi="Arial" w:cs="Arial"/>
              </w:rPr>
              <w:t>Feasible Application</w:t>
            </w:r>
          </w:p>
        </w:tc>
        <w:tc>
          <w:tcPr>
            <w:tcW w:w="4140" w:type="dxa"/>
          </w:tcPr>
          <w:p w14:paraId="147525E2" w14:textId="09070F65" w:rsidR="002A5621" w:rsidRPr="00197CF6" w:rsidRDefault="002A5621"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6EE6590D" wp14:editId="1CC56A7F">
                  <wp:extent cx="2257425" cy="738179"/>
                  <wp:effectExtent l="0" t="0" r="0" b="508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Feasible app.png"/>
                          <pic:cNvPicPr/>
                        </pic:nvPicPr>
                        <pic:blipFill rotWithShape="1">
                          <a:blip r:embed="rId239">
                            <a:extLst>
                              <a:ext uri="{28A0092B-C50C-407E-A947-70E740481C1C}">
                                <a14:useLocalDpi xmlns:a14="http://schemas.microsoft.com/office/drawing/2010/main" val="0"/>
                              </a:ext>
                            </a:extLst>
                          </a:blip>
                          <a:srcRect l="819"/>
                          <a:stretch/>
                        </pic:blipFill>
                        <pic:spPr bwMode="auto">
                          <a:xfrm>
                            <a:off x="0" y="0"/>
                            <a:ext cx="2269176" cy="742022"/>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6D3B16A8" w14:textId="68779929" w:rsidR="002A5621"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application is accepted by the authorized user.</w:t>
            </w:r>
          </w:p>
        </w:tc>
        <w:tc>
          <w:tcPr>
            <w:tcW w:w="1736" w:type="dxa"/>
          </w:tcPr>
          <w:p w14:paraId="0EE116C8" w14:textId="75183537" w:rsidR="002A5621"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2A5621" w:rsidRPr="00197CF6">
                <w:rPr>
                  <w:rStyle w:val="Hyperlink"/>
                  <w:rFonts w:ascii="Arial" w:hAnsi="Arial" w:cs="Arial"/>
                </w:rPr>
                <w:t>Click here</w:t>
              </w:r>
            </w:hyperlink>
          </w:p>
        </w:tc>
      </w:tr>
      <w:tr w:rsidR="002A5621" w:rsidRPr="00197CF6" w14:paraId="4A442C3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0EEE3475" w14:textId="1F384EFE" w:rsidR="002A5621" w:rsidRPr="00197CF6" w:rsidRDefault="00A64F1D" w:rsidP="008C4969">
            <w:pPr>
              <w:jc w:val="center"/>
              <w:rPr>
                <w:rFonts w:ascii="Arial" w:hAnsi="Arial" w:cs="Arial"/>
              </w:rPr>
            </w:pPr>
            <w:r w:rsidRPr="00197CF6">
              <w:rPr>
                <w:rFonts w:ascii="Arial" w:hAnsi="Arial" w:cs="Arial"/>
              </w:rPr>
              <w:t>Farmer Share Received</w:t>
            </w:r>
          </w:p>
        </w:tc>
        <w:tc>
          <w:tcPr>
            <w:tcW w:w="4140" w:type="dxa"/>
          </w:tcPr>
          <w:p w14:paraId="635F291E" w14:textId="250D698B"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E96C75A" wp14:editId="1E94B561">
                  <wp:extent cx="2242268" cy="752542"/>
                  <wp:effectExtent l="0" t="0" r="5715"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App contri.png"/>
                          <pic:cNvPicPr/>
                        </pic:nvPicPr>
                        <pic:blipFill>
                          <a:blip r:embed="rId240">
                            <a:extLst>
                              <a:ext uri="{28A0092B-C50C-407E-A947-70E740481C1C}">
                                <a14:useLocalDpi xmlns:a14="http://schemas.microsoft.com/office/drawing/2010/main" val="0"/>
                              </a:ext>
                            </a:extLst>
                          </a:blip>
                          <a:stretch>
                            <a:fillRect/>
                          </a:stretch>
                        </pic:blipFill>
                        <pic:spPr>
                          <a:xfrm>
                            <a:off x="0" y="0"/>
                            <a:ext cx="2254181" cy="756540"/>
                          </a:xfrm>
                          <a:prstGeom prst="rect">
                            <a:avLst/>
                          </a:prstGeom>
                        </pic:spPr>
                      </pic:pic>
                    </a:graphicData>
                  </a:graphic>
                </wp:inline>
              </w:drawing>
            </w:r>
          </w:p>
        </w:tc>
        <w:tc>
          <w:tcPr>
            <w:tcW w:w="3240" w:type="dxa"/>
          </w:tcPr>
          <w:p w14:paraId="54B96214" w14:textId="744CC76F"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contribution is received.</w:t>
            </w:r>
          </w:p>
        </w:tc>
        <w:tc>
          <w:tcPr>
            <w:tcW w:w="1736" w:type="dxa"/>
          </w:tcPr>
          <w:p w14:paraId="66F46E9B" w14:textId="3B745CE8" w:rsidR="002A5621"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APPLICANT_CONTRIBUTION_RECEIVED" w:history="1">
              <w:r w:rsidR="002A5621" w:rsidRPr="00197CF6">
                <w:rPr>
                  <w:rStyle w:val="Hyperlink"/>
                  <w:rFonts w:ascii="Arial" w:hAnsi="Arial" w:cs="Arial"/>
                </w:rPr>
                <w:t>Click here</w:t>
              </w:r>
            </w:hyperlink>
          </w:p>
        </w:tc>
      </w:tr>
      <w:tr w:rsidR="002A5621" w:rsidRPr="00197CF6" w14:paraId="6C2EB30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4A1BD71" w14:textId="569625FF" w:rsidR="002A5621" w:rsidRPr="00197CF6" w:rsidRDefault="002A5621" w:rsidP="008C4969">
            <w:pPr>
              <w:jc w:val="center"/>
              <w:rPr>
                <w:rFonts w:ascii="Arial" w:hAnsi="Arial" w:cs="Arial"/>
              </w:rPr>
            </w:pPr>
            <w:r w:rsidRPr="00197CF6">
              <w:rPr>
                <w:rFonts w:ascii="Arial" w:hAnsi="Arial" w:cs="Arial"/>
              </w:rPr>
              <w:t>Order Placed to EA</w:t>
            </w:r>
          </w:p>
        </w:tc>
        <w:tc>
          <w:tcPr>
            <w:tcW w:w="4140" w:type="dxa"/>
          </w:tcPr>
          <w:p w14:paraId="3BED6B39" w14:textId="1651E96F" w:rsidR="002A5621" w:rsidRPr="00197CF6" w:rsidRDefault="002A5621"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5F75019E" wp14:editId="457DDCDF">
                  <wp:extent cx="2257425" cy="761365"/>
                  <wp:effectExtent l="0" t="0" r="9525" b="63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order to EA.png"/>
                          <pic:cNvPicPr/>
                        </pic:nvPicPr>
                        <pic:blipFill rotWithShape="1">
                          <a:blip r:embed="rId241">
                            <a:extLst>
                              <a:ext uri="{28A0092B-C50C-407E-A947-70E740481C1C}">
                                <a14:useLocalDpi xmlns:a14="http://schemas.microsoft.com/office/drawing/2010/main" val="0"/>
                              </a:ext>
                            </a:extLst>
                          </a:blip>
                          <a:srcRect r="2176"/>
                          <a:stretch/>
                        </pic:blipFill>
                        <pic:spPr bwMode="auto">
                          <a:xfrm>
                            <a:off x="0" y="0"/>
                            <a:ext cx="2270539" cy="765788"/>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1E373503" w14:textId="36EB7C77" w:rsidR="002A5621"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application is assigned to the Empanelled Agency.</w:t>
            </w:r>
          </w:p>
        </w:tc>
        <w:tc>
          <w:tcPr>
            <w:tcW w:w="1736" w:type="dxa"/>
          </w:tcPr>
          <w:p w14:paraId="46F97C9F" w14:textId="571FE0D7" w:rsidR="002A5621"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ORDER_PLACE_TO" w:history="1">
              <w:r w:rsidR="002A5621" w:rsidRPr="00197CF6">
                <w:rPr>
                  <w:rStyle w:val="Hyperlink"/>
                  <w:rFonts w:ascii="Arial" w:hAnsi="Arial" w:cs="Arial"/>
                </w:rPr>
                <w:t>Click here</w:t>
              </w:r>
            </w:hyperlink>
          </w:p>
        </w:tc>
      </w:tr>
      <w:tr w:rsidR="002A5621" w:rsidRPr="00197CF6" w14:paraId="085E2DF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4E43987" w14:textId="3359E3A2" w:rsidR="002A5621" w:rsidRPr="00197CF6" w:rsidRDefault="002A5621" w:rsidP="008C4969">
            <w:pPr>
              <w:jc w:val="center"/>
              <w:rPr>
                <w:rFonts w:ascii="Arial" w:hAnsi="Arial" w:cs="Arial"/>
              </w:rPr>
            </w:pPr>
            <w:r w:rsidRPr="00197CF6">
              <w:rPr>
                <w:rFonts w:ascii="Arial" w:hAnsi="Arial" w:cs="Arial"/>
              </w:rPr>
              <w:t>Lot &amp; Doc. Creation by EA</w:t>
            </w:r>
          </w:p>
        </w:tc>
        <w:tc>
          <w:tcPr>
            <w:tcW w:w="4140" w:type="dxa"/>
          </w:tcPr>
          <w:p w14:paraId="727FE1EE" w14:textId="03030BC6"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26E74E73" wp14:editId="7F6E3C5D">
                  <wp:extent cx="2266122" cy="755374"/>
                  <wp:effectExtent l="0" t="0" r="1270" b="698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lot creates.png"/>
                          <pic:cNvPicPr/>
                        </pic:nvPicPr>
                        <pic:blipFill rotWithShape="1">
                          <a:blip r:embed="rId242">
                            <a:extLst>
                              <a:ext uri="{28A0092B-C50C-407E-A947-70E740481C1C}">
                                <a14:useLocalDpi xmlns:a14="http://schemas.microsoft.com/office/drawing/2010/main" val="0"/>
                              </a:ext>
                            </a:extLst>
                          </a:blip>
                          <a:srcRect l="1356"/>
                          <a:stretch/>
                        </pic:blipFill>
                        <pic:spPr bwMode="auto">
                          <a:xfrm>
                            <a:off x="0" y="0"/>
                            <a:ext cx="2269637" cy="756546"/>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2F0B6B43" w14:textId="256DC84B"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“Lot &amp; Doc. Creation by EA”.</w:t>
            </w:r>
          </w:p>
        </w:tc>
        <w:tc>
          <w:tcPr>
            <w:tcW w:w="1736" w:type="dxa"/>
          </w:tcPr>
          <w:p w14:paraId="641EB04C" w14:textId="39CA2AAB" w:rsidR="002A5621"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4D4A6B6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4A651D42" w14:textId="2E819381" w:rsidR="007009BE" w:rsidRPr="00197CF6" w:rsidRDefault="007009BE" w:rsidP="008C4969">
            <w:pPr>
              <w:jc w:val="center"/>
              <w:rPr>
                <w:rFonts w:ascii="Arial" w:hAnsi="Arial" w:cs="Arial"/>
              </w:rPr>
            </w:pPr>
            <w:r w:rsidRPr="00197CF6">
              <w:rPr>
                <w:rFonts w:ascii="Arial" w:hAnsi="Arial" w:cs="Arial"/>
              </w:rPr>
              <w:t>Lot &amp; Doc. Verified</w:t>
            </w:r>
          </w:p>
        </w:tc>
        <w:tc>
          <w:tcPr>
            <w:tcW w:w="4140" w:type="dxa"/>
          </w:tcPr>
          <w:p w14:paraId="24204ED6" w14:textId="126F5146"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538D992F" wp14:editId="0C95D125">
                  <wp:extent cx="2257425" cy="784158"/>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oc veri.png"/>
                          <pic:cNvPicPr/>
                        </pic:nvPicPr>
                        <pic:blipFill rotWithShape="1">
                          <a:blip r:embed="rId243">
                            <a:extLst>
                              <a:ext uri="{28A0092B-C50C-407E-A947-70E740481C1C}">
                                <a14:useLocalDpi xmlns:a14="http://schemas.microsoft.com/office/drawing/2010/main" val="0"/>
                              </a:ext>
                            </a:extLst>
                          </a:blip>
                          <a:srcRect l="1" r="2730"/>
                          <a:stretch/>
                        </pic:blipFill>
                        <pic:spPr bwMode="auto">
                          <a:xfrm>
                            <a:off x="0" y="0"/>
                            <a:ext cx="2267632" cy="787704"/>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067D23C3" w14:textId="02B80F4C" w:rsidR="007009BE"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“Lot &amp; Doc. Verified”.</w:t>
            </w:r>
          </w:p>
        </w:tc>
        <w:tc>
          <w:tcPr>
            <w:tcW w:w="1736" w:type="dxa"/>
          </w:tcPr>
          <w:p w14:paraId="09D1B647" w14:textId="4CBCCD57" w:rsidR="007009BE"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LOT_CREATION_&amp;" w:history="1">
              <w:r w:rsidR="007009BE" w:rsidRPr="00197CF6">
                <w:rPr>
                  <w:rStyle w:val="Hyperlink"/>
                  <w:rFonts w:ascii="Arial" w:hAnsi="Arial" w:cs="Arial"/>
                </w:rPr>
                <w:t>Click here</w:t>
              </w:r>
            </w:hyperlink>
          </w:p>
        </w:tc>
      </w:tr>
      <w:tr w:rsidR="007009BE" w:rsidRPr="00197CF6" w14:paraId="44F55DA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4D0AF931" w14:textId="148319C0" w:rsidR="007009BE" w:rsidRPr="00197CF6" w:rsidRDefault="007009BE" w:rsidP="008C4969">
            <w:pPr>
              <w:jc w:val="center"/>
              <w:rPr>
                <w:rFonts w:ascii="Arial" w:hAnsi="Arial" w:cs="Arial"/>
              </w:rPr>
            </w:pPr>
            <w:r w:rsidRPr="00197CF6">
              <w:rPr>
                <w:rFonts w:ascii="Arial" w:hAnsi="Arial" w:cs="Arial"/>
              </w:rPr>
              <w:lastRenderedPageBreak/>
              <w:t>Pre Dispatch Inspection (PDI)</w:t>
            </w:r>
          </w:p>
        </w:tc>
        <w:tc>
          <w:tcPr>
            <w:tcW w:w="4140" w:type="dxa"/>
          </w:tcPr>
          <w:p w14:paraId="3906B2C7" w14:textId="16F3E4D4"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259E4F31" wp14:editId="7206A149">
                  <wp:extent cx="2257425" cy="734435"/>
                  <wp:effectExtent l="0" t="0" r="0" b="889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DI.png"/>
                          <pic:cNvPicPr/>
                        </pic:nvPicPr>
                        <pic:blipFill>
                          <a:blip r:embed="rId244">
                            <a:extLst>
                              <a:ext uri="{28A0092B-C50C-407E-A947-70E740481C1C}">
                                <a14:useLocalDpi xmlns:a14="http://schemas.microsoft.com/office/drawing/2010/main" val="0"/>
                              </a:ext>
                            </a:extLst>
                          </a:blip>
                          <a:stretch>
                            <a:fillRect/>
                          </a:stretch>
                        </pic:blipFill>
                        <pic:spPr>
                          <a:xfrm>
                            <a:off x="0" y="0"/>
                            <a:ext cx="2268068" cy="737898"/>
                          </a:xfrm>
                          <a:prstGeom prst="rect">
                            <a:avLst/>
                          </a:prstGeom>
                        </pic:spPr>
                      </pic:pic>
                    </a:graphicData>
                  </a:graphic>
                </wp:inline>
              </w:drawing>
            </w:r>
          </w:p>
        </w:tc>
        <w:tc>
          <w:tcPr>
            <w:tcW w:w="3240" w:type="dxa"/>
          </w:tcPr>
          <w:p w14:paraId="51055E4C" w14:textId="56A13BC0" w:rsidR="007009BE"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“Pre Dispatch Inspection”.</w:t>
            </w:r>
          </w:p>
        </w:tc>
        <w:tc>
          <w:tcPr>
            <w:tcW w:w="1736" w:type="dxa"/>
          </w:tcPr>
          <w:p w14:paraId="55FF79ED" w14:textId="25BC5F3E" w:rsidR="007009BE"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082050A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5EE08D55" w14:textId="26D96842" w:rsidR="007009BE" w:rsidRPr="00197CF6" w:rsidRDefault="007009BE" w:rsidP="008C4969">
            <w:pPr>
              <w:jc w:val="center"/>
              <w:rPr>
                <w:rFonts w:ascii="Arial" w:hAnsi="Arial" w:cs="Arial"/>
              </w:rPr>
            </w:pPr>
            <w:r w:rsidRPr="00197CF6">
              <w:rPr>
                <w:rFonts w:ascii="Arial" w:hAnsi="Arial" w:cs="Arial"/>
              </w:rPr>
              <w:t>Dispatched</w:t>
            </w:r>
          </w:p>
        </w:tc>
        <w:tc>
          <w:tcPr>
            <w:tcW w:w="4140" w:type="dxa"/>
          </w:tcPr>
          <w:p w14:paraId="679ACC32" w14:textId="57EA3C50"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5018BB07" wp14:editId="6E5F87DE">
                  <wp:extent cx="2268855" cy="789841"/>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DispATCH.png"/>
                          <pic:cNvPicPr/>
                        </pic:nvPicPr>
                        <pic:blipFill>
                          <a:blip r:embed="rId245">
                            <a:extLst>
                              <a:ext uri="{28A0092B-C50C-407E-A947-70E740481C1C}">
                                <a14:useLocalDpi xmlns:a14="http://schemas.microsoft.com/office/drawing/2010/main" val="0"/>
                              </a:ext>
                            </a:extLst>
                          </a:blip>
                          <a:stretch>
                            <a:fillRect/>
                          </a:stretch>
                        </pic:blipFill>
                        <pic:spPr>
                          <a:xfrm>
                            <a:off x="0" y="0"/>
                            <a:ext cx="2287094" cy="796190"/>
                          </a:xfrm>
                          <a:prstGeom prst="rect">
                            <a:avLst/>
                          </a:prstGeom>
                        </pic:spPr>
                      </pic:pic>
                    </a:graphicData>
                  </a:graphic>
                </wp:inline>
              </w:drawing>
            </w:r>
          </w:p>
        </w:tc>
        <w:tc>
          <w:tcPr>
            <w:tcW w:w="3240" w:type="dxa"/>
          </w:tcPr>
          <w:p w14:paraId="38987D98" w14:textId="585E53AC" w:rsidR="007009BE"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“Dispatched”.</w:t>
            </w:r>
          </w:p>
        </w:tc>
        <w:tc>
          <w:tcPr>
            <w:tcW w:w="1736" w:type="dxa"/>
          </w:tcPr>
          <w:p w14:paraId="4D170B7B" w14:textId="47A71740" w:rsidR="007009BE"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4151E32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601E12CD" w14:textId="54596A0D" w:rsidR="007009BE" w:rsidRPr="00197CF6" w:rsidRDefault="007009BE" w:rsidP="008C4969">
            <w:pPr>
              <w:jc w:val="center"/>
              <w:rPr>
                <w:rFonts w:ascii="Arial" w:hAnsi="Arial" w:cs="Arial"/>
              </w:rPr>
            </w:pPr>
            <w:r w:rsidRPr="00197CF6">
              <w:rPr>
                <w:rFonts w:ascii="Arial" w:hAnsi="Arial" w:cs="Arial"/>
              </w:rPr>
              <w:t>Installation &amp; Commission (I&amp;C)</w:t>
            </w:r>
          </w:p>
        </w:tc>
        <w:tc>
          <w:tcPr>
            <w:tcW w:w="4140" w:type="dxa"/>
          </w:tcPr>
          <w:p w14:paraId="7CC431BD" w14:textId="74E4C01F"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6AB4F70" wp14:editId="58D13B7F">
                  <wp:extent cx="2272030" cy="772795"/>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amp;C.png"/>
                          <pic:cNvPicPr/>
                        </pic:nvPicPr>
                        <pic:blipFill>
                          <a:blip r:embed="rId246">
                            <a:extLst>
                              <a:ext uri="{28A0092B-C50C-407E-A947-70E740481C1C}">
                                <a14:useLocalDpi xmlns:a14="http://schemas.microsoft.com/office/drawing/2010/main" val="0"/>
                              </a:ext>
                            </a:extLst>
                          </a:blip>
                          <a:stretch>
                            <a:fillRect/>
                          </a:stretch>
                        </pic:blipFill>
                        <pic:spPr>
                          <a:xfrm>
                            <a:off x="0" y="0"/>
                            <a:ext cx="2287650" cy="778108"/>
                          </a:xfrm>
                          <a:prstGeom prst="rect">
                            <a:avLst/>
                          </a:prstGeom>
                        </pic:spPr>
                      </pic:pic>
                    </a:graphicData>
                  </a:graphic>
                </wp:inline>
              </w:drawing>
            </w:r>
          </w:p>
        </w:tc>
        <w:tc>
          <w:tcPr>
            <w:tcW w:w="3240" w:type="dxa"/>
          </w:tcPr>
          <w:p w14:paraId="0DB515C0" w14:textId="2B17C732"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indicated the total number of </w:t>
            </w:r>
            <w:r w:rsidR="00443F17" w:rsidRPr="00197CF6">
              <w:rPr>
                <w:rFonts w:ascii="Arial" w:hAnsi="Arial" w:cs="Arial"/>
                <w:sz w:val="20"/>
              </w:rPr>
              <w:t>consumers/farmers</w:t>
            </w:r>
            <w:r w:rsidRPr="00197CF6">
              <w:rPr>
                <w:rFonts w:ascii="Arial" w:hAnsi="Arial" w:cs="Arial"/>
                <w:sz w:val="20"/>
              </w:rPr>
              <w:t xml:space="preserve"> whose status is changed to “Installation &amp; Commission”.</w:t>
            </w:r>
          </w:p>
        </w:tc>
        <w:tc>
          <w:tcPr>
            <w:tcW w:w="1736" w:type="dxa"/>
          </w:tcPr>
          <w:p w14:paraId="7710246A" w14:textId="7F6CF722" w:rsidR="007009BE"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INSTALLATION_AND_COMMISSION" w:history="1">
              <w:r w:rsidR="007009BE" w:rsidRPr="00197CF6">
                <w:rPr>
                  <w:rStyle w:val="Hyperlink"/>
                  <w:rFonts w:ascii="Arial" w:hAnsi="Arial" w:cs="Arial"/>
                </w:rPr>
                <w:t>Click here</w:t>
              </w:r>
            </w:hyperlink>
          </w:p>
        </w:tc>
      </w:tr>
      <w:tr w:rsidR="007009BE" w:rsidRPr="00197CF6" w14:paraId="1A087A3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724238F5" w14:textId="09AF8319" w:rsidR="007009BE" w:rsidRPr="00197CF6" w:rsidRDefault="007009BE" w:rsidP="008C4969">
            <w:pPr>
              <w:jc w:val="center"/>
              <w:rPr>
                <w:rFonts w:ascii="Arial" w:hAnsi="Arial" w:cs="Arial"/>
              </w:rPr>
            </w:pPr>
            <w:r w:rsidRPr="00197CF6">
              <w:rPr>
                <w:rFonts w:ascii="Arial" w:hAnsi="Arial" w:cs="Arial"/>
              </w:rPr>
              <w:t>I &amp; C Verification</w:t>
            </w:r>
          </w:p>
        </w:tc>
        <w:tc>
          <w:tcPr>
            <w:tcW w:w="4140" w:type="dxa"/>
          </w:tcPr>
          <w:p w14:paraId="71900F81" w14:textId="5F006494" w:rsidR="007009BE" w:rsidRPr="00197CF6" w:rsidRDefault="00394267"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2D1F6B44" wp14:editId="68AA89E2">
                  <wp:extent cx="2274073" cy="76840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amp;C veri fication.png"/>
                          <pic:cNvPicPr/>
                        </pic:nvPicPr>
                        <pic:blipFill>
                          <a:blip r:embed="rId247">
                            <a:extLst>
                              <a:ext uri="{28A0092B-C50C-407E-A947-70E740481C1C}">
                                <a14:useLocalDpi xmlns:a14="http://schemas.microsoft.com/office/drawing/2010/main" val="0"/>
                              </a:ext>
                            </a:extLst>
                          </a:blip>
                          <a:stretch>
                            <a:fillRect/>
                          </a:stretch>
                        </pic:blipFill>
                        <pic:spPr>
                          <a:xfrm>
                            <a:off x="0" y="0"/>
                            <a:ext cx="2274236" cy="768460"/>
                          </a:xfrm>
                          <a:prstGeom prst="rect">
                            <a:avLst/>
                          </a:prstGeom>
                        </pic:spPr>
                      </pic:pic>
                    </a:graphicData>
                  </a:graphic>
                </wp:inline>
              </w:drawing>
            </w:r>
          </w:p>
        </w:tc>
        <w:tc>
          <w:tcPr>
            <w:tcW w:w="3240" w:type="dxa"/>
          </w:tcPr>
          <w:p w14:paraId="3EAFB57C" w14:textId="133ACD4C" w:rsidR="007009BE" w:rsidRPr="00197CF6" w:rsidRDefault="00466176" w:rsidP="008C4969">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indicates the total number of </w:t>
            </w:r>
            <w:r w:rsidR="00443F17" w:rsidRPr="00197CF6">
              <w:rPr>
                <w:rFonts w:ascii="Arial" w:hAnsi="Arial" w:cs="Arial"/>
                <w:sz w:val="20"/>
              </w:rPr>
              <w:t>consumers/farmers</w:t>
            </w:r>
            <w:r w:rsidRPr="00197CF6">
              <w:rPr>
                <w:rFonts w:ascii="Arial" w:hAnsi="Arial" w:cs="Arial"/>
                <w:sz w:val="20"/>
              </w:rPr>
              <w:t>, when</w:t>
            </w:r>
            <w:r w:rsidR="0095798A" w:rsidRPr="00197CF6">
              <w:rPr>
                <w:rFonts w:ascii="Arial" w:hAnsi="Arial" w:cs="Arial"/>
                <w:sz w:val="20"/>
              </w:rPr>
              <w:t xml:space="preserve"> authorized person changes the status “I &amp; C Verification” of </w:t>
            </w:r>
            <w:r w:rsidR="00443F17" w:rsidRPr="00197CF6">
              <w:rPr>
                <w:rFonts w:ascii="Arial" w:hAnsi="Arial" w:cs="Arial"/>
                <w:sz w:val="20"/>
              </w:rPr>
              <w:t>consumers/farmers</w:t>
            </w:r>
            <w:r w:rsidR="0095798A" w:rsidRPr="00197CF6">
              <w:rPr>
                <w:rFonts w:ascii="Arial" w:hAnsi="Arial" w:cs="Arial"/>
                <w:sz w:val="20"/>
              </w:rPr>
              <w:t>.</w:t>
            </w:r>
          </w:p>
        </w:tc>
        <w:tc>
          <w:tcPr>
            <w:tcW w:w="1736" w:type="dxa"/>
          </w:tcPr>
          <w:p w14:paraId="75D225FE" w14:textId="1B3B5D52" w:rsidR="007009BE"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INSTALLATION_&amp;_COMMISSION" w:history="1">
              <w:r w:rsidR="0095798A" w:rsidRPr="00197CF6">
                <w:rPr>
                  <w:rStyle w:val="Hyperlink"/>
                  <w:rFonts w:ascii="Arial" w:hAnsi="Arial" w:cs="Arial"/>
                </w:rPr>
                <w:t>Click here</w:t>
              </w:r>
            </w:hyperlink>
          </w:p>
        </w:tc>
      </w:tr>
      <w:tr w:rsidR="007009BE" w:rsidRPr="00197CF6" w14:paraId="5EF8E7F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241EEA06" w14:textId="3E6FDF6D" w:rsidR="007009BE" w:rsidRPr="00197CF6" w:rsidRDefault="007009BE">
            <w:pPr>
              <w:jc w:val="center"/>
              <w:rPr>
                <w:rFonts w:ascii="Arial" w:hAnsi="Arial" w:cs="Arial"/>
              </w:rPr>
            </w:pPr>
            <w:r w:rsidRPr="00197CF6">
              <w:rPr>
                <w:rFonts w:ascii="Arial" w:hAnsi="Arial" w:cs="Arial"/>
              </w:rPr>
              <w:t>SFA (State Financial Assistance) released</w:t>
            </w:r>
          </w:p>
        </w:tc>
        <w:tc>
          <w:tcPr>
            <w:tcW w:w="4140" w:type="dxa"/>
          </w:tcPr>
          <w:p w14:paraId="5104AE29" w14:textId="582F17D0"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21B15FCE" wp14:editId="348C4E35">
                  <wp:extent cx="2274005" cy="76835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SFA.png"/>
                          <pic:cNvPicPr/>
                        </pic:nvPicPr>
                        <pic:blipFill>
                          <a:blip r:embed="rId248">
                            <a:extLst>
                              <a:ext uri="{28A0092B-C50C-407E-A947-70E740481C1C}">
                                <a14:useLocalDpi xmlns:a14="http://schemas.microsoft.com/office/drawing/2010/main" val="0"/>
                              </a:ext>
                            </a:extLst>
                          </a:blip>
                          <a:stretch>
                            <a:fillRect/>
                          </a:stretch>
                        </pic:blipFill>
                        <pic:spPr>
                          <a:xfrm>
                            <a:off x="0" y="0"/>
                            <a:ext cx="2307530" cy="779678"/>
                          </a:xfrm>
                          <a:prstGeom prst="rect">
                            <a:avLst/>
                          </a:prstGeom>
                        </pic:spPr>
                      </pic:pic>
                    </a:graphicData>
                  </a:graphic>
                </wp:inline>
              </w:drawing>
            </w:r>
          </w:p>
        </w:tc>
        <w:tc>
          <w:tcPr>
            <w:tcW w:w="3240" w:type="dxa"/>
          </w:tcPr>
          <w:p w14:paraId="3B9A4DC3" w14:textId="427E6BD3" w:rsidR="007009BE" w:rsidRPr="00197CF6" w:rsidRDefault="0095798A">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7009BE" w:rsidRPr="00197CF6">
              <w:rPr>
                <w:rFonts w:ascii="Arial" w:hAnsi="Arial" w:cs="Arial"/>
                <w:sz w:val="20"/>
              </w:rPr>
              <w:t>box indicates the total number of consumers/farmers whose State fund is released by the authorized user.</w:t>
            </w:r>
          </w:p>
        </w:tc>
        <w:tc>
          <w:tcPr>
            <w:tcW w:w="1736" w:type="dxa"/>
          </w:tcPr>
          <w:p w14:paraId="29A5F6C7" w14:textId="58F3D87B" w:rsidR="007009BE"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25.2_BULK_PROGRESS" w:history="1">
              <w:r w:rsidR="0095798A" w:rsidRPr="00197CF6">
                <w:rPr>
                  <w:rStyle w:val="Hyperlink"/>
                  <w:rFonts w:ascii="Arial" w:hAnsi="Arial" w:cs="Arial"/>
                </w:rPr>
                <w:t>Click here</w:t>
              </w:r>
            </w:hyperlink>
          </w:p>
        </w:tc>
      </w:tr>
      <w:tr w:rsidR="0095798A" w:rsidRPr="00197CF6" w14:paraId="1A4D00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02207A7" w14:textId="460773BC" w:rsidR="0095798A" w:rsidRPr="00197CF6" w:rsidRDefault="0095798A" w:rsidP="007009BE">
            <w:pPr>
              <w:jc w:val="center"/>
              <w:rPr>
                <w:rFonts w:ascii="Arial" w:hAnsi="Arial" w:cs="Arial"/>
              </w:rPr>
            </w:pPr>
            <w:r w:rsidRPr="00197CF6">
              <w:rPr>
                <w:rFonts w:ascii="Arial" w:hAnsi="Arial" w:cs="Arial"/>
              </w:rPr>
              <w:t>CFA (Central Financial Assistance) released</w:t>
            </w:r>
          </w:p>
        </w:tc>
        <w:tc>
          <w:tcPr>
            <w:tcW w:w="4140" w:type="dxa"/>
          </w:tcPr>
          <w:p w14:paraId="248C522F" w14:textId="5CE305E7" w:rsidR="0095798A" w:rsidRPr="00197CF6" w:rsidRDefault="0095798A"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C664F81" wp14:editId="20ACC594">
                  <wp:extent cx="2274400" cy="763326"/>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CFA.png"/>
                          <pic:cNvPicPr/>
                        </pic:nvPicPr>
                        <pic:blipFill>
                          <a:blip r:embed="rId249">
                            <a:extLst>
                              <a:ext uri="{28A0092B-C50C-407E-A947-70E740481C1C}">
                                <a14:useLocalDpi xmlns:a14="http://schemas.microsoft.com/office/drawing/2010/main" val="0"/>
                              </a:ext>
                            </a:extLst>
                          </a:blip>
                          <a:stretch>
                            <a:fillRect/>
                          </a:stretch>
                        </pic:blipFill>
                        <pic:spPr>
                          <a:xfrm>
                            <a:off x="0" y="0"/>
                            <a:ext cx="2285453" cy="767036"/>
                          </a:xfrm>
                          <a:prstGeom prst="rect">
                            <a:avLst/>
                          </a:prstGeom>
                        </pic:spPr>
                      </pic:pic>
                    </a:graphicData>
                  </a:graphic>
                </wp:inline>
              </w:drawing>
            </w:r>
          </w:p>
        </w:tc>
        <w:tc>
          <w:tcPr>
            <w:tcW w:w="3240" w:type="dxa"/>
          </w:tcPr>
          <w:p w14:paraId="3639979D" w14:textId="44749F75" w:rsidR="0095798A" w:rsidRPr="00197CF6" w:rsidRDefault="0095798A">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Central fund is released by the authorized user.</w:t>
            </w:r>
          </w:p>
        </w:tc>
        <w:tc>
          <w:tcPr>
            <w:tcW w:w="1736" w:type="dxa"/>
          </w:tcPr>
          <w:p w14:paraId="5A7A20E6" w14:textId="19BE63B0" w:rsidR="0095798A"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25.3_BULK_PROGRESS" w:history="1">
              <w:r w:rsidR="006C65E3" w:rsidRPr="00197CF6">
                <w:rPr>
                  <w:rStyle w:val="Hyperlink"/>
                  <w:rFonts w:ascii="Arial" w:hAnsi="Arial" w:cs="Arial"/>
                </w:rPr>
                <w:t>Click here</w:t>
              </w:r>
            </w:hyperlink>
          </w:p>
        </w:tc>
      </w:tr>
      <w:tr w:rsidR="0095798A" w:rsidRPr="00197CF6" w14:paraId="219F22D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0DCA1D6F" w14:textId="71091880" w:rsidR="0095798A" w:rsidRPr="00197CF6" w:rsidRDefault="0095798A" w:rsidP="007009BE">
            <w:pPr>
              <w:jc w:val="center"/>
              <w:rPr>
                <w:rFonts w:ascii="Arial" w:hAnsi="Arial" w:cs="Arial"/>
              </w:rPr>
            </w:pPr>
            <w:r w:rsidRPr="00197CF6">
              <w:rPr>
                <w:rFonts w:ascii="Arial" w:hAnsi="Arial" w:cs="Arial"/>
              </w:rPr>
              <w:t>Application on Hold</w:t>
            </w:r>
          </w:p>
        </w:tc>
        <w:tc>
          <w:tcPr>
            <w:tcW w:w="4140" w:type="dxa"/>
          </w:tcPr>
          <w:p w14:paraId="1DD7DAD5" w14:textId="4061ADF7" w:rsidR="0095798A" w:rsidRPr="00197CF6" w:rsidRDefault="0095798A"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7E5BB212" wp14:editId="10F84D79">
                  <wp:extent cx="2273935" cy="818515"/>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App hold.png"/>
                          <pic:cNvPicPr/>
                        </pic:nvPicPr>
                        <pic:blipFill rotWithShape="1">
                          <a:blip r:embed="rId250">
                            <a:extLst>
                              <a:ext uri="{28A0092B-C50C-407E-A947-70E740481C1C}">
                                <a14:useLocalDpi xmlns:a14="http://schemas.microsoft.com/office/drawing/2010/main" val="0"/>
                              </a:ext>
                            </a:extLst>
                          </a:blip>
                          <a:srcRect t="962" r="800" b="-1"/>
                          <a:stretch/>
                        </pic:blipFill>
                        <pic:spPr bwMode="auto">
                          <a:xfrm>
                            <a:off x="0" y="0"/>
                            <a:ext cx="2278897" cy="820301"/>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358897A9" w14:textId="008D83B9" w:rsidR="0095798A" w:rsidRPr="00197CF6" w:rsidRDefault="0095798A" w:rsidP="003700C0">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application is on Hold by the authorized user.</w:t>
            </w:r>
          </w:p>
          <w:p w14:paraId="7CF2D6FF" w14:textId="77777777" w:rsidR="0095798A" w:rsidRPr="00197CF6" w:rsidRDefault="0095798A" w:rsidP="0095798A">
            <w:pP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1736" w:type="dxa"/>
          </w:tcPr>
          <w:p w14:paraId="0B2EE8A1" w14:textId="10CF6F8C" w:rsidR="0095798A" w:rsidRPr="00197CF6" w:rsidRDefault="002E1938"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r w:rsidR="0095798A" w:rsidRPr="00197CF6" w14:paraId="2B8B602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614EB4FB" w14:textId="56FAAC9A" w:rsidR="0095798A" w:rsidRPr="00197CF6" w:rsidRDefault="0095798A" w:rsidP="007009BE">
            <w:pPr>
              <w:jc w:val="center"/>
              <w:rPr>
                <w:rFonts w:ascii="Arial" w:hAnsi="Arial" w:cs="Arial"/>
              </w:rPr>
            </w:pPr>
            <w:r w:rsidRPr="00197CF6">
              <w:rPr>
                <w:rFonts w:ascii="Arial" w:hAnsi="Arial" w:cs="Arial"/>
              </w:rPr>
              <w:t>Application  Rejected</w:t>
            </w:r>
          </w:p>
        </w:tc>
        <w:tc>
          <w:tcPr>
            <w:tcW w:w="4140" w:type="dxa"/>
          </w:tcPr>
          <w:p w14:paraId="2381EBCF" w14:textId="524D938B" w:rsidR="0095798A" w:rsidRPr="00197CF6" w:rsidRDefault="0095798A"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5221E2F" wp14:editId="09B70750">
                  <wp:extent cx="2269333" cy="81103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APP reject.png"/>
                          <pic:cNvPicPr/>
                        </pic:nvPicPr>
                        <pic:blipFill>
                          <a:blip r:embed="rId251">
                            <a:extLst>
                              <a:ext uri="{28A0092B-C50C-407E-A947-70E740481C1C}">
                                <a14:useLocalDpi xmlns:a14="http://schemas.microsoft.com/office/drawing/2010/main" val="0"/>
                              </a:ext>
                            </a:extLst>
                          </a:blip>
                          <a:stretch>
                            <a:fillRect/>
                          </a:stretch>
                        </pic:blipFill>
                        <pic:spPr>
                          <a:xfrm>
                            <a:off x="0" y="0"/>
                            <a:ext cx="2284594" cy="816487"/>
                          </a:xfrm>
                          <a:prstGeom prst="rect">
                            <a:avLst/>
                          </a:prstGeom>
                        </pic:spPr>
                      </pic:pic>
                    </a:graphicData>
                  </a:graphic>
                </wp:inline>
              </w:drawing>
            </w:r>
          </w:p>
        </w:tc>
        <w:tc>
          <w:tcPr>
            <w:tcW w:w="3240" w:type="dxa"/>
          </w:tcPr>
          <w:p w14:paraId="4A4029E2" w14:textId="64A0816F" w:rsidR="0095798A" w:rsidRPr="00197CF6" w:rsidRDefault="0095798A">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The above box indicates the total number of consumers/farmers whose application is Rejected by the authorized user.</w:t>
            </w:r>
          </w:p>
        </w:tc>
        <w:tc>
          <w:tcPr>
            <w:tcW w:w="1736" w:type="dxa"/>
          </w:tcPr>
          <w:p w14:paraId="1A939A19" w14:textId="2097867F" w:rsidR="0095798A" w:rsidRPr="00197CF6" w:rsidRDefault="002E1938"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bl>
    <w:p w14:paraId="1C19B8BD" w14:textId="77777777" w:rsidR="00090574" w:rsidRPr="00197CF6" w:rsidRDefault="00090574" w:rsidP="005A49F0">
      <w:pPr>
        <w:rPr>
          <w:rFonts w:ascii="Arial" w:hAnsi="Arial" w:cs="Arial"/>
          <w:sz w:val="20"/>
        </w:rPr>
      </w:pPr>
    </w:p>
    <w:p w14:paraId="21D0DDC3" w14:textId="77777777" w:rsidR="00090574" w:rsidRPr="00197CF6" w:rsidRDefault="00090574" w:rsidP="00E72394">
      <w:pPr>
        <w:jc w:val="center"/>
        <w:rPr>
          <w:rFonts w:ascii="Arial" w:hAnsi="Arial" w:cs="Arial"/>
          <w:sz w:val="20"/>
        </w:rPr>
      </w:pPr>
    </w:p>
    <w:p w14:paraId="64D85708" w14:textId="214D2704" w:rsidR="00090574" w:rsidRPr="00197CF6" w:rsidRDefault="00090574" w:rsidP="00090574">
      <w:pPr>
        <w:pStyle w:val="ListParagraph"/>
        <w:numPr>
          <w:ilvl w:val="0"/>
          <w:numId w:val="127"/>
        </w:numPr>
        <w:rPr>
          <w:rFonts w:ascii="Arial" w:hAnsi="Arial" w:cs="Arial"/>
          <w:sz w:val="24"/>
          <w:szCs w:val="24"/>
        </w:rPr>
      </w:pPr>
      <w:r w:rsidRPr="00197CF6">
        <w:rPr>
          <w:rFonts w:ascii="Arial" w:hAnsi="Arial" w:cs="Arial"/>
          <w:sz w:val="24"/>
          <w:szCs w:val="24"/>
        </w:rPr>
        <w:t xml:space="preserve">There are several Empanelled Agencies that a user can choose from (pointed out in below </w:t>
      </w:r>
      <w:r w:rsidR="003457A5" w:rsidRPr="00197CF6">
        <w:rPr>
          <w:rFonts w:ascii="Arial" w:hAnsi="Arial" w:cs="Arial"/>
          <w:sz w:val="28"/>
          <w:szCs w:val="24"/>
        </w:rPr>
        <w:fldChar w:fldCharType="begin"/>
      </w:r>
      <w:r w:rsidR="003457A5" w:rsidRPr="00197CF6">
        <w:rPr>
          <w:rFonts w:ascii="Arial" w:hAnsi="Arial" w:cs="Arial"/>
          <w:sz w:val="28"/>
          <w:szCs w:val="24"/>
        </w:rPr>
        <w:instrText xml:space="preserve"> REF _Ref77612083 \h  \* MERGEFORMAT </w:instrText>
      </w:r>
      <w:r w:rsidR="003457A5" w:rsidRPr="00197CF6">
        <w:rPr>
          <w:rFonts w:ascii="Arial" w:hAnsi="Arial" w:cs="Arial"/>
          <w:sz w:val="28"/>
          <w:szCs w:val="24"/>
        </w:rPr>
      </w:r>
      <w:r w:rsidR="003457A5"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183</w:t>
      </w:r>
      <w:r w:rsidR="003457A5" w:rsidRPr="00197CF6">
        <w:rPr>
          <w:rFonts w:ascii="Arial" w:hAnsi="Arial" w:cs="Arial"/>
          <w:sz w:val="28"/>
          <w:szCs w:val="24"/>
        </w:rPr>
        <w:fldChar w:fldCharType="end"/>
      </w:r>
      <w:r w:rsidRPr="00197CF6">
        <w:rPr>
          <w:rFonts w:ascii="Arial" w:hAnsi="Arial" w:cs="Arial"/>
          <w:sz w:val="24"/>
          <w:szCs w:val="24"/>
        </w:rPr>
        <w:t>), depending on their analytical requirement or data studying.</w:t>
      </w:r>
    </w:p>
    <w:p w14:paraId="5A8FBBE6" w14:textId="77777777" w:rsidR="00090574" w:rsidRPr="00197CF6" w:rsidRDefault="00090574" w:rsidP="00E72394">
      <w:pPr>
        <w:jc w:val="center"/>
        <w:rPr>
          <w:rFonts w:ascii="Arial" w:hAnsi="Arial" w:cs="Arial"/>
          <w:sz w:val="20"/>
        </w:rPr>
      </w:pPr>
    </w:p>
    <w:p w14:paraId="612F267A" w14:textId="1DFA9396" w:rsidR="00E72394" w:rsidRPr="00197CF6" w:rsidRDefault="00A63338" w:rsidP="00E72394">
      <w:pPr>
        <w:jc w:val="center"/>
        <w:rPr>
          <w:rFonts w:ascii="Arial" w:hAnsi="Arial" w:cs="Arial"/>
          <w:sz w:val="20"/>
        </w:rPr>
      </w:pPr>
      <w:r w:rsidRPr="00A63338">
        <w:rPr>
          <w:rFonts w:ascii="Arial" w:hAnsi="Arial" w:cs="Arial"/>
          <w:noProof/>
          <w:sz w:val="20"/>
          <w:lang w:eastAsia="en-IN"/>
        </w:rPr>
        <w:lastRenderedPageBreak/>
        <w:drawing>
          <wp:inline distT="0" distB="0" distL="0" distR="0" wp14:anchorId="737D4F82" wp14:editId="00490BBC">
            <wp:extent cx="3914775" cy="2181225"/>
            <wp:effectExtent l="0" t="0" r="9525" b="9525"/>
            <wp:docPr id="517" name="Picture 517" descr="C:\Users\USER\Desktop\Untitle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Untitled14.png"/>
                    <pic:cNvPicPr>
                      <a:picLocks noChangeAspect="1" noChangeArrowheads="1"/>
                    </pic:cNvPicPr>
                  </pic:nvPicPr>
                  <pic:blipFill rotWithShape="1">
                    <a:blip r:embed="rId252">
                      <a:extLst>
                        <a:ext uri="{28A0092B-C50C-407E-A947-70E740481C1C}">
                          <a14:useLocalDpi xmlns:a14="http://schemas.microsoft.com/office/drawing/2010/main" val="0"/>
                        </a:ext>
                      </a:extLst>
                    </a:blip>
                    <a:srcRect b="27301"/>
                    <a:stretch/>
                  </pic:blipFill>
                  <pic:spPr bwMode="auto">
                    <a:xfrm>
                      <a:off x="0" y="0"/>
                      <a:ext cx="3914775" cy="2181225"/>
                    </a:xfrm>
                    <a:prstGeom prst="rect">
                      <a:avLst/>
                    </a:prstGeom>
                    <a:noFill/>
                    <a:ln>
                      <a:noFill/>
                    </a:ln>
                    <a:extLst>
                      <a:ext uri="{53640926-AAD7-44D8-BBD7-CCE9431645EC}">
                        <a14:shadowObscured xmlns:a14="http://schemas.microsoft.com/office/drawing/2010/main"/>
                      </a:ext>
                    </a:extLst>
                  </pic:spPr>
                </pic:pic>
              </a:graphicData>
            </a:graphic>
          </wp:inline>
        </w:drawing>
      </w:r>
    </w:p>
    <w:p w14:paraId="2140C6C0" w14:textId="2867ACC0" w:rsidR="00230BB5" w:rsidRPr="00197CF6" w:rsidRDefault="00112D53" w:rsidP="003700C0">
      <w:pPr>
        <w:jc w:val="center"/>
        <w:rPr>
          <w:rFonts w:ascii="Arial" w:hAnsi="Arial" w:cs="Arial"/>
        </w:rPr>
      </w:pPr>
      <w:bookmarkStart w:id="805" w:name="_Toc66720910"/>
      <w:r w:rsidRPr="00197CF6">
        <w:rPr>
          <w:rFonts w:ascii="Arial" w:hAnsi="Arial" w:cs="Arial"/>
          <w:noProof/>
          <w:lang w:eastAsia="en-IN"/>
        </w:rPr>
        <w:drawing>
          <wp:inline distT="0" distB="0" distL="0" distR="0" wp14:anchorId="2C5B15BF" wp14:editId="31B74DBC">
            <wp:extent cx="3934374" cy="2314898"/>
            <wp:effectExtent l="0" t="0" r="9525"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ummary ea filter.png"/>
                    <pic:cNvPicPr/>
                  </pic:nvPicPr>
                  <pic:blipFill>
                    <a:blip r:embed="rId253">
                      <a:extLst>
                        <a:ext uri="{28A0092B-C50C-407E-A947-70E740481C1C}">
                          <a14:useLocalDpi xmlns:a14="http://schemas.microsoft.com/office/drawing/2010/main" val="0"/>
                        </a:ext>
                      </a:extLst>
                    </a:blip>
                    <a:stretch>
                      <a:fillRect/>
                    </a:stretch>
                  </pic:blipFill>
                  <pic:spPr>
                    <a:xfrm>
                      <a:off x="0" y="0"/>
                      <a:ext cx="3934374" cy="2314898"/>
                    </a:xfrm>
                    <a:prstGeom prst="rect">
                      <a:avLst/>
                    </a:prstGeom>
                  </pic:spPr>
                </pic:pic>
              </a:graphicData>
            </a:graphic>
          </wp:inline>
        </w:drawing>
      </w:r>
      <w:r w:rsidR="00F4706A" w:rsidRPr="00197CF6">
        <w:rPr>
          <w:rFonts w:ascii="Arial" w:hAnsi="Arial" w:cs="Arial"/>
        </w:rPr>
        <w:br/>
      </w:r>
    </w:p>
    <w:p w14:paraId="4A9A0E51" w14:textId="6525B951" w:rsidR="00482AA7" w:rsidRPr="00197CF6" w:rsidRDefault="00BA30ED">
      <w:pPr>
        <w:pStyle w:val="Caption"/>
        <w:rPr>
          <w:rFonts w:ascii="Arial" w:hAnsi="Arial" w:cs="Arial"/>
        </w:rPr>
      </w:pPr>
      <w:bookmarkStart w:id="806" w:name="_Ref77612083"/>
      <w:bookmarkStart w:id="807" w:name="_Toc77250078"/>
      <w:bookmarkStart w:id="808" w:name="_Toc77675808"/>
      <w:bookmarkStart w:id="809" w:name="_Toc8184294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183</w:t>
      </w:r>
      <w:r w:rsidR="00DB2E6E">
        <w:rPr>
          <w:rFonts w:ascii="Arial" w:hAnsi="Arial" w:cs="Arial"/>
        </w:rPr>
        <w:fldChar w:fldCharType="end"/>
      </w:r>
      <w:bookmarkEnd w:id="806"/>
      <w:r w:rsidRPr="00197CF6">
        <w:rPr>
          <w:rFonts w:ascii="Arial" w:hAnsi="Arial" w:cs="Arial"/>
        </w:rPr>
        <w:t xml:space="preserve"> </w:t>
      </w:r>
      <w:r w:rsidR="00416E8D" w:rsidRPr="00197CF6">
        <w:rPr>
          <w:rFonts w:ascii="Arial" w:hAnsi="Arial" w:cs="Arial"/>
        </w:rPr>
        <w:t>EA selection option in ‘Select EA’ filter</w:t>
      </w:r>
      <w:bookmarkEnd w:id="805"/>
      <w:bookmarkEnd w:id="807"/>
      <w:bookmarkEnd w:id="808"/>
      <w:bookmarkEnd w:id="809"/>
    </w:p>
    <w:p w14:paraId="2124D3C3" w14:textId="1798D3E0" w:rsidR="00E72394" w:rsidRPr="00197CF6" w:rsidRDefault="001B066D" w:rsidP="00E72394">
      <w:pPr>
        <w:pStyle w:val="ListParagraph"/>
        <w:numPr>
          <w:ilvl w:val="0"/>
          <w:numId w:val="8"/>
        </w:numPr>
        <w:jc w:val="both"/>
        <w:rPr>
          <w:rFonts w:ascii="Arial" w:hAnsi="Arial" w:cs="Arial"/>
          <w:sz w:val="24"/>
        </w:rPr>
      </w:pPr>
      <w:r w:rsidRPr="00197CF6">
        <w:rPr>
          <w:rFonts w:ascii="Arial" w:hAnsi="Arial" w:cs="Arial"/>
          <w:sz w:val="24"/>
        </w:rPr>
        <w:t xml:space="preserve">Users also get the option </w:t>
      </w:r>
      <w:r w:rsidR="00917B07" w:rsidRPr="00197CF6">
        <w:rPr>
          <w:rFonts w:ascii="Arial" w:hAnsi="Arial" w:cs="Arial"/>
          <w:sz w:val="24"/>
        </w:rPr>
        <w:t>to filter</w:t>
      </w:r>
      <w:r w:rsidRPr="00197CF6">
        <w:rPr>
          <w:rFonts w:ascii="Arial" w:hAnsi="Arial" w:cs="Arial"/>
          <w:sz w:val="24"/>
        </w:rPr>
        <w:t xml:space="preserve"> the results by selecting the Pump capacity</w:t>
      </w:r>
      <w:r w:rsidR="00E72394" w:rsidRPr="00197CF6">
        <w:rPr>
          <w:rFonts w:ascii="Arial" w:hAnsi="Arial" w:cs="Arial"/>
          <w:sz w:val="24"/>
        </w:rPr>
        <w:t xml:space="preserve"> (pointed out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_Ref77612114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184</w:t>
      </w:r>
      <w:r w:rsidR="003457A5" w:rsidRPr="00197CF6">
        <w:rPr>
          <w:rFonts w:ascii="Arial" w:hAnsi="Arial" w:cs="Arial"/>
          <w:sz w:val="28"/>
        </w:rPr>
        <w:fldChar w:fldCharType="end"/>
      </w:r>
      <w:r w:rsidR="00E72394" w:rsidRPr="00197CF6">
        <w:rPr>
          <w:rFonts w:ascii="Arial" w:hAnsi="Arial" w:cs="Arial"/>
          <w:sz w:val="24"/>
        </w:rPr>
        <w:t>)</w:t>
      </w:r>
      <w:r w:rsidRPr="00197CF6">
        <w:rPr>
          <w:rFonts w:ascii="Arial" w:hAnsi="Arial" w:cs="Arial"/>
          <w:sz w:val="24"/>
        </w:rPr>
        <w:t xml:space="preserve">, under the ‘Select </w:t>
      </w:r>
      <w:r w:rsidR="003457A5" w:rsidRPr="00197CF6">
        <w:rPr>
          <w:rFonts w:ascii="Arial" w:hAnsi="Arial" w:cs="Arial"/>
          <w:sz w:val="24"/>
        </w:rPr>
        <w:t>Solution’</w:t>
      </w:r>
      <w:r w:rsidRPr="00197CF6">
        <w:rPr>
          <w:rFonts w:ascii="Arial" w:hAnsi="Arial" w:cs="Arial"/>
          <w:sz w:val="24"/>
        </w:rPr>
        <w:t xml:space="preserve"> drop-down text field.</w:t>
      </w:r>
    </w:p>
    <w:p w14:paraId="55FEBFB6" w14:textId="77777777" w:rsidR="00402D05" w:rsidRPr="00197CF6" w:rsidRDefault="00402D05" w:rsidP="00402D05">
      <w:pPr>
        <w:jc w:val="both"/>
        <w:rPr>
          <w:rFonts w:ascii="Arial" w:hAnsi="Arial" w:cs="Arial"/>
          <w:sz w:val="24"/>
        </w:rPr>
      </w:pPr>
    </w:p>
    <w:p w14:paraId="4ECBDF7F" w14:textId="7E777D9E" w:rsidR="00E72394" w:rsidRPr="00197CF6" w:rsidRDefault="00C87E08" w:rsidP="003700C0">
      <w:pPr>
        <w:jc w:val="center"/>
        <w:rPr>
          <w:rFonts w:ascii="Arial" w:hAnsi="Arial" w:cs="Arial"/>
          <w:b/>
          <w:bCs/>
          <w:smallCaps/>
          <w:color w:val="44546A" w:themeColor="text2"/>
        </w:rPr>
      </w:pPr>
      <w:r w:rsidRPr="00197CF6">
        <w:rPr>
          <w:rFonts w:ascii="Arial" w:hAnsi="Arial" w:cs="Arial"/>
        </w:rPr>
        <w:br/>
      </w:r>
      <w:bookmarkStart w:id="810" w:name="_Toc66720911"/>
      <w:r w:rsidR="005362FA" w:rsidRPr="005362FA">
        <w:rPr>
          <w:rFonts w:ascii="Arial" w:hAnsi="Arial" w:cs="Arial"/>
          <w:b/>
          <w:bCs/>
          <w:smallCaps/>
          <w:noProof/>
          <w:color w:val="44546A" w:themeColor="text2"/>
          <w:lang w:eastAsia="en-IN"/>
        </w:rPr>
        <w:drawing>
          <wp:inline distT="0" distB="0" distL="0" distR="0" wp14:anchorId="7001CE62" wp14:editId="01215CF4">
            <wp:extent cx="4171950" cy="2381250"/>
            <wp:effectExtent l="0" t="0" r="0" b="0"/>
            <wp:docPr id="557" name="Picture 557" descr="C:\Users\USER\Desktop\Untitle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Untitled14.png"/>
                    <pic:cNvPicPr>
                      <a:picLocks noChangeAspect="1" noChangeArrowheads="1"/>
                    </pic:cNvPicPr>
                  </pic:nvPicPr>
                  <pic:blipFill rotWithShape="1">
                    <a:blip r:embed="rId254">
                      <a:extLst>
                        <a:ext uri="{28A0092B-C50C-407E-A947-70E740481C1C}">
                          <a14:useLocalDpi xmlns:a14="http://schemas.microsoft.com/office/drawing/2010/main" val="0"/>
                        </a:ext>
                      </a:extLst>
                    </a:blip>
                    <a:srcRect b="20635"/>
                    <a:stretch/>
                  </pic:blipFill>
                  <pic:spPr bwMode="auto">
                    <a:xfrm>
                      <a:off x="0" y="0"/>
                      <a:ext cx="417195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207AE1F9" w14:textId="77777777" w:rsidR="00BA30ED" w:rsidRPr="00197CF6" w:rsidRDefault="001B066D" w:rsidP="003700C0">
      <w:pPr>
        <w:jc w:val="center"/>
        <w:rPr>
          <w:rFonts w:ascii="Arial" w:hAnsi="Arial" w:cs="Arial"/>
        </w:rPr>
      </w:pPr>
      <w:r w:rsidRPr="00197CF6">
        <w:rPr>
          <w:rFonts w:ascii="Arial" w:hAnsi="Arial" w:cs="Arial"/>
          <w:noProof/>
          <w:lang w:eastAsia="en-IN"/>
        </w:rPr>
        <w:lastRenderedPageBreak/>
        <w:drawing>
          <wp:inline distT="0" distB="0" distL="0" distR="0" wp14:anchorId="60F67880" wp14:editId="679F6AD4">
            <wp:extent cx="4039870" cy="2156208"/>
            <wp:effectExtent l="0" t="0" r="0" b="0"/>
            <wp:docPr id="33" name="Picture 33" descr="C:\Users\HP\Desktop\Haryana SEDM\Consumer mgmt\Consumer dashboard fil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Haryana SEDM\Consumer mgmt\Consumer dashboard filter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76048" cy="2175517"/>
                    </a:xfrm>
                    <a:prstGeom prst="rect">
                      <a:avLst/>
                    </a:prstGeom>
                    <a:noFill/>
                    <a:ln>
                      <a:noFill/>
                    </a:ln>
                  </pic:spPr>
                </pic:pic>
              </a:graphicData>
            </a:graphic>
          </wp:inline>
        </w:drawing>
      </w:r>
    </w:p>
    <w:p w14:paraId="44FD0AB0" w14:textId="07DE650E" w:rsidR="00230BB5" w:rsidRPr="00197CF6" w:rsidRDefault="00BA30ED" w:rsidP="003700C0">
      <w:pPr>
        <w:pStyle w:val="Caption"/>
        <w:rPr>
          <w:rFonts w:ascii="Arial" w:hAnsi="Arial" w:cs="Arial"/>
        </w:rPr>
      </w:pPr>
      <w:bookmarkStart w:id="811" w:name="_Ref77612114"/>
      <w:bookmarkStart w:id="812" w:name="_Toc77250079"/>
      <w:bookmarkStart w:id="813" w:name="_Toc77675809"/>
      <w:bookmarkStart w:id="814" w:name="_Toc818429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184</w:t>
      </w:r>
      <w:r w:rsidR="00DB2E6E">
        <w:rPr>
          <w:rFonts w:ascii="Arial" w:hAnsi="Arial" w:cs="Arial"/>
        </w:rPr>
        <w:fldChar w:fldCharType="end"/>
      </w:r>
      <w:bookmarkEnd w:id="811"/>
      <w:r w:rsidRPr="00197CF6">
        <w:rPr>
          <w:rFonts w:ascii="Arial" w:hAnsi="Arial" w:cs="Arial"/>
        </w:rPr>
        <w:t xml:space="preserve"> </w:t>
      </w:r>
      <w:r w:rsidR="00416E8D" w:rsidRPr="00197CF6">
        <w:rPr>
          <w:rFonts w:ascii="Arial" w:hAnsi="Arial" w:cs="Arial"/>
        </w:rPr>
        <w:t>Capacity options in ‘Select Capacity’ filter</w:t>
      </w:r>
      <w:bookmarkEnd w:id="810"/>
      <w:bookmarkEnd w:id="812"/>
      <w:bookmarkEnd w:id="813"/>
      <w:bookmarkEnd w:id="814"/>
    </w:p>
    <w:p w14:paraId="3A8FDDE0" w14:textId="77777777" w:rsidR="00230BB5" w:rsidRPr="00197CF6" w:rsidRDefault="00230BB5" w:rsidP="003700C0">
      <w:pPr>
        <w:rPr>
          <w:rFonts w:ascii="Arial" w:hAnsi="Arial" w:cs="Arial"/>
          <w:b/>
          <w:bCs/>
          <w:smallCaps/>
          <w:color w:val="44546A" w:themeColor="text2"/>
          <w:sz w:val="20"/>
        </w:rPr>
      </w:pPr>
    </w:p>
    <w:p w14:paraId="4CF45110" w14:textId="49185888" w:rsidR="001B066D" w:rsidRPr="00197CF6" w:rsidRDefault="00D827CE" w:rsidP="003700C0">
      <w:pPr>
        <w:pStyle w:val="ListParagraph"/>
        <w:numPr>
          <w:ilvl w:val="0"/>
          <w:numId w:val="127"/>
        </w:numPr>
        <w:rPr>
          <w:rFonts w:ascii="Arial" w:hAnsi="Arial" w:cs="Arial"/>
          <w:sz w:val="24"/>
        </w:rPr>
      </w:pPr>
      <w:r w:rsidRPr="00197CF6">
        <w:rPr>
          <w:rFonts w:ascii="Arial" w:hAnsi="Arial" w:cs="Arial"/>
          <w:sz w:val="24"/>
        </w:rPr>
        <w:t>Consumer/Farmer</w:t>
      </w:r>
      <w:r w:rsidR="00061984" w:rsidRPr="00197CF6">
        <w:rPr>
          <w:rFonts w:ascii="Arial" w:hAnsi="Arial" w:cs="Arial"/>
          <w:sz w:val="24"/>
        </w:rPr>
        <w:t xml:space="preserve"> Management Dashboard Output after apply</w:t>
      </w:r>
      <w:r w:rsidR="00402D05" w:rsidRPr="00197CF6">
        <w:rPr>
          <w:rFonts w:ascii="Arial" w:hAnsi="Arial" w:cs="Arial"/>
          <w:sz w:val="24"/>
        </w:rPr>
        <w:t xml:space="preserve">ing filters. (shown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_Ref77612135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185</w:t>
      </w:r>
      <w:r w:rsidR="003457A5" w:rsidRPr="00197CF6">
        <w:rPr>
          <w:rFonts w:ascii="Arial" w:hAnsi="Arial" w:cs="Arial"/>
          <w:sz w:val="28"/>
        </w:rPr>
        <w:fldChar w:fldCharType="end"/>
      </w:r>
      <w:r w:rsidR="00402D05" w:rsidRPr="00197CF6">
        <w:rPr>
          <w:rFonts w:ascii="Arial" w:hAnsi="Arial" w:cs="Arial"/>
          <w:sz w:val="24"/>
        </w:rPr>
        <w:t>)</w:t>
      </w:r>
    </w:p>
    <w:p w14:paraId="5A9B4E94" w14:textId="1B820553" w:rsidR="00230BB5" w:rsidRPr="00197CF6" w:rsidRDefault="00A54BDD" w:rsidP="003700C0">
      <w:pPr>
        <w:jc w:val="center"/>
        <w:rPr>
          <w:rFonts w:ascii="Arial" w:hAnsi="Arial" w:cs="Arial"/>
        </w:rPr>
      </w:pPr>
      <w:bookmarkStart w:id="815" w:name="_Toc66720912"/>
      <w:r w:rsidRPr="00A54BDD">
        <w:rPr>
          <w:rFonts w:ascii="Arial" w:hAnsi="Arial" w:cs="Arial"/>
          <w:noProof/>
          <w:sz w:val="20"/>
          <w:lang w:eastAsia="en-IN"/>
        </w:rPr>
        <w:drawing>
          <wp:inline distT="0" distB="0" distL="0" distR="0" wp14:anchorId="6F649D10" wp14:editId="52F5AABC">
            <wp:extent cx="8801100" cy="4800600"/>
            <wp:effectExtent l="0" t="0" r="0" b="0"/>
            <wp:docPr id="559" name="Picture 559" descr="C:\Users\USER\Desktop\Untitle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Untitled14.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801100" cy="4800600"/>
                    </a:xfrm>
                    <a:prstGeom prst="rect">
                      <a:avLst/>
                    </a:prstGeom>
                    <a:noFill/>
                    <a:ln>
                      <a:noFill/>
                    </a:ln>
                  </pic:spPr>
                </pic:pic>
              </a:graphicData>
            </a:graphic>
          </wp:inline>
        </w:drawing>
      </w:r>
      <w:r w:rsidR="001B066D" w:rsidRPr="00197CF6">
        <w:rPr>
          <w:rFonts w:ascii="Arial" w:hAnsi="Arial" w:cs="Arial"/>
          <w:sz w:val="20"/>
        </w:rPr>
        <w:br/>
      </w:r>
    </w:p>
    <w:p w14:paraId="5D0F6F0C" w14:textId="5FFD8414" w:rsidR="00416E8D" w:rsidRPr="00197CF6" w:rsidRDefault="00304529">
      <w:pPr>
        <w:pStyle w:val="Caption"/>
        <w:rPr>
          <w:rFonts w:ascii="Arial" w:hAnsi="Arial" w:cs="Arial"/>
          <w:i/>
          <w:sz w:val="20"/>
        </w:rPr>
      </w:pPr>
      <w:bookmarkStart w:id="816" w:name="_Ref77612135"/>
      <w:bookmarkStart w:id="817" w:name="_Toc77250080"/>
      <w:bookmarkStart w:id="818" w:name="_Toc818429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185</w:t>
      </w:r>
      <w:r w:rsidR="00DB2E6E">
        <w:rPr>
          <w:rFonts w:ascii="Arial" w:hAnsi="Arial" w:cs="Arial"/>
        </w:rPr>
        <w:fldChar w:fldCharType="end"/>
      </w:r>
      <w:bookmarkEnd w:id="816"/>
      <w:r w:rsidRPr="00197CF6">
        <w:rPr>
          <w:rFonts w:ascii="Arial" w:hAnsi="Arial" w:cs="Arial"/>
        </w:rPr>
        <w:t xml:space="preserve"> </w:t>
      </w:r>
      <w:r w:rsidR="00416E8D" w:rsidRPr="00197CF6">
        <w:rPr>
          <w:rFonts w:ascii="Arial" w:hAnsi="Arial" w:cs="Arial"/>
        </w:rPr>
        <w:t xml:space="preserve">Applied filter: </w:t>
      </w:r>
      <w:r w:rsidR="00D57955" w:rsidRPr="00197CF6">
        <w:rPr>
          <w:rFonts w:ascii="Arial" w:hAnsi="Arial" w:cs="Arial"/>
        </w:rPr>
        <w:t xml:space="preserve">Sri </w:t>
      </w:r>
      <w:proofErr w:type="spellStart"/>
      <w:r w:rsidR="00D57955" w:rsidRPr="00197CF6">
        <w:rPr>
          <w:rFonts w:ascii="Arial" w:hAnsi="Arial" w:cs="Arial"/>
        </w:rPr>
        <w:t>Savitir</w:t>
      </w:r>
      <w:proofErr w:type="spellEnd"/>
      <w:r w:rsidR="00D57955" w:rsidRPr="00197CF6">
        <w:rPr>
          <w:rFonts w:ascii="Arial" w:hAnsi="Arial" w:cs="Arial"/>
        </w:rPr>
        <w:t xml:space="preserve"> Solar Pvt Ltd (EA), AC-7.5</w:t>
      </w:r>
      <w:r w:rsidR="00416E8D" w:rsidRPr="00197CF6">
        <w:rPr>
          <w:rFonts w:ascii="Arial" w:hAnsi="Arial" w:cs="Arial"/>
        </w:rPr>
        <w:t>HP, Submersible Pumps (</w:t>
      </w:r>
      <w:proofErr w:type="spellStart"/>
      <w:r w:rsidR="00416E8D" w:rsidRPr="00197CF6">
        <w:rPr>
          <w:rFonts w:ascii="Arial" w:hAnsi="Arial" w:cs="Arial"/>
        </w:rPr>
        <w:t>Waterfilled</w:t>
      </w:r>
      <w:proofErr w:type="spellEnd"/>
      <w:r w:rsidR="00416E8D" w:rsidRPr="00197CF6">
        <w:rPr>
          <w:rFonts w:ascii="Arial" w:hAnsi="Arial" w:cs="Arial"/>
        </w:rPr>
        <w:t xml:space="preserve"> Motors)</w:t>
      </w:r>
      <w:bookmarkEnd w:id="815"/>
      <w:bookmarkEnd w:id="817"/>
      <w:bookmarkEnd w:id="818"/>
    </w:p>
    <w:p w14:paraId="6DA1B4BA" w14:textId="02DA6790" w:rsidR="004D2000" w:rsidRPr="00197CF6" w:rsidRDefault="004D2000" w:rsidP="003457A5">
      <w:pPr>
        <w:pStyle w:val="ListParagraph"/>
        <w:numPr>
          <w:ilvl w:val="0"/>
          <w:numId w:val="127"/>
        </w:numPr>
        <w:rPr>
          <w:rFonts w:ascii="Arial" w:hAnsi="Arial" w:cs="Arial"/>
          <w:sz w:val="24"/>
          <w:szCs w:val="24"/>
        </w:rPr>
      </w:pPr>
      <w:r w:rsidRPr="00197CF6">
        <w:rPr>
          <w:rFonts w:ascii="Arial" w:hAnsi="Arial" w:cs="Arial"/>
          <w:sz w:val="24"/>
          <w:szCs w:val="24"/>
        </w:rPr>
        <w:lastRenderedPageBreak/>
        <w:t xml:space="preserve">Each box label has a suitable name given to it which signifies the step at which the application of a user has reached at. It also provides the statistical numbers for this information, along with </w:t>
      </w:r>
      <w:r w:rsidR="00E72394" w:rsidRPr="00197CF6">
        <w:rPr>
          <w:rFonts w:ascii="Arial" w:hAnsi="Arial" w:cs="Arial"/>
          <w:sz w:val="24"/>
          <w:szCs w:val="24"/>
        </w:rPr>
        <w:t xml:space="preserve">total solar installation capacity </w:t>
      </w:r>
      <w:r w:rsidRPr="00197CF6">
        <w:rPr>
          <w:rFonts w:ascii="Arial" w:hAnsi="Arial" w:cs="Arial"/>
          <w:sz w:val="24"/>
          <w:szCs w:val="24"/>
        </w:rPr>
        <w:t xml:space="preserve">in </w:t>
      </w:r>
      <w:r w:rsidR="00AC0F46" w:rsidRPr="00197CF6">
        <w:rPr>
          <w:rFonts w:ascii="Arial" w:hAnsi="Arial" w:cs="Arial"/>
          <w:sz w:val="24"/>
          <w:szCs w:val="24"/>
        </w:rPr>
        <w:t>k</w:t>
      </w:r>
      <w:r w:rsidR="00BD7C1B" w:rsidRPr="00197CF6">
        <w:rPr>
          <w:rFonts w:ascii="Arial" w:hAnsi="Arial" w:cs="Arial"/>
          <w:sz w:val="24"/>
          <w:szCs w:val="24"/>
        </w:rPr>
        <w:t>ilowatts peak (</w:t>
      </w:r>
      <w:proofErr w:type="spellStart"/>
      <w:r w:rsidR="00AC0F46" w:rsidRPr="00197CF6">
        <w:rPr>
          <w:rFonts w:ascii="Arial" w:hAnsi="Arial" w:cs="Arial"/>
          <w:sz w:val="24"/>
          <w:szCs w:val="24"/>
        </w:rPr>
        <w:t>k</w:t>
      </w:r>
      <w:r w:rsidRPr="00197CF6">
        <w:rPr>
          <w:rFonts w:ascii="Arial" w:hAnsi="Arial" w:cs="Arial"/>
          <w:sz w:val="24"/>
          <w:szCs w:val="24"/>
        </w:rPr>
        <w:t>Wp</w:t>
      </w:r>
      <w:proofErr w:type="spellEnd"/>
      <w:r w:rsidR="00B7533B" w:rsidRPr="00197CF6">
        <w:rPr>
          <w:rFonts w:ascii="Arial" w:hAnsi="Arial" w:cs="Arial"/>
          <w:sz w:val="24"/>
          <w:szCs w:val="24"/>
        </w:rPr>
        <w:t>) generated</w:t>
      </w:r>
      <w:r w:rsidR="00BD7C1B" w:rsidRPr="00197CF6">
        <w:rPr>
          <w:rFonts w:ascii="Arial" w:hAnsi="Arial" w:cs="Arial"/>
          <w:sz w:val="24"/>
          <w:szCs w:val="24"/>
        </w:rPr>
        <w:t xml:space="preserve"> in Horsepower (HP), for</w:t>
      </w:r>
      <w:r w:rsidRPr="00197CF6">
        <w:rPr>
          <w:rFonts w:ascii="Arial" w:hAnsi="Arial" w:cs="Arial"/>
          <w:sz w:val="24"/>
          <w:szCs w:val="24"/>
        </w:rPr>
        <w:t xml:space="preserve"> allocated users</w:t>
      </w:r>
      <w:r w:rsidR="00BD7C1B" w:rsidRPr="00197CF6">
        <w:rPr>
          <w:rFonts w:ascii="Arial" w:hAnsi="Arial" w:cs="Arial"/>
          <w:sz w:val="24"/>
          <w:szCs w:val="24"/>
        </w:rPr>
        <w:t>.</w:t>
      </w:r>
    </w:p>
    <w:p w14:paraId="6740B149" w14:textId="77777777" w:rsidR="00230BB5" w:rsidRPr="00197CF6" w:rsidRDefault="0073746A" w:rsidP="003700C0">
      <w:pPr>
        <w:jc w:val="center"/>
        <w:rPr>
          <w:rFonts w:ascii="Arial" w:hAnsi="Arial" w:cs="Arial"/>
        </w:rPr>
      </w:pPr>
      <w:bookmarkStart w:id="819" w:name="_Toc66720913"/>
      <w:r w:rsidRPr="00197CF6">
        <w:rPr>
          <w:rFonts w:ascii="Arial" w:hAnsi="Arial" w:cs="Arial"/>
          <w:noProof/>
          <w:lang w:eastAsia="en-IN"/>
        </w:rPr>
        <w:drawing>
          <wp:inline distT="0" distB="0" distL="0" distR="0" wp14:anchorId="0C68AFC9" wp14:editId="272C79CD">
            <wp:extent cx="2962275" cy="1181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pplication received.png"/>
                    <pic:cNvPicPr/>
                  </pic:nvPicPr>
                  <pic:blipFill>
                    <a:blip r:embed="rId257">
                      <a:extLst>
                        <a:ext uri="{28A0092B-C50C-407E-A947-70E740481C1C}">
                          <a14:useLocalDpi xmlns:a14="http://schemas.microsoft.com/office/drawing/2010/main" val="0"/>
                        </a:ext>
                      </a:extLst>
                    </a:blip>
                    <a:stretch>
                      <a:fillRect/>
                    </a:stretch>
                  </pic:blipFill>
                  <pic:spPr>
                    <a:xfrm>
                      <a:off x="0" y="0"/>
                      <a:ext cx="2962275" cy="1181100"/>
                    </a:xfrm>
                    <a:prstGeom prst="rect">
                      <a:avLst/>
                    </a:prstGeom>
                  </pic:spPr>
                </pic:pic>
              </a:graphicData>
            </a:graphic>
          </wp:inline>
        </w:drawing>
      </w:r>
      <w:r w:rsidR="00FF3F3D" w:rsidRPr="00197CF6">
        <w:rPr>
          <w:rFonts w:ascii="Arial" w:hAnsi="Arial" w:cs="Arial"/>
          <w:sz w:val="20"/>
        </w:rPr>
        <w:br/>
      </w:r>
    </w:p>
    <w:p w14:paraId="6F9F2952" w14:textId="36D3982B" w:rsidR="00BD7C1B" w:rsidRPr="00197CF6" w:rsidRDefault="00304529">
      <w:pPr>
        <w:pStyle w:val="Caption"/>
        <w:rPr>
          <w:rFonts w:ascii="Arial" w:hAnsi="Arial" w:cs="Arial"/>
        </w:rPr>
      </w:pPr>
      <w:bookmarkStart w:id="820" w:name="_Toc77250081"/>
      <w:bookmarkStart w:id="821" w:name="_Toc8184295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186</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Individual application stage</w:t>
      </w:r>
      <w:bookmarkEnd w:id="819"/>
      <w:bookmarkEnd w:id="820"/>
      <w:bookmarkEnd w:id="821"/>
    </w:p>
    <w:p w14:paraId="26A03B0C" w14:textId="77777777" w:rsidR="0073746A" w:rsidRPr="00197CF6" w:rsidRDefault="0073746A" w:rsidP="0073746A">
      <w:pPr>
        <w:rPr>
          <w:rFonts w:ascii="Arial" w:hAnsi="Arial" w:cs="Arial"/>
          <w:sz w:val="20"/>
        </w:rPr>
      </w:pPr>
    </w:p>
    <w:p w14:paraId="65C35A8A" w14:textId="29B4DE9C" w:rsidR="00DF219F" w:rsidRPr="00197CF6" w:rsidRDefault="00BD7C1B" w:rsidP="00C247A5">
      <w:pPr>
        <w:pStyle w:val="ListParagraph"/>
        <w:numPr>
          <w:ilvl w:val="0"/>
          <w:numId w:val="9"/>
        </w:numPr>
        <w:jc w:val="both"/>
        <w:rPr>
          <w:rFonts w:ascii="Arial" w:hAnsi="Arial" w:cs="Arial"/>
          <w:sz w:val="24"/>
        </w:rPr>
      </w:pPr>
      <w:r w:rsidRPr="00197CF6">
        <w:rPr>
          <w:rFonts w:ascii="Arial" w:hAnsi="Arial" w:cs="Arial"/>
          <w:sz w:val="24"/>
        </w:rPr>
        <w:t>To get more details for every sub-division, users can click on the ‘</w:t>
      </w:r>
      <w:r w:rsidR="00B40E39" w:rsidRPr="00197CF6">
        <w:rPr>
          <w:rFonts w:ascii="Arial" w:hAnsi="Arial" w:cs="Arial"/>
          <w:sz w:val="24"/>
        </w:rPr>
        <w:t xml:space="preserve">District </w:t>
      </w:r>
      <w:r w:rsidRPr="00197CF6">
        <w:rPr>
          <w:rFonts w:ascii="Arial" w:hAnsi="Arial" w:cs="Arial"/>
          <w:sz w:val="24"/>
        </w:rPr>
        <w:t xml:space="preserve">Wise Details’ button in the label box. It will display the </w:t>
      </w:r>
      <w:r w:rsidR="003457A5" w:rsidRPr="00197CF6">
        <w:rPr>
          <w:rFonts w:ascii="Arial" w:hAnsi="Arial" w:cs="Arial"/>
          <w:sz w:val="24"/>
        </w:rPr>
        <w:t>screen shown below in</w:t>
      </w:r>
      <w:r w:rsidRPr="00197CF6">
        <w:rPr>
          <w:rFonts w:ascii="Arial" w:hAnsi="Arial" w:cs="Arial"/>
          <w:sz w:val="24"/>
        </w:rPr>
        <w:t xml:space="preserve"> </w:t>
      </w:r>
      <w:r w:rsidR="003457A5" w:rsidRPr="00197CF6">
        <w:rPr>
          <w:rFonts w:ascii="Arial" w:hAnsi="Arial" w:cs="Arial"/>
          <w:sz w:val="28"/>
        </w:rPr>
        <w:fldChar w:fldCharType="begin"/>
      </w:r>
      <w:r w:rsidR="003457A5" w:rsidRPr="00197CF6">
        <w:rPr>
          <w:rFonts w:ascii="Arial" w:hAnsi="Arial" w:cs="Arial"/>
          <w:sz w:val="28"/>
        </w:rPr>
        <w:instrText xml:space="preserve"> REF _Ref77612189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187</w:t>
      </w:r>
      <w:r w:rsidR="003457A5" w:rsidRPr="00197CF6">
        <w:rPr>
          <w:rFonts w:ascii="Arial" w:hAnsi="Arial" w:cs="Arial"/>
          <w:sz w:val="28"/>
        </w:rPr>
        <w:fldChar w:fldCharType="end"/>
      </w:r>
      <w:r w:rsidR="003457A5" w:rsidRPr="00197CF6">
        <w:rPr>
          <w:rFonts w:ascii="Arial" w:hAnsi="Arial" w:cs="Arial"/>
          <w:sz w:val="28"/>
        </w:rPr>
        <w:t xml:space="preserve"> </w:t>
      </w:r>
      <w:r w:rsidRPr="00197CF6">
        <w:rPr>
          <w:rFonts w:ascii="Arial" w:hAnsi="Arial" w:cs="Arial"/>
          <w:sz w:val="24"/>
        </w:rPr>
        <w:t>:</w:t>
      </w:r>
    </w:p>
    <w:p w14:paraId="5C20F030" w14:textId="631EC520" w:rsidR="00230BB5" w:rsidRPr="00197CF6" w:rsidRDefault="00A54BDD" w:rsidP="003700C0">
      <w:pPr>
        <w:jc w:val="center"/>
        <w:rPr>
          <w:rFonts w:ascii="Arial" w:hAnsi="Arial" w:cs="Arial"/>
        </w:rPr>
      </w:pPr>
      <w:bookmarkStart w:id="822" w:name="_Toc66720914"/>
      <w:r>
        <w:rPr>
          <w:noProof/>
          <w:lang w:eastAsia="en-IN"/>
        </w:rPr>
        <w:drawing>
          <wp:inline distT="0" distB="0" distL="0" distR="0" wp14:anchorId="2E7D447A" wp14:editId="01112A0C">
            <wp:extent cx="8753475" cy="3030855"/>
            <wp:effectExtent l="0" t="0" r="9525"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541" t="1547" b="-1"/>
                    <a:stretch/>
                  </pic:blipFill>
                  <pic:spPr bwMode="auto">
                    <a:xfrm>
                      <a:off x="0" y="0"/>
                      <a:ext cx="8753475" cy="3030855"/>
                    </a:xfrm>
                    <a:prstGeom prst="rect">
                      <a:avLst/>
                    </a:prstGeom>
                    <a:ln>
                      <a:noFill/>
                    </a:ln>
                    <a:extLst>
                      <a:ext uri="{53640926-AAD7-44D8-BBD7-CCE9431645EC}">
                        <a14:shadowObscured xmlns:a14="http://schemas.microsoft.com/office/drawing/2010/main"/>
                      </a:ext>
                    </a:extLst>
                  </pic:spPr>
                </pic:pic>
              </a:graphicData>
            </a:graphic>
          </wp:inline>
        </w:drawing>
      </w:r>
      <w:r w:rsidR="00DF219F" w:rsidRPr="00197CF6">
        <w:rPr>
          <w:rFonts w:ascii="Arial" w:hAnsi="Arial" w:cs="Arial"/>
          <w:sz w:val="20"/>
        </w:rPr>
        <w:br/>
      </w:r>
    </w:p>
    <w:p w14:paraId="6C060D8E" w14:textId="47D2599A" w:rsidR="0073746A" w:rsidRPr="00197CF6" w:rsidRDefault="00304529" w:rsidP="00402D05">
      <w:pPr>
        <w:pStyle w:val="Caption"/>
        <w:rPr>
          <w:rFonts w:ascii="Arial" w:hAnsi="Arial" w:cs="Arial"/>
          <w:sz w:val="20"/>
        </w:rPr>
      </w:pPr>
      <w:bookmarkStart w:id="823" w:name="_Ref77612189"/>
      <w:bookmarkStart w:id="824" w:name="_Toc77250082"/>
      <w:bookmarkStart w:id="825" w:name="_Toc8184295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187</w:t>
      </w:r>
      <w:r w:rsidR="00DB2E6E">
        <w:rPr>
          <w:rFonts w:ascii="Arial" w:hAnsi="Arial" w:cs="Arial"/>
        </w:rPr>
        <w:fldChar w:fldCharType="end"/>
      </w:r>
      <w:bookmarkEnd w:id="823"/>
      <w:r w:rsidRPr="00197CF6">
        <w:rPr>
          <w:rFonts w:ascii="Arial" w:hAnsi="Arial" w:cs="Arial"/>
          <w:sz w:val="20"/>
        </w:rPr>
        <w:t xml:space="preserve"> </w:t>
      </w:r>
      <w:r w:rsidR="00A227BF" w:rsidRPr="00197CF6">
        <w:rPr>
          <w:rFonts w:ascii="Arial" w:hAnsi="Arial" w:cs="Arial"/>
        </w:rPr>
        <w:t>District-wise summary of Applications Received for various pump models</w:t>
      </w:r>
      <w:r w:rsidR="00A227BF" w:rsidRPr="00197CF6" w:rsidDel="00A227BF">
        <w:rPr>
          <w:rFonts w:ascii="Arial" w:hAnsi="Arial" w:cs="Arial"/>
          <w:sz w:val="20"/>
        </w:rPr>
        <w:t xml:space="preserve"> </w:t>
      </w:r>
      <w:r w:rsidR="00416E8D" w:rsidRPr="00197CF6">
        <w:rPr>
          <w:rFonts w:ascii="Arial" w:hAnsi="Arial" w:cs="Arial"/>
          <w:sz w:val="20"/>
        </w:rPr>
        <w:t>report</w:t>
      </w:r>
      <w:bookmarkEnd w:id="822"/>
      <w:bookmarkEnd w:id="824"/>
      <w:bookmarkEnd w:id="825"/>
    </w:p>
    <w:p w14:paraId="0F3F8FDD" w14:textId="77777777" w:rsidR="00C247A5" w:rsidRPr="00197CF6" w:rsidRDefault="00BD7C1B" w:rsidP="00C247A5">
      <w:pPr>
        <w:pStyle w:val="ListParagraph"/>
        <w:numPr>
          <w:ilvl w:val="0"/>
          <w:numId w:val="9"/>
        </w:numPr>
        <w:jc w:val="both"/>
        <w:rPr>
          <w:rFonts w:ascii="Arial" w:hAnsi="Arial" w:cs="Arial"/>
          <w:sz w:val="24"/>
        </w:rPr>
      </w:pPr>
      <w:r w:rsidRPr="00197CF6">
        <w:rPr>
          <w:rFonts w:ascii="Arial" w:hAnsi="Arial" w:cs="Arial"/>
          <w:sz w:val="24"/>
        </w:rPr>
        <w:t>In this table, users can choose to show or hide columns as per their preference by selecting ‘Show / hide columns’ button on top right corner.</w:t>
      </w:r>
    </w:p>
    <w:p w14:paraId="40C584B5" w14:textId="39762541" w:rsidR="00230BB5" w:rsidRDefault="00ED4792" w:rsidP="003700C0">
      <w:pPr>
        <w:jc w:val="center"/>
        <w:rPr>
          <w:rFonts w:ascii="Arial" w:hAnsi="Arial" w:cs="Arial"/>
        </w:rPr>
      </w:pPr>
      <w:bookmarkStart w:id="826" w:name="_Toc66720915"/>
      <w:r>
        <w:rPr>
          <w:noProof/>
          <w:lang w:eastAsia="en-IN"/>
        </w:rPr>
        <w:lastRenderedPageBreak/>
        <w:drawing>
          <wp:inline distT="0" distB="0" distL="0" distR="0" wp14:anchorId="048007A2" wp14:editId="369C93A3">
            <wp:extent cx="6905625" cy="42195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t="894" b="1"/>
                    <a:stretch/>
                  </pic:blipFill>
                  <pic:spPr bwMode="auto">
                    <a:xfrm>
                      <a:off x="0" y="0"/>
                      <a:ext cx="6905625" cy="4219575"/>
                    </a:xfrm>
                    <a:prstGeom prst="rect">
                      <a:avLst/>
                    </a:prstGeom>
                    <a:ln>
                      <a:noFill/>
                    </a:ln>
                    <a:extLst>
                      <a:ext uri="{53640926-AAD7-44D8-BBD7-CCE9431645EC}">
                        <a14:shadowObscured xmlns:a14="http://schemas.microsoft.com/office/drawing/2010/main"/>
                      </a:ext>
                    </a:extLst>
                  </pic:spPr>
                </pic:pic>
              </a:graphicData>
            </a:graphic>
          </wp:inline>
        </w:drawing>
      </w:r>
    </w:p>
    <w:p w14:paraId="76EB41CE" w14:textId="77777777" w:rsidR="0068564A" w:rsidRPr="00197CF6" w:rsidRDefault="0068564A" w:rsidP="003700C0">
      <w:pPr>
        <w:jc w:val="center"/>
        <w:rPr>
          <w:rFonts w:ascii="Arial" w:hAnsi="Arial" w:cs="Arial"/>
        </w:rPr>
      </w:pPr>
    </w:p>
    <w:p w14:paraId="2DA306DE" w14:textId="681F2538" w:rsidR="00125D5B" w:rsidRDefault="00304529" w:rsidP="003700C0">
      <w:pPr>
        <w:pStyle w:val="Caption"/>
        <w:rPr>
          <w:rFonts w:ascii="Arial" w:hAnsi="Arial" w:cs="Arial"/>
          <w:b w:val="0"/>
          <w:bCs w:val="0"/>
          <w:smallCaps w:val="0"/>
        </w:rPr>
      </w:pPr>
      <w:bookmarkStart w:id="827" w:name="_Toc77250083"/>
      <w:bookmarkStart w:id="828" w:name="_Toc8184295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188</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b w:val="0"/>
          <w:bCs w:val="0"/>
          <w:smallCaps w:val="0"/>
        </w:rPr>
        <w:t>Show / Hide columns filter</w:t>
      </w:r>
      <w:bookmarkEnd w:id="826"/>
      <w:bookmarkEnd w:id="827"/>
      <w:bookmarkEnd w:id="828"/>
    </w:p>
    <w:p w14:paraId="3B5F6600" w14:textId="77777777" w:rsidR="0068564A" w:rsidRPr="0068564A" w:rsidRDefault="0068564A" w:rsidP="0068564A"/>
    <w:p w14:paraId="224EEEC6" w14:textId="766D5E4C" w:rsidR="00230BB5" w:rsidRPr="00197CF6" w:rsidRDefault="00335B46" w:rsidP="003700C0">
      <w:pPr>
        <w:jc w:val="center"/>
        <w:rPr>
          <w:rFonts w:ascii="Arial" w:hAnsi="Arial" w:cs="Arial"/>
        </w:rPr>
      </w:pPr>
      <w:bookmarkStart w:id="829" w:name="_Toc66720916"/>
      <w:r>
        <w:rPr>
          <w:noProof/>
          <w:lang w:eastAsia="en-IN"/>
        </w:rPr>
        <w:drawing>
          <wp:inline distT="0" distB="0" distL="0" distR="0" wp14:anchorId="5CC787B6" wp14:editId="6DAE45EE">
            <wp:extent cx="8753475" cy="3030855"/>
            <wp:effectExtent l="0" t="0" r="952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541" t="1547" b="-1"/>
                    <a:stretch/>
                  </pic:blipFill>
                  <pic:spPr bwMode="auto">
                    <a:xfrm>
                      <a:off x="0" y="0"/>
                      <a:ext cx="8753475" cy="3030855"/>
                    </a:xfrm>
                    <a:prstGeom prst="rect">
                      <a:avLst/>
                    </a:prstGeom>
                    <a:ln>
                      <a:noFill/>
                    </a:ln>
                    <a:extLst>
                      <a:ext uri="{53640926-AAD7-44D8-BBD7-CCE9431645EC}">
                        <a14:shadowObscured xmlns:a14="http://schemas.microsoft.com/office/drawing/2010/main"/>
                      </a:ext>
                    </a:extLst>
                  </pic:spPr>
                </pic:pic>
              </a:graphicData>
            </a:graphic>
          </wp:inline>
        </w:drawing>
      </w:r>
      <w:r w:rsidR="00A90D74" w:rsidRPr="00197CF6">
        <w:rPr>
          <w:rFonts w:ascii="Arial" w:hAnsi="Arial" w:cs="Arial"/>
          <w:sz w:val="20"/>
        </w:rPr>
        <w:br/>
      </w:r>
    </w:p>
    <w:p w14:paraId="7DD3684D" w14:textId="64C52822" w:rsidR="00A90D74" w:rsidRPr="00197CF6" w:rsidRDefault="00304529">
      <w:pPr>
        <w:pStyle w:val="Caption"/>
        <w:rPr>
          <w:rFonts w:ascii="Arial" w:hAnsi="Arial" w:cs="Arial"/>
        </w:rPr>
      </w:pPr>
      <w:bookmarkStart w:id="830" w:name="_Toc77250084"/>
      <w:bookmarkStart w:id="831" w:name="_Toc8184295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189</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Using the filter “Show / hide columns” to display only selected columns</w:t>
      </w:r>
      <w:bookmarkEnd w:id="829"/>
      <w:bookmarkEnd w:id="830"/>
      <w:bookmarkEnd w:id="831"/>
    </w:p>
    <w:p w14:paraId="63B15F41" w14:textId="77777777" w:rsidR="0073746A" w:rsidRPr="00197CF6" w:rsidRDefault="0073746A" w:rsidP="0073746A">
      <w:pPr>
        <w:rPr>
          <w:rFonts w:ascii="Arial" w:hAnsi="Arial" w:cs="Arial"/>
          <w:sz w:val="20"/>
        </w:rPr>
      </w:pPr>
    </w:p>
    <w:p w14:paraId="6B31E4D8" w14:textId="52391905" w:rsidR="00C247A5" w:rsidRPr="00197CF6" w:rsidRDefault="00BD7C1B" w:rsidP="00D102AB">
      <w:pPr>
        <w:pStyle w:val="ListParagraph"/>
        <w:numPr>
          <w:ilvl w:val="0"/>
          <w:numId w:val="9"/>
        </w:numPr>
        <w:jc w:val="both"/>
        <w:rPr>
          <w:rFonts w:ascii="Arial" w:hAnsi="Arial" w:cs="Arial"/>
          <w:sz w:val="24"/>
        </w:rPr>
      </w:pPr>
      <w:r w:rsidRPr="00197CF6">
        <w:rPr>
          <w:rFonts w:ascii="Arial" w:hAnsi="Arial" w:cs="Arial"/>
          <w:sz w:val="24"/>
        </w:rPr>
        <w:t>Additionally, users can search for their specific division or sub-division by inputting the relevant search query in the ‘Search’ dialogue box.</w:t>
      </w:r>
      <w:r w:rsidR="00402D05" w:rsidRPr="00197CF6">
        <w:rPr>
          <w:rFonts w:ascii="Arial" w:hAnsi="Arial" w:cs="Arial"/>
          <w:sz w:val="24"/>
        </w:rPr>
        <w:t xml:space="preserve"> (highlighted in red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_Ref77612214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190</w:t>
      </w:r>
      <w:r w:rsidR="003457A5" w:rsidRPr="00197CF6">
        <w:rPr>
          <w:rFonts w:ascii="Arial" w:hAnsi="Arial" w:cs="Arial"/>
          <w:sz w:val="28"/>
        </w:rPr>
        <w:fldChar w:fldCharType="end"/>
      </w:r>
      <w:r w:rsidR="00402D05" w:rsidRPr="00197CF6">
        <w:rPr>
          <w:rFonts w:ascii="Arial" w:hAnsi="Arial" w:cs="Arial"/>
          <w:sz w:val="24"/>
        </w:rPr>
        <w:t>)</w:t>
      </w:r>
    </w:p>
    <w:p w14:paraId="5BC3667D" w14:textId="0FACB7DC" w:rsidR="00230BB5" w:rsidRPr="00197CF6" w:rsidRDefault="00A90D74" w:rsidP="003700C0">
      <w:pPr>
        <w:jc w:val="center"/>
        <w:rPr>
          <w:rFonts w:ascii="Arial" w:hAnsi="Arial" w:cs="Arial"/>
        </w:rPr>
      </w:pPr>
      <w:r w:rsidRPr="00197CF6">
        <w:rPr>
          <w:rFonts w:ascii="Arial" w:hAnsi="Arial" w:cs="Arial"/>
          <w:sz w:val="20"/>
        </w:rPr>
        <w:br/>
      </w:r>
      <w:bookmarkStart w:id="832" w:name="_Toc66720917"/>
      <w:r w:rsidR="00335B46">
        <w:rPr>
          <w:noProof/>
          <w:lang w:eastAsia="en-IN"/>
        </w:rPr>
        <w:drawing>
          <wp:inline distT="0" distB="0" distL="0" distR="0" wp14:anchorId="44339EAA" wp14:editId="6615902D">
            <wp:extent cx="8801100" cy="1650365"/>
            <wp:effectExtent l="0" t="0" r="0"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8801100" cy="1650365"/>
                    </a:xfrm>
                    <a:prstGeom prst="rect">
                      <a:avLst/>
                    </a:prstGeom>
                  </pic:spPr>
                </pic:pic>
              </a:graphicData>
            </a:graphic>
          </wp:inline>
        </w:drawing>
      </w:r>
      <w:r w:rsidR="00692DB0" w:rsidRPr="00197CF6">
        <w:rPr>
          <w:rFonts w:ascii="Arial" w:hAnsi="Arial" w:cs="Arial"/>
          <w:sz w:val="20"/>
        </w:rPr>
        <w:br/>
      </w:r>
    </w:p>
    <w:p w14:paraId="10384356" w14:textId="2E45AD9C" w:rsidR="00C87E08" w:rsidRPr="00197CF6" w:rsidRDefault="00304529" w:rsidP="003700C0">
      <w:pPr>
        <w:pStyle w:val="Caption"/>
        <w:rPr>
          <w:rFonts w:ascii="Arial" w:hAnsi="Arial" w:cs="Arial"/>
        </w:rPr>
      </w:pPr>
      <w:bookmarkStart w:id="833" w:name="_Ref77612214"/>
      <w:bookmarkStart w:id="834" w:name="_Toc77250085"/>
      <w:bookmarkStart w:id="835" w:name="_Toc8184295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190</w:t>
      </w:r>
      <w:r w:rsidR="00DB2E6E">
        <w:rPr>
          <w:rFonts w:ascii="Arial" w:hAnsi="Arial" w:cs="Arial"/>
        </w:rPr>
        <w:fldChar w:fldCharType="end"/>
      </w:r>
      <w:bookmarkEnd w:id="833"/>
      <w:r w:rsidRPr="00197CF6">
        <w:rPr>
          <w:rFonts w:ascii="Arial" w:hAnsi="Arial" w:cs="Arial"/>
        </w:rPr>
        <w:t xml:space="preserve"> </w:t>
      </w:r>
      <w:r w:rsidR="00416E8D" w:rsidRPr="00197CF6">
        <w:rPr>
          <w:rFonts w:ascii="Arial" w:hAnsi="Arial" w:cs="Arial"/>
        </w:rPr>
        <w:t xml:space="preserve">Using “Search” filter to list down all entries for District = </w:t>
      </w:r>
      <w:bookmarkEnd w:id="832"/>
      <w:r w:rsidR="0073746A" w:rsidRPr="00197CF6">
        <w:rPr>
          <w:rFonts w:ascii="Arial" w:hAnsi="Arial" w:cs="Arial"/>
        </w:rPr>
        <w:t>Chennai</w:t>
      </w:r>
      <w:bookmarkEnd w:id="834"/>
      <w:bookmarkEnd w:id="835"/>
    </w:p>
    <w:p w14:paraId="597BF7D5" w14:textId="77777777" w:rsidR="00692DB0" w:rsidRPr="00197CF6" w:rsidRDefault="00692DB0" w:rsidP="00DB0859">
      <w:pPr>
        <w:jc w:val="both"/>
        <w:rPr>
          <w:rFonts w:ascii="Arial" w:hAnsi="Arial" w:cs="Arial"/>
          <w:sz w:val="20"/>
        </w:rPr>
      </w:pPr>
    </w:p>
    <w:p w14:paraId="03DF8C10" w14:textId="6644D73A" w:rsidR="00692DB0" w:rsidRPr="00197CF6" w:rsidRDefault="00C87E08" w:rsidP="00DB0859">
      <w:pPr>
        <w:pStyle w:val="ListParagraph"/>
        <w:numPr>
          <w:ilvl w:val="0"/>
          <w:numId w:val="9"/>
        </w:numPr>
        <w:jc w:val="both"/>
        <w:rPr>
          <w:rFonts w:ascii="Arial" w:hAnsi="Arial" w:cs="Arial"/>
          <w:sz w:val="24"/>
          <w:szCs w:val="24"/>
        </w:rPr>
      </w:pPr>
      <w:r w:rsidRPr="00197CF6">
        <w:rPr>
          <w:rFonts w:ascii="Arial" w:hAnsi="Arial" w:cs="Arial"/>
          <w:sz w:val="24"/>
          <w:szCs w:val="24"/>
        </w:rPr>
        <w:t>The users can directly download the whole data in tabular formats by clicking onto the required file source buttons, i.e. CSV or Excel, present on the top left corner.</w:t>
      </w:r>
      <w:r w:rsidR="00402D05" w:rsidRPr="00197CF6">
        <w:rPr>
          <w:rFonts w:ascii="Arial" w:hAnsi="Arial" w:cs="Arial"/>
          <w:sz w:val="24"/>
          <w:szCs w:val="24"/>
        </w:rPr>
        <w:t xml:space="preserve"> (highlighted in blue in above </w:t>
      </w:r>
      <w:r w:rsidR="00F600C3" w:rsidRPr="00197CF6">
        <w:rPr>
          <w:rFonts w:ascii="Arial" w:hAnsi="Arial" w:cs="Arial"/>
          <w:sz w:val="28"/>
        </w:rPr>
        <w:fldChar w:fldCharType="begin"/>
      </w:r>
      <w:r w:rsidR="00F600C3" w:rsidRPr="00197CF6">
        <w:rPr>
          <w:rFonts w:ascii="Arial" w:hAnsi="Arial" w:cs="Arial"/>
          <w:sz w:val="28"/>
        </w:rPr>
        <w:instrText xml:space="preserve"> REF _Ref77612214 \h  \* MERGEFORMAT </w:instrText>
      </w:r>
      <w:r w:rsidR="00F600C3" w:rsidRPr="00197CF6">
        <w:rPr>
          <w:rFonts w:ascii="Arial" w:hAnsi="Arial" w:cs="Arial"/>
          <w:sz w:val="28"/>
        </w:rPr>
      </w:r>
      <w:r w:rsidR="00F600C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190</w:t>
      </w:r>
      <w:r w:rsidR="00F600C3" w:rsidRPr="00197CF6">
        <w:rPr>
          <w:rFonts w:ascii="Arial" w:hAnsi="Arial" w:cs="Arial"/>
          <w:sz w:val="28"/>
        </w:rPr>
        <w:fldChar w:fldCharType="end"/>
      </w:r>
      <w:r w:rsidR="00402D05" w:rsidRPr="00197CF6">
        <w:rPr>
          <w:rFonts w:ascii="Arial" w:hAnsi="Arial" w:cs="Arial"/>
          <w:sz w:val="24"/>
          <w:szCs w:val="24"/>
        </w:rPr>
        <w:t>)</w:t>
      </w:r>
    </w:p>
    <w:p w14:paraId="54540292" w14:textId="4E6D0624" w:rsidR="00230BB5" w:rsidRPr="00197CF6" w:rsidRDefault="00B014B5" w:rsidP="003700C0">
      <w:pPr>
        <w:jc w:val="center"/>
        <w:rPr>
          <w:rFonts w:ascii="Arial" w:hAnsi="Arial" w:cs="Arial"/>
        </w:rPr>
      </w:pPr>
      <w:bookmarkStart w:id="836" w:name="_Toc66720919"/>
      <w:r>
        <w:rPr>
          <w:noProof/>
          <w:lang w:eastAsia="en-IN"/>
        </w:rPr>
        <w:drawing>
          <wp:inline distT="0" distB="0" distL="0" distR="0" wp14:anchorId="4791820C" wp14:editId="613F1DFF">
            <wp:extent cx="8772525" cy="2984500"/>
            <wp:effectExtent l="0" t="0" r="9525"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325"/>
                    <a:stretch/>
                  </pic:blipFill>
                  <pic:spPr bwMode="auto">
                    <a:xfrm>
                      <a:off x="0" y="0"/>
                      <a:ext cx="8772525" cy="2984500"/>
                    </a:xfrm>
                    <a:prstGeom prst="rect">
                      <a:avLst/>
                    </a:prstGeom>
                    <a:ln>
                      <a:noFill/>
                    </a:ln>
                    <a:extLst>
                      <a:ext uri="{53640926-AAD7-44D8-BBD7-CCE9431645EC}">
                        <a14:shadowObscured xmlns:a14="http://schemas.microsoft.com/office/drawing/2010/main"/>
                      </a:ext>
                    </a:extLst>
                  </pic:spPr>
                </pic:pic>
              </a:graphicData>
            </a:graphic>
          </wp:inline>
        </w:drawing>
      </w:r>
      <w:r w:rsidR="00A90D74" w:rsidRPr="00197CF6">
        <w:rPr>
          <w:rFonts w:ascii="Arial" w:hAnsi="Arial" w:cs="Arial"/>
          <w:sz w:val="20"/>
        </w:rPr>
        <w:br/>
      </w:r>
    </w:p>
    <w:p w14:paraId="229C1411" w14:textId="1C98AAB3" w:rsidR="003E1BCD" w:rsidRPr="00197CF6" w:rsidRDefault="00304529">
      <w:pPr>
        <w:pStyle w:val="Caption"/>
        <w:rPr>
          <w:rFonts w:ascii="Arial" w:hAnsi="Arial" w:cs="Arial"/>
        </w:rPr>
      </w:pPr>
      <w:bookmarkStart w:id="837" w:name="_Toc77250086"/>
      <w:bookmarkStart w:id="838" w:name="_Toc8184295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191</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The view of downloaded CSV/Excel file</w:t>
      </w:r>
      <w:bookmarkEnd w:id="836"/>
      <w:bookmarkEnd w:id="837"/>
      <w:bookmarkEnd w:id="838"/>
    </w:p>
    <w:p w14:paraId="58BAA61E" w14:textId="741E49AB" w:rsidR="003E1BCD" w:rsidRPr="00197CF6" w:rsidRDefault="003E1BCD" w:rsidP="00DB0859">
      <w:pPr>
        <w:jc w:val="both"/>
        <w:rPr>
          <w:rFonts w:ascii="Arial" w:hAnsi="Arial" w:cs="Arial"/>
          <w:sz w:val="20"/>
        </w:rPr>
      </w:pPr>
    </w:p>
    <w:p w14:paraId="2BB61381" w14:textId="77777777" w:rsidR="0073746A" w:rsidRDefault="0073746A" w:rsidP="00DB0859">
      <w:pPr>
        <w:jc w:val="both"/>
        <w:rPr>
          <w:rFonts w:ascii="Arial" w:hAnsi="Arial" w:cs="Arial"/>
          <w:sz w:val="20"/>
        </w:rPr>
      </w:pPr>
    </w:p>
    <w:p w14:paraId="455C8A51" w14:textId="77777777" w:rsidR="0068564A" w:rsidRPr="00197CF6" w:rsidRDefault="0068564A" w:rsidP="00DB0859">
      <w:pPr>
        <w:jc w:val="both"/>
        <w:rPr>
          <w:rFonts w:ascii="Arial" w:hAnsi="Arial" w:cs="Arial"/>
          <w:sz w:val="20"/>
        </w:rPr>
      </w:pPr>
    </w:p>
    <w:p w14:paraId="6FCF92FC" w14:textId="77777777" w:rsidR="0099078A" w:rsidRPr="00197CF6" w:rsidRDefault="0099078A" w:rsidP="00DB0859">
      <w:pPr>
        <w:jc w:val="both"/>
        <w:rPr>
          <w:rFonts w:ascii="Arial" w:hAnsi="Arial" w:cs="Arial"/>
          <w:sz w:val="20"/>
        </w:rPr>
      </w:pPr>
    </w:p>
    <w:bookmarkStart w:id="839" w:name="_Toc81842758"/>
    <w:p w14:paraId="56977BB3" w14:textId="3B2A555C" w:rsidR="003E1BCD" w:rsidRPr="00197CF6" w:rsidRDefault="009D1548"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09792" behindDoc="0" locked="0" layoutInCell="1" allowOverlap="1" wp14:anchorId="1E98AA2F" wp14:editId="77E38F7B">
                <wp:simplePos x="0" y="0"/>
                <wp:positionH relativeFrom="page">
                  <wp:posOffset>6843252</wp:posOffset>
                </wp:positionH>
                <wp:positionV relativeFrom="paragraph">
                  <wp:posOffset>19665</wp:posOffset>
                </wp:positionV>
                <wp:extent cx="3721919" cy="196645"/>
                <wp:effectExtent l="0" t="0" r="0" b="0"/>
                <wp:wrapNone/>
                <wp:docPr id="236" name="Rectangle 236"/>
                <wp:cNvGraphicFramePr/>
                <a:graphic xmlns:a="http://schemas.openxmlformats.org/drawingml/2006/main">
                  <a:graphicData uri="http://schemas.microsoft.com/office/word/2010/wordprocessingShape">
                    <wps:wsp>
                      <wps:cNvSpPr/>
                      <wps:spPr>
                        <a:xfrm>
                          <a:off x="0" y="0"/>
                          <a:ext cx="3721919" cy="19664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2E33EE6" id="Rectangle 236" o:spid="_x0000_s1026" style="position:absolute;margin-left:538.85pt;margin-top:1.55pt;width:293.05pt;height:15.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" fillcolor="#2e74b5 [2404]" stroked="f" strokeweight="1pt">
                <w10:wrap anchorx="page"/>
              </v:rect>
            </w:pict>
          </mc:Fallback>
        </mc:AlternateContent>
      </w:r>
      <w:r w:rsidR="00D827CE" w:rsidRPr="00197CF6">
        <w:rPr>
          <w:rFonts w:ascii="Arial" w:hAnsi="Arial" w:cs="Arial"/>
          <w:b/>
          <w:color w:val="2F5496" w:themeColor="accent5" w:themeShade="BF"/>
        </w:rPr>
        <w:t>CONSUMER/FARMER</w:t>
      </w:r>
      <w:r w:rsidR="006A127B" w:rsidRPr="00197CF6">
        <w:rPr>
          <w:rFonts w:ascii="Arial" w:hAnsi="Arial" w:cs="Arial"/>
          <w:b/>
          <w:color w:val="2F5496" w:themeColor="accent5" w:themeShade="BF"/>
        </w:rPr>
        <w:t xml:space="preserve"> MANAGEMENT ANALYSIS</w:t>
      </w:r>
      <w:bookmarkEnd w:id="839"/>
    </w:p>
    <w:p w14:paraId="70045FB6" w14:textId="77777777" w:rsidR="0099078A" w:rsidRPr="00197CF6" w:rsidRDefault="0099078A" w:rsidP="00DB0859">
      <w:pPr>
        <w:jc w:val="both"/>
        <w:rPr>
          <w:rFonts w:ascii="Arial" w:hAnsi="Arial" w:cs="Arial"/>
          <w:color w:val="2F5496" w:themeColor="accent5" w:themeShade="BF"/>
          <w:sz w:val="20"/>
        </w:rPr>
      </w:pPr>
    </w:p>
    <w:p w14:paraId="74F4F8C6" w14:textId="42CB6D21" w:rsidR="00291382" w:rsidRPr="00197CF6" w:rsidRDefault="00D827CE" w:rsidP="00402D05">
      <w:pPr>
        <w:pStyle w:val="ListParagraph"/>
        <w:numPr>
          <w:ilvl w:val="0"/>
          <w:numId w:val="127"/>
        </w:numPr>
        <w:jc w:val="both"/>
        <w:rPr>
          <w:rFonts w:ascii="Arial" w:hAnsi="Arial" w:cs="Arial"/>
          <w:sz w:val="24"/>
          <w:szCs w:val="24"/>
        </w:rPr>
      </w:pPr>
      <w:r w:rsidRPr="00197CF6">
        <w:rPr>
          <w:rFonts w:ascii="Arial" w:hAnsi="Arial" w:cs="Arial"/>
          <w:sz w:val="24"/>
          <w:szCs w:val="24"/>
        </w:rPr>
        <w:t>Consumer/Farmer</w:t>
      </w:r>
      <w:r w:rsidR="00646680" w:rsidRPr="00197CF6">
        <w:rPr>
          <w:rFonts w:ascii="Arial" w:hAnsi="Arial" w:cs="Arial"/>
          <w:sz w:val="24"/>
          <w:szCs w:val="24"/>
        </w:rPr>
        <w:t xml:space="preserve"> Management module </w:t>
      </w:r>
      <w:r w:rsidR="00AC0F46" w:rsidRPr="00197CF6">
        <w:rPr>
          <w:rFonts w:ascii="Arial" w:hAnsi="Arial" w:cs="Arial"/>
          <w:sz w:val="24"/>
          <w:szCs w:val="24"/>
        </w:rPr>
        <w:t>provides</w:t>
      </w:r>
      <w:r w:rsidR="00646680" w:rsidRPr="00197CF6">
        <w:rPr>
          <w:rFonts w:ascii="Arial" w:hAnsi="Arial" w:cs="Arial"/>
          <w:sz w:val="24"/>
          <w:szCs w:val="24"/>
        </w:rPr>
        <w:t xml:space="preserve"> users a feature </w:t>
      </w:r>
      <w:r w:rsidR="00BA6150" w:rsidRPr="00197CF6">
        <w:rPr>
          <w:rFonts w:ascii="Arial" w:hAnsi="Arial" w:cs="Arial"/>
          <w:sz w:val="24"/>
          <w:szCs w:val="24"/>
        </w:rPr>
        <w:t>to conduct data a</w:t>
      </w:r>
      <w:r w:rsidR="00646680" w:rsidRPr="00197CF6">
        <w:rPr>
          <w:rFonts w:ascii="Arial" w:hAnsi="Arial" w:cs="Arial"/>
          <w:sz w:val="24"/>
          <w:szCs w:val="24"/>
        </w:rPr>
        <w:t xml:space="preserve">nalysis </w:t>
      </w:r>
      <w:r w:rsidR="00F80139" w:rsidRPr="00197CF6">
        <w:rPr>
          <w:rFonts w:ascii="Arial" w:hAnsi="Arial" w:cs="Arial"/>
          <w:sz w:val="24"/>
          <w:szCs w:val="24"/>
        </w:rPr>
        <w:t>on SEDM Portal</w:t>
      </w:r>
      <w:r w:rsidR="00646680" w:rsidRPr="00197CF6">
        <w:rPr>
          <w:rFonts w:ascii="Arial" w:hAnsi="Arial" w:cs="Arial"/>
          <w:sz w:val="24"/>
          <w:szCs w:val="24"/>
        </w:rPr>
        <w:t>.</w:t>
      </w:r>
      <w:r w:rsidR="00AC0F46" w:rsidRPr="00197CF6">
        <w:rPr>
          <w:rFonts w:ascii="Arial" w:hAnsi="Arial" w:cs="Arial"/>
          <w:sz w:val="24"/>
          <w:szCs w:val="24"/>
        </w:rPr>
        <w:t xml:space="preserve"> </w:t>
      </w:r>
      <w:r w:rsidR="00646680" w:rsidRPr="00197CF6">
        <w:rPr>
          <w:rFonts w:ascii="Arial" w:hAnsi="Arial" w:cs="Arial"/>
          <w:sz w:val="24"/>
          <w:szCs w:val="24"/>
        </w:rPr>
        <w:t>The</w:t>
      </w:r>
      <w:r w:rsidR="00AC0F46" w:rsidRPr="00197CF6">
        <w:rPr>
          <w:rFonts w:ascii="Arial" w:hAnsi="Arial" w:cs="Arial"/>
          <w:sz w:val="24"/>
          <w:szCs w:val="24"/>
        </w:rPr>
        <w:t xml:space="preserve"> </w:t>
      </w:r>
      <w:r w:rsidR="00646680" w:rsidRPr="00197CF6">
        <w:rPr>
          <w:rFonts w:ascii="Arial" w:hAnsi="Arial" w:cs="Arial"/>
          <w:sz w:val="24"/>
          <w:szCs w:val="24"/>
        </w:rPr>
        <w:t xml:space="preserve">‘Analysis’ option under </w:t>
      </w:r>
      <w:r w:rsidRPr="00197CF6">
        <w:rPr>
          <w:rFonts w:ascii="Arial" w:hAnsi="Arial" w:cs="Arial"/>
          <w:sz w:val="24"/>
          <w:szCs w:val="24"/>
        </w:rPr>
        <w:t>Consumer/Farmer</w:t>
      </w:r>
      <w:r w:rsidR="00646680" w:rsidRPr="00197CF6">
        <w:rPr>
          <w:rFonts w:ascii="Arial" w:hAnsi="Arial" w:cs="Arial"/>
          <w:sz w:val="24"/>
          <w:szCs w:val="24"/>
        </w:rPr>
        <w:t xml:space="preserve"> drop-down menu provides </w:t>
      </w:r>
      <w:r w:rsidR="00F80139" w:rsidRPr="00197CF6">
        <w:rPr>
          <w:rFonts w:ascii="Arial" w:hAnsi="Arial" w:cs="Arial"/>
          <w:sz w:val="24"/>
          <w:szCs w:val="24"/>
        </w:rPr>
        <w:t xml:space="preserve">the </w:t>
      </w:r>
      <w:r w:rsidR="00646680" w:rsidRPr="00197CF6">
        <w:rPr>
          <w:rFonts w:ascii="Arial" w:hAnsi="Arial" w:cs="Arial"/>
          <w:sz w:val="24"/>
          <w:szCs w:val="24"/>
        </w:rPr>
        <w:t xml:space="preserve">data </w:t>
      </w:r>
      <w:r w:rsidR="00BA6150" w:rsidRPr="00197CF6">
        <w:rPr>
          <w:rFonts w:ascii="Arial" w:hAnsi="Arial" w:cs="Arial"/>
          <w:sz w:val="24"/>
          <w:szCs w:val="24"/>
        </w:rPr>
        <w:t xml:space="preserve">representation </w:t>
      </w:r>
      <w:r w:rsidR="00646680" w:rsidRPr="00197CF6">
        <w:rPr>
          <w:rFonts w:ascii="Arial" w:hAnsi="Arial" w:cs="Arial"/>
          <w:sz w:val="24"/>
          <w:szCs w:val="24"/>
        </w:rPr>
        <w:t xml:space="preserve">in </w:t>
      </w:r>
      <w:r w:rsidR="00BA6150" w:rsidRPr="00197CF6">
        <w:rPr>
          <w:rFonts w:ascii="Arial" w:hAnsi="Arial" w:cs="Arial"/>
          <w:sz w:val="24"/>
          <w:szCs w:val="24"/>
        </w:rPr>
        <w:t xml:space="preserve">different </w:t>
      </w:r>
      <w:r w:rsidR="00646680" w:rsidRPr="00197CF6">
        <w:rPr>
          <w:rFonts w:ascii="Arial" w:hAnsi="Arial" w:cs="Arial"/>
          <w:sz w:val="24"/>
          <w:szCs w:val="24"/>
        </w:rPr>
        <w:t xml:space="preserve">graphical format, </w:t>
      </w:r>
      <w:r w:rsidR="00BA6150" w:rsidRPr="00197CF6">
        <w:rPr>
          <w:rFonts w:ascii="Arial" w:hAnsi="Arial" w:cs="Arial"/>
          <w:sz w:val="24"/>
          <w:szCs w:val="24"/>
        </w:rPr>
        <w:t>such as,</w:t>
      </w:r>
      <w:r w:rsidR="00646680" w:rsidRPr="00197CF6">
        <w:rPr>
          <w:rFonts w:ascii="Arial" w:hAnsi="Arial" w:cs="Arial"/>
          <w:sz w:val="24"/>
          <w:szCs w:val="24"/>
        </w:rPr>
        <w:t xml:space="preserve"> </w:t>
      </w:r>
      <w:r w:rsidR="00262438" w:rsidRPr="00197CF6">
        <w:rPr>
          <w:rFonts w:ascii="Arial" w:hAnsi="Arial" w:cs="Arial"/>
          <w:sz w:val="24"/>
          <w:szCs w:val="24"/>
        </w:rPr>
        <w:t xml:space="preserve">map, </w:t>
      </w:r>
      <w:r w:rsidR="00646680" w:rsidRPr="00197CF6">
        <w:rPr>
          <w:rFonts w:ascii="Arial" w:hAnsi="Arial" w:cs="Arial"/>
          <w:sz w:val="24"/>
          <w:szCs w:val="24"/>
        </w:rPr>
        <w:t>stacked column chart, bar chart</w:t>
      </w:r>
      <w:r w:rsidR="00262438" w:rsidRPr="00197CF6">
        <w:rPr>
          <w:rFonts w:ascii="Arial" w:hAnsi="Arial" w:cs="Arial"/>
          <w:sz w:val="24"/>
          <w:szCs w:val="24"/>
        </w:rPr>
        <w:t>, funnel chart</w:t>
      </w:r>
      <w:r w:rsidR="00646680" w:rsidRPr="00197CF6">
        <w:rPr>
          <w:rFonts w:ascii="Arial" w:hAnsi="Arial" w:cs="Arial"/>
          <w:sz w:val="24"/>
          <w:szCs w:val="24"/>
        </w:rPr>
        <w:t xml:space="preserve"> and pie chart.</w:t>
      </w:r>
    </w:p>
    <w:p w14:paraId="0A1FF782" w14:textId="11266E32" w:rsidR="00230BB5" w:rsidRPr="00197CF6" w:rsidRDefault="0099078A" w:rsidP="003700C0">
      <w:pPr>
        <w:jc w:val="center"/>
        <w:rPr>
          <w:rFonts w:ascii="Arial" w:hAnsi="Arial" w:cs="Arial"/>
        </w:rPr>
      </w:pPr>
      <w:bookmarkStart w:id="840" w:name="_Toc66720920"/>
      <w:r w:rsidRPr="00197CF6">
        <w:rPr>
          <w:rFonts w:ascii="Arial" w:hAnsi="Arial" w:cs="Arial"/>
          <w:noProof/>
          <w:sz w:val="20"/>
          <w:lang w:eastAsia="en-IN"/>
        </w:rPr>
        <w:drawing>
          <wp:inline distT="0" distB="0" distL="0" distR="0" wp14:anchorId="0301E2DE" wp14:editId="4409C28C">
            <wp:extent cx="2324424" cy="1571844"/>
            <wp:effectExtent l="0" t="0" r="0" b="95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analysis hover.png"/>
                    <pic:cNvPicPr/>
                  </pic:nvPicPr>
                  <pic:blipFill>
                    <a:blip r:embed="rId262">
                      <a:extLst>
                        <a:ext uri="{28A0092B-C50C-407E-A947-70E740481C1C}">
                          <a14:useLocalDpi xmlns:a14="http://schemas.microsoft.com/office/drawing/2010/main" val="0"/>
                        </a:ext>
                      </a:extLst>
                    </a:blip>
                    <a:stretch>
                      <a:fillRect/>
                    </a:stretch>
                  </pic:blipFill>
                  <pic:spPr>
                    <a:xfrm>
                      <a:off x="0" y="0"/>
                      <a:ext cx="2324424" cy="1571844"/>
                    </a:xfrm>
                    <a:prstGeom prst="rect">
                      <a:avLst/>
                    </a:prstGeom>
                  </pic:spPr>
                </pic:pic>
              </a:graphicData>
            </a:graphic>
          </wp:inline>
        </w:drawing>
      </w:r>
    </w:p>
    <w:p w14:paraId="74F8B392" w14:textId="43CF7678" w:rsidR="007F55AA" w:rsidRPr="00197CF6" w:rsidRDefault="00304529">
      <w:pPr>
        <w:pStyle w:val="Caption"/>
        <w:rPr>
          <w:rFonts w:ascii="Arial" w:hAnsi="Arial" w:cs="Arial"/>
        </w:rPr>
      </w:pPr>
      <w:bookmarkStart w:id="841" w:name="_Toc77250087"/>
      <w:bookmarkStart w:id="842" w:name="_Toc8184295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192</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rPr>
        <w:t>Consumer/Farmer</w:t>
      </w:r>
      <w:r w:rsidR="00416E8D" w:rsidRPr="00197CF6">
        <w:rPr>
          <w:rFonts w:ascii="Arial" w:hAnsi="Arial" w:cs="Arial"/>
        </w:rPr>
        <w:t xml:space="preserve"> Management Analysis option selected on </w:t>
      </w:r>
      <w:r w:rsidR="00D827CE" w:rsidRPr="00197CF6">
        <w:rPr>
          <w:rFonts w:ascii="Arial" w:hAnsi="Arial" w:cs="Arial"/>
        </w:rPr>
        <w:t>Consumer/Farmer</w:t>
      </w:r>
      <w:r w:rsidR="00416E8D" w:rsidRPr="00197CF6">
        <w:rPr>
          <w:rFonts w:ascii="Arial" w:hAnsi="Arial" w:cs="Arial"/>
        </w:rPr>
        <w:t xml:space="preserve"> Dashboard</w:t>
      </w:r>
      <w:bookmarkEnd w:id="840"/>
      <w:bookmarkEnd w:id="841"/>
      <w:bookmarkEnd w:id="842"/>
    </w:p>
    <w:p w14:paraId="77EB723C" w14:textId="34A878DA" w:rsidR="00402D05" w:rsidRPr="00197CF6" w:rsidRDefault="007F55AA" w:rsidP="00402D05">
      <w:pPr>
        <w:numPr>
          <w:ilvl w:val="0"/>
          <w:numId w:val="15"/>
        </w:numPr>
        <w:rPr>
          <w:rFonts w:ascii="Arial" w:hAnsi="Arial" w:cs="Arial"/>
          <w:sz w:val="24"/>
        </w:rPr>
      </w:pPr>
      <w:r w:rsidRPr="00197CF6">
        <w:rPr>
          <w:rFonts w:ascii="Arial" w:hAnsi="Arial" w:cs="Arial"/>
          <w:sz w:val="24"/>
        </w:rPr>
        <w:t xml:space="preserve">Navigation </w:t>
      </w:r>
      <w:r w:rsidR="007608F3" w:rsidRPr="00197CF6">
        <w:rPr>
          <w:rFonts w:ascii="Arial" w:hAnsi="Arial" w:cs="Arial"/>
          <w:sz w:val="24"/>
        </w:rPr>
        <w:t>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w:t>
      </w:r>
      <w:r w:rsidR="00D827CE" w:rsidRPr="00197CF6">
        <w:rPr>
          <w:rFonts w:ascii="Arial" w:hAnsi="Arial" w:cs="Arial"/>
          <w:sz w:val="24"/>
        </w:rPr>
        <w:t>Consumer/Farmer</w:t>
      </w:r>
      <w:r w:rsidRPr="00197CF6">
        <w:rPr>
          <w:rFonts w:ascii="Arial" w:hAnsi="Arial" w:cs="Arial"/>
          <w:sz w:val="24"/>
        </w:rPr>
        <w:t>’ option on the Title Bar of the SEDM Portal Dashboard</w:t>
      </w:r>
      <w:r w:rsidRPr="00197CF6">
        <w:rPr>
          <w:rFonts w:ascii="Arial" w:hAnsi="Arial" w:cs="Arial"/>
          <w:sz w:val="24"/>
        </w:rPr>
        <w:br/>
        <w:t>3. Click on the ‘Analysis’ option from the drop-down menu</w:t>
      </w:r>
    </w:p>
    <w:p w14:paraId="379B3A34" w14:textId="3E311EC2" w:rsidR="001B78BF" w:rsidRPr="00197CF6" w:rsidRDefault="001B78BF" w:rsidP="00402D05">
      <w:pPr>
        <w:pStyle w:val="ListParagraph"/>
        <w:numPr>
          <w:ilvl w:val="0"/>
          <w:numId w:val="127"/>
        </w:numPr>
        <w:jc w:val="both"/>
        <w:rPr>
          <w:rFonts w:ascii="Arial" w:hAnsi="Arial" w:cs="Arial"/>
          <w:sz w:val="24"/>
        </w:rPr>
      </w:pPr>
      <w:r w:rsidRPr="00197CF6">
        <w:rPr>
          <w:rFonts w:ascii="Arial" w:hAnsi="Arial" w:cs="Arial"/>
          <w:sz w:val="24"/>
        </w:rPr>
        <w:t xml:space="preserve">Sign In &gt;&gt; </w:t>
      </w:r>
      <w:r w:rsidR="00D827CE" w:rsidRPr="00197CF6">
        <w:rPr>
          <w:rFonts w:ascii="Arial" w:hAnsi="Arial" w:cs="Arial"/>
          <w:sz w:val="24"/>
        </w:rPr>
        <w:t>Consumer/Farmer</w:t>
      </w:r>
      <w:r w:rsidRPr="00197CF6">
        <w:rPr>
          <w:rFonts w:ascii="Arial" w:hAnsi="Arial" w:cs="Arial"/>
          <w:sz w:val="24"/>
        </w:rPr>
        <w:t xml:space="preserve"> &gt;&gt; Analysis</w:t>
      </w:r>
    </w:p>
    <w:p w14:paraId="42146405" w14:textId="1E2C1BE2" w:rsidR="00230BB5" w:rsidRPr="00197CF6" w:rsidRDefault="009B0800" w:rsidP="003700C0">
      <w:pPr>
        <w:jc w:val="center"/>
        <w:rPr>
          <w:rFonts w:ascii="Arial" w:hAnsi="Arial" w:cs="Arial"/>
        </w:rPr>
      </w:pPr>
      <w:bookmarkStart w:id="843" w:name="_Toc66720921"/>
      <w:r>
        <w:rPr>
          <w:noProof/>
          <w:lang w:eastAsia="en-IN"/>
        </w:rPr>
        <w:drawing>
          <wp:inline distT="0" distB="0" distL="0" distR="0" wp14:anchorId="1D365F3B" wp14:editId="1FC58EE3">
            <wp:extent cx="8801100" cy="3804285"/>
            <wp:effectExtent l="0" t="0" r="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8801100" cy="3804285"/>
                    </a:xfrm>
                    <a:prstGeom prst="rect">
                      <a:avLst/>
                    </a:prstGeom>
                  </pic:spPr>
                </pic:pic>
              </a:graphicData>
            </a:graphic>
          </wp:inline>
        </w:drawing>
      </w:r>
    </w:p>
    <w:p w14:paraId="3ACE867D" w14:textId="6611E71C" w:rsidR="009D6D2B" w:rsidRPr="00197CF6" w:rsidRDefault="00304529">
      <w:pPr>
        <w:pStyle w:val="Caption"/>
        <w:rPr>
          <w:rFonts w:ascii="Arial" w:hAnsi="Arial" w:cs="Arial"/>
        </w:rPr>
      </w:pPr>
      <w:bookmarkStart w:id="844" w:name="_Toc77250088"/>
      <w:bookmarkStart w:id="845" w:name="_Toc81842959"/>
      <w:r w:rsidRPr="00417192">
        <w:rPr>
          <w:rFonts w:ascii="Arial" w:hAnsi="Arial" w:cs="Arial"/>
        </w:rPr>
        <w:t xml:space="preserve">Figure </w:t>
      </w:r>
      <w:r w:rsidR="00DB2E6E" w:rsidRPr="00417192">
        <w:rPr>
          <w:rFonts w:ascii="Arial" w:hAnsi="Arial" w:cs="Arial"/>
        </w:rPr>
        <w:fldChar w:fldCharType="begin"/>
      </w:r>
      <w:r w:rsidR="00DB2E6E" w:rsidRPr="00417192">
        <w:rPr>
          <w:rFonts w:ascii="Arial" w:hAnsi="Arial" w:cs="Arial"/>
        </w:rPr>
        <w:instrText xml:space="preserve"> SEQ Figure \* ARABIC </w:instrText>
      </w:r>
      <w:r w:rsidR="00DB2E6E" w:rsidRPr="00417192">
        <w:rPr>
          <w:rFonts w:ascii="Arial" w:hAnsi="Arial" w:cs="Arial"/>
        </w:rPr>
        <w:fldChar w:fldCharType="separate"/>
      </w:r>
      <w:r w:rsidR="00E07AFF" w:rsidRPr="00417192">
        <w:rPr>
          <w:rFonts w:ascii="Arial" w:hAnsi="Arial" w:cs="Arial"/>
          <w:noProof/>
        </w:rPr>
        <w:t>193</w:t>
      </w:r>
      <w:r w:rsidR="00DB2E6E" w:rsidRPr="00417192">
        <w:rPr>
          <w:rFonts w:ascii="Arial" w:hAnsi="Arial" w:cs="Arial"/>
        </w:rPr>
        <w:fldChar w:fldCharType="end"/>
      </w:r>
      <w:r w:rsidRPr="00417192">
        <w:rPr>
          <w:rFonts w:ascii="Arial" w:hAnsi="Arial" w:cs="Arial"/>
        </w:rPr>
        <w:t xml:space="preserve"> </w:t>
      </w:r>
      <w:r w:rsidR="00D827CE" w:rsidRPr="00417192">
        <w:rPr>
          <w:rFonts w:ascii="Arial" w:hAnsi="Arial" w:cs="Arial"/>
        </w:rPr>
        <w:t>Consumer/Farmer</w:t>
      </w:r>
      <w:r w:rsidR="00416E8D" w:rsidRPr="00417192">
        <w:rPr>
          <w:rFonts w:ascii="Arial" w:hAnsi="Arial" w:cs="Arial"/>
        </w:rPr>
        <w:t xml:space="preserve"> Analysis Dashboard</w:t>
      </w:r>
      <w:bookmarkEnd w:id="843"/>
      <w:bookmarkEnd w:id="844"/>
      <w:bookmarkEnd w:id="845"/>
    </w:p>
    <w:p w14:paraId="6BD13B86" w14:textId="77777777" w:rsidR="00BB14FF" w:rsidRPr="00197CF6" w:rsidRDefault="00646680" w:rsidP="00BB14FF">
      <w:pPr>
        <w:pStyle w:val="ListParagraph"/>
        <w:numPr>
          <w:ilvl w:val="0"/>
          <w:numId w:val="10"/>
        </w:numPr>
        <w:contextualSpacing w:val="0"/>
        <w:jc w:val="both"/>
        <w:rPr>
          <w:rFonts w:ascii="Arial" w:hAnsi="Arial" w:cs="Arial"/>
          <w:sz w:val="24"/>
        </w:rPr>
      </w:pPr>
      <w:r w:rsidRPr="00197CF6">
        <w:rPr>
          <w:rFonts w:ascii="Arial" w:hAnsi="Arial" w:cs="Arial"/>
          <w:sz w:val="24"/>
        </w:rPr>
        <w:lastRenderedPageBreak/>
        <w:t>Th</w:t>
      </w:r>
      <w:r w:rsidR="00262438" w:rsidRPr="00197CF6">
        <w:rPr>
          <w:rFonts w:ascii="Arial" w:hAnsi="Arial" w:cs="Arial"/>
          <w:sz w:val="24"/>
        </w:rPr>
        <w:t>e first graphical analysis is for</w:t>
      </w:r>
      <w:r w:rsidRPr="00197CF6">
        <w:rPr>
          <w:rFonts w:ascii="Arial" w:hAnsi="Arial" w:cs="Arial"/>
          <w:sz w:val="24"/>
        </w:rPr>
        <w:t xml:space="preserve"> the ty</w:t>
      </w:r>
      <w:r w:rsidR="000C10A3" w:rsidRPr="00197CF6">
        <w:rPr>
          <w:rFonts w:ascii="Arial" w:hAnsi="Arial" w:cs="Arial"/>
          <w:sz w:val="24"/>
        </w:rPr>
        <w:t xml:space="preserve">pe of pump, pump rating, and number </w:t>
      </w:r>
      <w:r w:rsidRPr="00197CF6">
        <w:rPr>
          <w:rFonts w:ascii="Arial" w:hAnsi="Arial" w:cs="Arial"/>
          <w:sz w:val="24"/>
        </w:rPr>
        <w:t>of pumps allocated or installed as per the registered users. This data is repres</w:t>
      </w:r>
      <w:r w:rsidR="00F75B77" w:rsidRPr="00197CF6">
        <w:rPr>
          <w:rFonts w:ascii="Arial" w:hAnsi="Arial" w:cs="Arial"/>
          <w:sz w:val="24"/>
        </w:rPr>
        <w:t>ented in a stacked column chart, the data label of the chart are as follows:</w:t>
      </w:r>
    </w:p>
    <w:p w14:paraId="2C9CF864" w14:textId="77777777" w:rsidR="00CE744E" w:rsidRPr="00197CF6" w:rsidRDefault="00F75B77" w:rsidP="00CE744E">
      <w:pPr>
        <w:pStyle w:val="ListParagraph"/>
        <w:numPr>
          <w:ilvl w:val="0"/>
          <w:numId w:val="260"/>
        </w:numPr>
        <w:rPr>
          <w:rFonts w:ascii="Arial" w:hAnsi="Arial" w:cs="Arial"/>
          <w:sz w:val="24"/>
        </w:rPr>
      </w:pPr>
      <w:r w:rsidRPr="00197CF6">
        <w:rPr>
          <w:rFonts w:ascii="Arial" w:hAnsi="Arial" w:cs="Arial"/>
          <w:sz w:val="24"/>
        </w:rPr>
        <w:t xml:space="preserve">The y-axis </w:t>
      </w:r>
      <w:r w:rsidR="00646680" w:rsidRPr="00197CF6">
        <w:rPr>
          <w:rFonts w:ascii="Arial" w:hAnsi="Arial" w:cs="Arial"/>
          <w:sz w:val="24"/>
        </w:rPr>
        <w:t>denot</w:t>
      </w:r>
      <w:r w:rsidR="00CE744E" w:rsidRPr="00197CF6">
        <w:rPr>
          <w:rFonts w:ascii="Arial" w:hAnsi="Arial" w:cs="Arial"/>
          <w:sz w:val="24"/>
        </w:rPr>
        <w:t>es the scale of ‘total pumps</w:t>
      </w:r>
    </w:p>
    <w:p w14:paraId="755B6B23" w14:textId="77777777" w:rsidR="00CE744E" w:rsidRPr="00197CF6" w:rsidRDefault="00F75B77" w:rsidP="00CE744E">
      <w:pPr>
        <w:pStyle w:val="ListParagraph"/>
        <w:numPr>
          <w:ilvl w:val="0"/>
          <w:numId w:val="260"/>
        </w:numPr>
        <w:rPr>
          <w:rFonts w:ascii="Arial" w:hAnsi="Arial" w:cs="Arial"/>
          <w:sz w:val="24"/>
        </w:rPr>
      </w:pPr>
      <w:r w:rsidRPr="00197CF6">
        <w:rPr>
          <w:rFonts w:ascii="Arial" w:hAnsi="Arial" w:cs="Arial"/>
          <w:sz w:val="24"/>
        </w:rPr>
        <w:t>The x-axis</w:t>
      </w:r>
      <w:r w:rsidR="00646680" w:rsidRPr="00197CF6">
        <w:rPr>
          <w:rFonts w:ascii="Arial" w:hAnsi="Arial" w:cs="Arial"/>
          <w:sz w:val="24"/>
        </w:rPr>
        <w:t xml:space="preserve"> </w:t>
      </w:r>
      <w:r w:rsidR="00FC3096" w:rsidRPr="00197CF6">
        <w:rPr>
          <w:rFonts w:ascii="Arial" w:hAnsi="Arial" w:cs="Arial"/>
          <w:sz w:val="24"/>
        </w:rPr>
        <w:t>denotes</w:t>
      </w:r>
      <w:r w:rsidR="00646680" w:rsidRPr="00197CF6">
        <w:rPr>
          <w:rFonts w:ascii="Arial" w:hAnsi="Arial" w:cs="Arial"/>
          <w:sz w:val="24"/>
        </w:rPr>
        <w:t xml:space="preserve"> d</w:t>
      </w:r>
      <w:r w:rsidR="00CE744E" w:rsidRPr="00197CF6">
        <w:rPr>
          <w:rFonts w:ascii="Arial" w:hAnsi="Arial" w:cs="Arial"/>
          <w:sz w:val="24"/>
        </w:rPr>
        <w:t>ifferent pump ratings (HP)</w:t>
      </w:r>
    </w:p>
    <w:p w14:paraId="045B9DA4" w14:textId="4F2A04E4" w:rsidR="008074B2" w:rsidRPr="00197CF6" w:rsidRDefault="00F75B77" w:rsidP="00CE744E">
      <w:pPr>
        <w:pStyle w:val="ListParagraph"/>
        <w:numPr>
          <w:ilvl w:val="0"/>
          <w:numId w:val="260"/>
        </w:numPr>
        <w:rPr>
          <w:rFonts w:ascii="Arial" w:hAnsi="Arial" w:cs="Arial"/>
          <w:sz w:val="24"/>
        </w:rPr>
      </w:pPr>
      <w:r w:rsidRPr="00197CF6">
        <w:rPr>
          <w:rFonts w:ascii="Arial" w:hAnsi="Arial" w:cs="Arial"/>
          <w:sz w:val="24"/>
        </w:rPr>
        <w:t>T</w:t>
      </w:r>
      <w:r w:rsidR="00646680" w:rsidRPr="00197CF6">
        <w:rPr>
          <w:rFonts w:ascii="Arial" w:hAnsi="Arial" w:cs="Arial"/>
          <w:sz w:val="24"/>
        </w:rPr>
        <w:t xml:space="preserve">he type of pump (AC / </w:t>
      </w:r>
      <w:r w:rsidR="00AC0F46" w:rsidRPr="00197CF6">
        <w:rPr>
          <w:rFonts w:ascii="Arial" w:hAnsi="Arial" w:cs="Arial"/>
          <w:sz w:val="24"/>
        </w:rPr>
        <w:t>DC)</w:t>
      </w:r>
      <w:r w:rsidR="00646680" w:rsidRPr="00197CF6">
        <w:rPr>
          <w:rFonts w:ascii="Arial" w:hAnsi="Arial" w:cs="Arial"/>
          <w:sz w:val="24"/>
        </w:rPr>
        <w:t xml:space="preserve"> is bifurcated using purple and blue colours respectively.</w:t>
      </w:r>
    </w:p>
    <w:p w14:paraId="160489C8" w14:textId="6C891FAE" w:rsidR="00230BB5" w:rsidRPr="00197CF6" w:rsidRDefault="009B0800" w:rsidP="003700C0">
      <w:pPr>
        <w:jc w:val="center"/>
        <w:rPr>
          <w:rFonts w:ascii="Arial" w:hAnsi="Arial" w:cs="Arial"/>
        </w:rPr>
      </w:pPr>
      <w:bookmarkStart w:id="846" w:name="_Toc66720922"/>
      <w:r>
        <w:rPr>
          <w:noProof/>
          <w:lang w:eastAsia="en-IN"/>
        </w:rPr>
        <w:drawing>
          <wp:inline distT="0" distB="0" distL="0" distR="0" wp14:anchorId="63914627" wp14:editId="573D2E64">
            <wp:extent cx="3133725" cy="38862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133725" cy="3886200"/>
                    </a:xfrm>
                    <a:prstGeom prst="rect">
                      <a:avLst/>
                    </a:prstGeom>
                  </pic:spPr>
                </pic:pic>
              </a:graphicData>
            </a:graphic>
          </wp:inline>
        </w:drawing>
      </w:r>
      <w:r w:rsidR="0001668F" w:rsidRPr="00197CF6">
        <w:rPr>
          <w:rFonts w:ascii="Arial" w:hAnsi="Arial" w:cs="Arial"/>
        </w:rPr>
        <w:br/>
      </w:r>
    </w:p>
    <w:p w14:paraId="49BB4A36" w14:textId="0664F8D5" w:rsidR="007F55AA" w:rsidRPr="00197CF6" w:rsidRDefault="00304529">
      <w:pPr>
        <w:pStyle w:val="Caption"/>
        <w:rPr>
          <w:rFonts w:ascii="Arial" w:hAnsi="Arial" w:cs="Arial"/>
          <w:i/>
        </w:rPr>
      </w:pPr>
      <w:bookmarkStart w:id="847" w:name="_Toc77250089"/>
      <w:bookmarkStart w:id="848" w:name="_Toc8184296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194</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Filter Applied: Application Received</w:t>
      </w:r>
      <w:bookmarkEnd w:id="846"/>
      <w:bookmarkEnd w:id="847"/>
      <w:bookmarkEnd w:id="848"/>
    </w:p>
    <w:p w14:paraId="311AC4D9" w14:textId="77777777" w:rsidR="00262438" w:rsidRPr="00197CF6" w:rsidRDefault="00262438" w:rsidP="00DB0859">
      <w:pPr>
        <w:pStyle w:val="ListParagraph"/>
        <w:numPr>
          <w:ilvl w:val="0"/>
          <w:numId w:val="10"/>
        </w:numPr>
        <w:jc w:val="both"/>
        <w:rPr>
          <w:rFonts w:ascii="Arial" w:hAnsi="Arial" w:cs="Arial"/>
          <w:sz w:val="24"/>
        </w:rPr>
      </w:pPr>
      <w:r w:rsidRPr="00197CF6">
        <w:rPr>
          <w:rFonts w:ascii="Arial" w:hAnsi="Arial" w:cs="Arial"/>
          <w:sz w:val="24"/>
        </w:rPr>
        <w:t>The following graphical analysis are bar charts listing top 5 districts and last 5 districts, based on various parameters determining the status of application procedure.</w:t>
      </w:r>
    </w:p>
    <w:p w14:paraId="6AFE7A64" w14:textId="77777777" w:rsidR="00262438" w:rsidRPr="00197CF6" w:rsidRDefault="00262438" w:rsidP="00DB0859">
      <w:pPr>
        <w:jc w:val="both"/>
        <w:rPr>
          <w:rFonts w:ascii="Arial" w:hAnsi="Arial" w:cs="Arial"/>
          <w:sz w:val="20"/>
        </w:rPr>
      </w:pPr>
    </w:p>
    <w:p w14:paraId="1246BC0F" w14:textId="02DBEEDF" w:rsidR="00416E8D" w:rsidRPr="00197CF6" w:rsidRDefault="009B0800" w:rsidP="00914016">
      <w:pPr>
        <w:ind w:left="360"/>
        <w:jc w:val="center"/>
        <w:rPr>
          <w:rFonts w:ascii="Arial" w:hAnsi="Arial" w:cs="Arial"/>
          <w:sz w:val="20"/>
        </w:rPr>
      </w:pPr>
      <w:r>
        <w:rPr>
          <w:noProof/>
          <w:lang w:eastAsia="en-IN"/>
        </w:rPr>
        <w:lastRenderedPageBreak/>
        <w:drawing>
          <wp:inline distT="0" distB="0" distL="0" distR="0" wp14:anchorId="4A678101" wp14:editId="7FCCF2B5">
            <wp:extent cx="3086100" cy="30861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086100" cy="3086100"/>
                    </a:xfrm>
                    <a:prstGeom prst="rect">
                      <a:avLst/>
                    </a:prstGeom>
                  </pic:spPr>
                </pic:pic>
              </a:graphicData>
            </a:graphic>
          </wp:inline>
        </w:drawing>
      </w:r>
    </w:p>
    <w:p w14:paraId="68226813" w14:textId="2838A534" w:rsidR="00416E8D" w:rsidRPr="00197CF6" w:rsidRDefault="00304529">
      <w:pPr>
        <w:pStyle w:val="Caption"/>
        <w:rPr>
          <w:rFonts w:ascii="Arial" w:hAnsi="Arial" w:cs="Arial"/>
          <w:sz w:val="20"/>
        </w:rPr>
      </w:pPr>
      <w:bookmarkStart w:id="849" w:name="_Toc66720923"/>
      <w:bookmarkStart w:id="850" w:name="_Toc77250090"/>
      <w:bookmarkStart w:id="851" w:name="_Toc818429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195</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 xml:space="preserve">Filter Applied: </w:t>
      </w:r>
      <w:bookmarkEnd w:id="849"/>
      <w:r w:rsidR="00FA64D5" w:rsidRPr="00197CF6">
        <w:rPr>
          <w:rFonts w:ascii="Arial" w:hAnsi="Arial" w:cs="Arial"/>
          <w:sz w:val="20"/>
        </w:rPr>
        <w:t>Feasible Application</w:t>
      </w:r>
      <w:bookmarkEnd w:id="850"/>
      <w:bookmarkEnd w:id="851"/>
    </w:p>
    <w:p w14:paraId="372710E7" w14:textId="1A9FC79A" w:rsidR="00416E8D" w:rsidRPr="00197CF6" w:rsidRDefault="009B0800" w:rsidP="00914016">
      <w:pPr>
        <w:jc w:val="center"/>
        <w:rPr>
          <w:rFonts w:ascii="Arial" w:hAnsi="Arial" w:cs="Arial"/>
          <w:sz w:val="20"/>
        </w:rPr>
      </w:pPr>
      <w:r>
        <w:rPr>
          <w:noProof/>
          <w:lang w:eastAsia="en-IN"/>
        </w:rPr>
        <w:drawing>
          <wp:inline distT="0" distB="0" distL="0" distR="0" wp14:anchorId="7EB90CDF" wp14:editId="1C2FD47B">
            <wp:extent cx="3076575" cy="314325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076575" cy="3143250"/>
                    </a:xfrm>
                    <a:prstGeom prst="rect">
                      <a:avLst/>
                    </a:prstGeom>
                  </pic:spPr>
                </pic:pic>
              </a:graphicData>
            </a:graphic>
          </wp:inline>
        </w:drawing>
      </w:r>
    </w:p>
    <w:p w14:paraId="6A8492B7" w14:textId="31ADA742" w:rsidR="00416E8D" w:rsidRPr="00197CF6" w:rsidRDefault="00304529">
      <w:pPr>
        <w:pStyle w:val="Caption"/>
        <w:rPr>
          <w:rFonts w:ascii="Arial" w:hAnsi="Arial" w:cs="Arial"/>
          <w:sz w:val="20"/>
        </w:rPr>
      </w:pPr>
      <w:bookmarkStart w:id="852" w:name="_Toc66720924"/>
      <w:bookmarkStart w:id="853" w:name="_Toc77250091"/>
      <w:bookmarkStart w:id="854" w:name="_Toc8184296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196</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 xml:space="preserve">Filter Applied: </w:t>
      </w:r>
      <w:bookmarkEnd w:id="852"/>
      <w:r w:rsidR="00FA64D5" w:rsidRPr="00197CF6">
        <w:rPr>
          <w:rFonts w:ascii="Arial" w:hAnsi="Arial" w:cs="Arial"/>
          <w:sz w:val="20"/>
        </w:rPr>
        <w:t>Application Received</w:t>
      </w:r>
      <w:bookmarkEnd w:id="853"/>
      <w:bookmarkEnd w:id="854"/>
    </w:p>
    <w:p w14:paraId="16F0B702" w14:textId="65808E97" w:rsidR="00CA3517" w:rsidRPr="00197CF6" w:rsidRDefault="00CA3517" w:rsidP="00CE744E">
      <w:pPr>
        <w:pStyle w:val="ListParagraph"/>
        <w:numPr>
          <w:ilvl w:val="0"/>
          <w:numId w:val="127"/>
        </w:numPr>
        <w:jc w:val="both"/>
        <w:rPr>
          <w:rFonts w:ascii="Arial" w:hAnsi="Arial" w:cs="Arial"/>
          <w:sz w:val="24"/>
        </w:rPr>
      </w:pPr>
      <w:r w:rsidRPr="00197CF6">
        <w:rPr>
          <w:rFonts w:ascii="Arial" w:hAnsi="Arial" w:cs="Arial"/>
          <w:sz w:val="24"/>
        </w:rPr>
        <w:t xml:space="preserve">All the above 3 charts have same filter search option, which is a list of various steps at which a </w:t>
      </w:r>
      <w:r w:rsidR="00D827CE" w:rsidRPr="00197CF6">
        <w:rPr>
          <w:rFonts w:ascii="Arial" w:hAnsi="Arial" w:cs="Arial"/>
          <w:sz w:val="24"/>
        </w:rPr>
        <w:t>Consumer/Farmer</w:t>
      </w:r>
      <w:r w:rsidRPr="00197CF6">
        <w:rPr>
          <w:rFonts w:ascii="Arial" w:hAnsi="Arial" w:cs="Arial"/>
          <w:sz w:val="24"/>
        </w:rPr>
        <w:t xml:space="preserve">’s application reaches, </w:t>
      </w:r>
      <w:r w:rsidR="009C4DDC" w:rsidRPr="00197CF6">
        <w:rPr>
          <w:rFonts w:ascii="Arial" w:hAnsi="Arial" w:cs="Arial"/>
          <w:sz w:val="24"/>
        </w:rPr>
        <w:t>i.e.</w:t>
      </w:r>
      <w:r w:rsidRPr="00197CF6">
        <w:rPr>
          <w:rFonts w:ascii="Arial" w:hAnsi="Arial" w:cs="Arial"/>
          <w:sz w:val="24"/>
        </w:rPr>
        <w:t xml:space="preserve"> from application registration to application completion and equipment allotment.</w:t>
      </w:r>
    </w:p>
    <w:p w14:paraId="2BA9815A" w14:textId="5E15EA20" w:rsidR="00CA3517" w:rsidRPr="00197CF6" w:rsidRDefault="00CA3517" w:rsidP="00DB0859">
      <w:pPr>
        <w:pStyle w:val="ListParagraph"/>
        <w:numPr>
          <w:ilvl w:val="0"/>
          <w:numId w:val="10"/>
        </w:numPr>
        <w:jc w:val="both"/>
        <w:rPr>
          <w:rFonts w:ascii="Arial" w:hAnsi="Arial" w:cs="Arial"/>
          <w:sz w:val="20"/>
        </w:rPr>
      </w:pPr>
      <w:r w:rsidRPr="00197CF6">
        <w:rPr>
          <w:rFonts w:ascii="Arial" w:hAnsi="Arial" w:cs="Arial"/>
          <w:sz w:val="24"/>
        </w:rPr>
        <w:t xml:space="preserve">Users can choose any of the parameter from the drop-down list and view </w:t>
      </w:r>
      <w:r w:rsidR="009C4DDC" w:rsidRPr="00197CF6">
        <w:rPr>
          <w:rFonts w:ascii="Arial" w:hAnsi="Arial" w:cs="Arial"/>
          <w:sz w:val="24"/>
        </w:rPr>
        <w:t>the</w:t>
      </w:r>
      <w:r w:rsidR="00FA64D5" w:rsidRPr="00197CF6">
        <w:rPr>
          <w:rFonts w:ascii="Arial" w:hAnsi="Arial" w:cs="Arial"/>
          <w:sz w:val="24"/>
        </w:rPr>
        <w:t xml:space="preserve"> details in graphical </w:t>
      </w:r>
      <w:r w:rsidRPr="00197CF6">
        <w:rPr>
          <w:rFonts w:ascii="Arial" w:hAnsi="Arial" w:cs="Arial"/>
          <w:sz w:val="24"/>
        </w:rPr>
        <w:t>format.</w:t>
      </w:r>
      <w:r w:rsidR="00BE4B63" w:rsidRPr="00197CF6">
        <w:rPr>
          <w:rFonts w:ascii="Arial" w:hAnsi="Arial" w:cs="Arial"/>
          <w:sz w:val="24"/>
        </w:rPr>
        <w:br/>
      </w:r>
    </w:p>
    <w:p w14:paraId="2B0DA764" w14:textId="487A22FD" w:rsidR="00416E8D" w:rsidRPr="00197CF6" w:rsidRDefault="009B0800" w:rsidP="00914016">
      <w:pPr>
        <w:keepNext/>
        <w:jc w:val="center"/>
        <w:rPr>
          <w:rFonts w:ascii="Arial" w:hAnsi="Arial" w:cs="Arial"/>
          <w:sz w:val="20"/>
        </w:rPr>
      </w:pPr>
      <w:r>
        <w:rPr>
          <w:noProof/>
          <w:lang w:eastAsia="en-IN"/>
        </w:rPr>
        <w:lastRenderedPageBreak/>
        <w:drawing>
          <wp:inline distT="0" distB="0" distL="0" distR="0" wp14:anchorId="109D1955" wp14:editId="75E1880D">
            <wp:extent cx="3152775" cy="3905250"/>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152775" cy="3905250"/>
                    </a:xfrm>
                    <a:prstGeom prst="rect">
                      <a:avLst/>
                    </a:prstGeom>
                  </pic:spPr>
                </pic:pic>
              </a:graphicData>
            </a:graphic>
          </wp:inline>
        </w:drawing>
      </w:r>
    </w:p>
    <w:p w14:paraId="16ED59C4" w14:textId="5AE037D4" w:rsidR="00416E8D" w:rsidRPr="00197CF6" w:rsidRDefault="00304529">
      <w:pPr>
        <w:pStyle w:val="Caption"/>
        <w:rPr>
          <w:rFonts w:ascii="Arial" w:hAnsi="Arial" w:cs="Arial"/>
          <w:sz w:val="20"/>
        </w:rPr>
      </w:pPr>
      <w:bookmarkStart w:id="855" w:name="_Toc66720925"/>
      <w:bookmarkStart w:id="856" w:name="_Toc77250092"/>
      <w:bookmarkStart w:id="857" w:name="_Toc8184296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197</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Filter options for Analysis graphs</w:t>
      </w:r>
      <w:bookmarkEnd w:id="855"/>
      <w:bookmarkEnd w:id="856"/>
      <w:bookmarkEnd w:id="857"/>
    </w:p>
    <w:p w14:paraId="0812B8FB" w14:textId="575552E9" w:rsidR="00416E8D" w:rsidRPr="00197CF6" w:rsidRDefault="00CF257D" w:rsidP="00F600C3">
      <w:pPr>
        <w:pStyle w:val="ListParagraph"/>
        <w:numPr>
          <w:ilvl w:val="0"/>
          <w:numId w:val="127"/>
        </w:numPr>
        <w:rPr>
          <w:rFonts w:ascii="Arial" w:hAnsi="Arial" w:cs="Arial"/>
          <w:sz w:val="20"/>
        </w:rPr>
      </w:pPr>
      <w:r w:rsidRPr="00197CF6">
        <w:rPr>
          <w:rFonts w:ascii="Arial" w:hAnsi="Arial" w:cs="Arial"/>
          <w:sz w:val="24"/>
        </w:rPr>
        <w:t xml:space="preserve">The SEDM </w:t>
      </w:r>
      <w:r w:rsidR="00D827CE" w:rsidRPr="00197CF6">
        <w:rPr>
          <w:rFonts w:ascii="Arial" w:hAnsi="Arial" w:cs="Arial"/>
          <w:sz w:val="24"/>
        </w:rPr>
        <w:t>Consumer/Farmer</w:t>
      </w:r>
      <w:r w:rsidRPr="00197CF6">
        <w:rPr>
          <w:rFonts w:ascii="Arial" w:hAnsi="Arial" w:cs="Arial"/>
          <w:sz w:val="24"/>
        </w:rPr>
        <w:t xml:space="preserve"> Management module also offers a more comprehensive graphical view </w:t>
      </w:r>
      <w:r w:rsidR="009E590E" w:rsidRPr="00197CF6">
        <w:rPr>
          <w:rFonts w:ascii="Arial" w:hAnsi="Arial" w:cs="Arial"/>
          <w:sz w:val="24"/>
        </w:rPr>
        <w:t xml:space="preserve">where the users can see a cumulative representation </w:t>
      </w:r>
      <w:r w:rsidRPr="00197CF6">
        <w:rPr>
          <w:rFonts w:ascii="Arial" w:hAnsi="Arial" w:cs="Arial"/>
          <w:sz w:val="24"/>
        </w:rPr>
        <w:t xml:space="preserve">of Application Status </w:t>
      </w:r>
      <w:r w:rsidR="009E590E" w:rsidRPr="00197CF6">
        <w:rPr>
          <w:rFonts w:ascii="Arial" w:hAnsi="Arial" w:cs="Arial"/>
          <w:sz w:val="24"/>
        </w:rPr>
        <w:t>stages</w:t>
      </w:r>
      <w:r w:rsidRPr="00197CF6">
        <w:rPr>
          <w:rFonts w:ascii="Arial" w:hAnsi="Arial" w:cs="Arial"/>
          <w:sz w:val="24"/>
        </w:rPr>
        <w:t xml:space="preserve">, covering all the steps of application procedure and </w:t>
      </w:r>
      <w:r w:rsidR="009E590E" w:rsidRPr="00197CF6">
        <w:rPr>
          <w:rFonts w:ascii="Arial" w:hAnsi="Arial" w:cs="Arial"/>
          <w:sz w:val="24"/>
        </w:rPr>
        <w:t>statistics</w:t>
      </w:r>
      <w:r w:rsidRPr="00197CF6">
        <w:rPr>
          <w:rFonts w:ascii="Arial" w:hAnsi="Arial" w:cs="Arial"/>
          <w:sz w:val="24"/>
        </w:rPr>
        <w:t xml:space="preserve"> in one view, with the help of pie and funnel chart.</w:t>
      </w:r>
      <w:r w:rsidR="007F55AA" w:rsidRPr="00197CF6">
        <w:rPr>
          <w:rFonts w:ascii="Arial" w:hAnsi="Arial" w:cs="Arial"/>
          <w:sz w:val="20"/>
        </w:rPr>
        <w:br/>
      </w:r>
    </w:p>
    <w:tbl>
      <w:tblPr>
        <w:tblW w:w="0" w:type="auto"/>
        <w:jc w:val="center"/>
        <w:tblLook w:val="04A0" w:firstRow="1" w:lastRow="0" w:firstColumn="1" w:lastColumn="0" w:noHBand="0" w:noVBand="1"/>
      </w:tblPr>
      <w:tblGrid>
        <w:gridCol w:w="5106"/>
        <w:gridCol w:w="5166"/>
      </w:tblGrid>
      <w:tr w:rsidR="00416E8D" w:rsidRPr="00197CF6" w14:paraId="17EEE0E4" w14:textId="77777777" w:rsidTr="003700C0">
        <w:trPr>
          <w:jc w:val="center"/>
        </w:trPr>
        <w:tc>
          <w:tcPr>
            <w:tcW w:w="4508" w:type="dxa"/>
          </w:tcPr>
          <w:p w14:paraId="26D79C4C" w14:textId="218D8BE4" w:rsidR="00416E8D" w:rsidRPr="00197CF6" w:rsidRDefault="009B0800" w:rsidP="00416E8D">
            <w:pPr>
              <w:jc w:val="both"/>
              <w:rPr>
                <w:rFonts w:ascii="Arial" w:hAnsi="Arial" w:cs="Arial"/>
                <w:sz w:val="20"/>
              </w:rPr>
            </w:pPr>
            <w:r>
              <w:rPr>
                <w:noProof/>
                <w:lang w:eastAsia="en-IN"/>
              </w:rPr>
              <w:lastRenderedPageBreak/>
              <w:drawing>
                <wp:inline distT="0" distB="0" distL="0" distR="0" wp14:anchorId="4E3C6C97" wp14:editId="00AE3A86">
                  <wp:extent cx="3105150" cy="51054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105150" cy="5105400"/>
                          </a:xfrm>
                          <a:prstGeom prst="rect">
                            <a:avLst/>
                          </a:prstGeom>
                        </pic:spPr>
                      </pic:pic>
                    </a:graphicData>
                  </a:graphic>
                </wp:inline>
              </w:drawing>
            </w:r>
          </w:p>
          <w:p w14:paraId="27A2FB18" w14:textId="446695C2" w:rsidR="00416E8D" w:rsidRPr="00197CF6" w:rsidRDefault="00304529" w:rsidP="003700C0">
            <w:pPr>
              <w:pStyle w:val="Caption"/>
              <w:rPr>
                <w:rFonts w:ascii="Arial" w:hAnsi="Arial" w:cs="Arial"/>
                <w:sz w:val="20"/>
              </w:rPr>
            </w:pPr>
            <w:bookmarkStart w:id="858" w:name="_Toc66720926"/>
            <w:r w:rsidRPr="00197CF6">
              <w:rPr>
                <w:rFonts w:ascii="Arial" w:hAnsi="Arial" w:cs="Arial"/>
                <w:sz w:val="20"/>
              </w:rPr>
              <w:t xml:space="preserve"> </w:t>
            </w:r>
            <w:bookmarkStart w:id="859" w:name="_Toc77250093"/>
            <w:bookmarkStart w:id="860" w:name="_Toc8184296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198</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Consumer/Farmer Analysis - Pie Chart</w:t>
            </w:r>
            <w:bookmarkEnd w:id="858"/>
            <w:bookmarkEnd w:id="859"/>
            <w:bookmarkEnd w:id="860"/>
          </w:p>
        </w:tc>
        <w:tc>
          <w:tcPr>
            <w:tcW w:w="4508" w:type="dxa"/>
          </w:tcPr>
          <w:p w14:paraId="1579A2F4" w14:textId="7EA0B8AE" w:rsidR="00416E8D" w:rsidRDefault="009B0800" w:rsidP="00416E8D">
            <w:pPr>
              <w:jc w:val="both"/>
              <w:rPr>
                <w:rFonts w:ascii="Arial" w:hAnsi="Arial" w:cs="Arial"/>
                <w:sz w:val="20"/>
              </w:rPr>
            </w:pPr>
            <w:r>
              <w:rPr>
                <w:noProof/>
                <w:lang w:eastAsia="en-IN"/>
              </w:rPr>
              <w:drawing>
                <wp:inline distT="0" distB="0" distL="0" distR="0" wp14:anchorId="76D9D468" wp14:editId="1DB69AE3">
                  <wp:extent cx="3143250" cy="41148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143250" cy="4114800"/>
                          </a:xfrm>
                          <a:prstGeom prst="rect">
                            <a:avLst/>
                          </a:prstGeom>
                        </pic:spPr>
                      </pic:pic>
                    </a:graphicData>
                  </a:graphic>
                </wp:inline>
              </w:drawing>
            </w:r>
          </w:p>
          <w:p w14:paraId="0160A8BF" w14:textId="77777777" w:rsidR="009B0800" w:rsidRPr="00197CF6" w:rsidRDefault="009B0800" w:rsidP="00416E8D">
            <w:pPr>
              <w:jc w:val="both"/>
              <w:rPr>
                <w:rFonts w:ascii="Arial" w:hAnsi="Arial" w:cs="Arial"/>
                <w:sz w:val="20"/>
              </w:rPr>
            </w:pPr>
          </w:p>
          <w:p w14:paraId="32879F16" w14:textId="36373F97" w:rsidR="00416E8D" w:rsidRPr="00197CF6" w:rsidRDefault="00084A64" w:rsidP="003700C0">
            <w:pPr>
              <w:pStyle w:val="Caption"/>
              <w:keepNext/>
              <w:jc w:val="both"/>
              <w:rPr>
                <w:rFonts w:ascii="Arial" w:hAnsi="Arial" w:cs="Arial"/>
                <w:sz w:val="20"/>
              </w:rPr>
            </w:pPr>
            <w:bookmarkStart w:id="861" w:name="_Toc66720927"/>
            <w:r w:rsidRPr="00197CF6">
              <w:rPr>
                <w:rFonts w:ascii="Arial" w:hAnsi="Arial" w:cs="Arial"/>
                <w:sz w:val="20"/>
              </w:rPr>
              <w:t xml:space="preserve"> </w:t>
            </w:r>
            <w:bookmarkStart w:id="862" w:name="_Toc77250094"/>
            <w:bookmarkStart w:id="863" w:name="_Toc77675810"/>
            <w:bookmarkStart w:id="864" w:name="_Toc8184296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199</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416E8D" w:rsidRPr="00197CF6">
              <w:rPr>
                <w:rFonts w:ascii="Arial" w:hAnsi="Arial" w:cs="Arial"/>
                <w:sz w:val="20"/>
              </w:rPr>
              <w:t xml:space="preserve"> Analysis – Funnel chart</w:t>
            </w:r>
            <w:bookmarkEnd w:id="861"/>
            <w:bookmarkEnd w:id="862"/>
            <w:bookmarkEnd w:id="863"/>
            <w:bookmarkEnd w:id="864"/>
          </w:p>
        </w:tc>
      </w:tr>
    </w:tbl>
    <w:p w14:paraId="49A1E6EB" w14:textId="39C1C2F4" w:rsidR="00A4552A" w:rsidRPr="00197CF6" w:rsidRDefault="0063229B" w:rsidP="003700C0">
      <w:pPr>
        <w:pStyle w:val="ListParagraph"/>
        <w:numPr>
          <w:ilvl w:val="0"/>
          <w:numId w:val="127"/>
        </w:numPr>
        <w:rPr>
          <w:rFonts w:ascii="Arial" w:hAnsi="Arial" w:cs="Arial"/>
          <w:sz w:val="24"/>
        </w:rPr>
      </w:pPr>
      <w:r w:rsidRPr="00197CF6">
        <w:rPr>
          <w:rFonts w:ascii="Arial" w:hAnsi="Arial" w:cs="Arial"/>
          <w:sz w:val="24"/>
        </w:rPr>
        <w:t xml:space="preserve">The users are provided with a filter option to choose the </w:t>
      </w:r>
      <w:r w:rsidR="009C4DDC" w:rsidRPr="00197CF6">
        <w:rPr>
          <w:rFonts w:ascii="Arial" w:hAnsi="Arial" w:cs="Arial"/>
          <w:sz w:val="24"/>
        </w:rPr>
        <w:t>EA</w:t>
      </w:r>
      <w:r w:rsidRPr="00197CF6">
        <w:rPr>
          <w:rFonts w:ascii="Arial" w:hAnsi="Arial" w:cs="Arial"/>
          <w:sz w:val="24"/>
        </w:rPr>
        <w:t xml:space="preserve"> for which they want to see the data analysis, thi</w:t>
      </w:r>
      <w:r w:rsidR="009C4DDC" w:rsidRPr="00197CF6">
        <w:rPr>
          <w:rFonts w:ascii="Arial" w:hAnsi="Arial" w:cs="Arial"/>
          <w:sz w:val="24"/>
        </w:rPr>
        <w:t>s can be selected from the drop-</w:t>
      </w:r>
      <w:r w:rsidRPr="00197CF6">
        <w:rPr>
          <w:rFonts w:ascii="Arial" w:hAnsi="Arial" w:cs="Arial"/>
          <w:sz w:val="24"/>
        </w:rPr>
        <w:t>down menu in Status</w:t>
      </w:r>
      <w:r w:rsidR="007F55AA" w:rsidRPr="00197CF6">
        <w:rPr>
          <w:rFonts w:ascii="Arial" w:hAnsi="Arial" w:cs="Arial"/>
          <w:sz w:val="24"/>
        </w:rPr>
        <w:t xml:space="preserve"> </w:t>
      </w:r>
      <w:r w:rsidRPr="00197CF6">
        <w:rPr>
          <w:rFonts w:ascii="Arial" w:hAnsi="Arial" w:cs="Arial"/>
          <w:sz w:val="24"/>
        </w:rPr>
        <w:t>Analysis box.</w:t>
      </w:r>
    </w:p>
    <w:tbl>
      <w:tblPr>
        <w:tblW w:w="0" w:type="auto"/>
        <w:jc w:val="center"/>
        <w:tblLook w:val="04A0" w:firstRow="1" w:lastRow="0" w:firstColumn="1" w:lastColumn="0" w:noHBand="0" w:noVBand="1"/>
      </w:tblPr>
      <w:tblGrid>
        <w:gridCol w:w="5166"/>
        <w:gridCol w:w="5196"/>
      </w:tblGrid>
      <w:tr w:rsidR="00A4552A" w:rsidRPr="00197CF6" w14:paraId="6FFBAFE9" w14:textId="77777777" w:rsidTr="003700C0">
        <w:trPr>
          <w:jc w:val="center"/>
        </w:trPr>
        <w:tc>
          <w:tcPr>
            <w:tcW w:w="4508" w:type="dxa"/>
          </w:tcPr>
          <w:p w14:paraId="1A99243E" w14:textId="49F761A2" w:rsidR="00A4552A" w:rsidRPr="00197CF6" w:rsidRDefault="00A4552A" w:rsidP="00A4552A">
            <w:pPr>
              <w:rPr>
                <w:rFonts w:ascii="Arial" w:hAnsi="Arial" w:cs="Arial"/>
                <w:sz w:val="20"/>
              </w:rPr>
            </w:pPr>
          </w:p>
          <w:p w14:paraId="577BADB3" w14:textId="435DBD68" w:rsidR="00A4552A" w:rsidRPr="00197CF6" w:rsidRDefault="000C661A" w:rsidP="00A4552A">
            <w:pPr>
              <w:rPr>
                <w:rFonts w:ascii="Arial" w:hAnsi="Arial" w:cs="Arial"/>
                <w:sz w:val="20"/>
              </w:rPr>
            </w:pPr>
            <w:r w:rsidRPr="00197CF6">
              <w:rPr>
                <w:rFonts w:ascii="Arial" w:hAnsi="Arial" w:cs="Arial"/>
                <w:noProof/>
                <w:sz w:val="20"/>
                <w:lang w:eastAsia="en-IN"/>
              </w:rPr>
              <mc:AlternateContent>
                <mc:Choice Requires="wps">
                  <w:drawing>
                    <wp:anchor distT="0" distB="0" distL="114300" distR="114300" simplePos="0" relativeHeight="251760640" behindDoc="0" locked="0" layoutInCell="1" allowOverlap="1" wp14:anchorId="37FCA882" wp14:editId="740B8918">
                      <wp:simplePos x="0" y="0"/>
                      <wp:positionH relativeFrom="column">
                        <wp:posOffset>638175</wp:posOffset>
                      </wp:positionH>
                      <wp:positionV relativeFrom="paragraph">
                        <wp:posOffset>4109720</wp:posOffset>
                      </wp:positionV>
                      <wp:extent cx="2216150" cy="635"/>
                      <wp:effectExtent l="0" t="0" r="0" b="0"/>
                      <wp:wrapTopAndBottom/>
                      <wp:docPr id="198" name="Text Box 198"/>
                      <wp:cNvGraphicFramePr/>
                      <a:graphic xmlns:a="http://schemas.openxmlformats.org/drawingml/2006/main">
                        <a:graphicData uri="http://schemas.microsoft.com/office/word/2010/wordprocessingShape">
                          <wps:wsp>
                            <wps:cNvSpPr txBox="1"/>
                            <wps:spPr>
                              <a:xfrm>
                                <a:off x="0" y="0"/>
                                <a:ext cx="2216150" cy="635"/>
                              </a:xfrm>
                              <a:prstGeom prst="rect">
                                <a:avLst/>
                              </a:prstGeom>
                              <a:solidFill>
                                <a:prstClr val="white"/>
                              </a:solidFill>
                              <a:ln>
                                <a:noFill/>
                              </a:ln>
                            </wps:spPr>
                            <wps:txbx>
                              <w:txbxContent>
                                <w:p w14:paraId="32C115DB" w14:textId="6569D09F" w:rsidR="002E1938" w:rsidRPr="003700C0" w:rsidRDefault="002E1938">
                                  <w:pPr>
                                    <w:pStyle w:val="Caption"/>
                                    <w:rPr>
                                      <w:noProof/>
                                      <w:sz w:val="20"/>
                                    </w:rPr>
                                  </w:pPr>
                                  <w:bookmarkStart w:id="865" w:name="_Toc67320888"/>
                                  <w:bookmarkStart w:id="866" w:name="_Toc74147728"/>
                                  <w:bookmarkStart w:id="867" w:name="_Toc77250095"/>
                                  <w:bookmarkStart w:id="868" w:name="_Toc77675811"/>
                                  <w:bookmarkStart w:id="869" w:name="_Toc81842966"/>
                                  <w:r>
                                    <w:t xml:space="preserve">Figure </w:t>
                                  </w:r>
                                  <w:r>
                                    <w:fldChar w:fldCharType="begin"/>
                                  </w:r>
                                  <w:r>
                                    <w:instrText xml:space="preserve"> SEQ Figure \* ARABIC </w:instrText>
                                  </w:r>
                                  <w:r>
                                    <w:fldChar w:fldCharType="separate"/>
                                  </w:r>
                                  <w:r>
                                    <w:rPr>
                                      <w:noProof/>
                                    </w:rPr>
                                    <w:t>200</w:t>
                                  </w:r>
                                  <w:r>
                                    <w:rPr>
                                      <w:noProof/>
                                    </w:rPr>
                                    <w:fldChar w:fldCharType="end"/>
                                  </w:r>
                                  <w:r>
                                    <w:rPr>
                                      <w:noProof/>
                                      <w:sz w:val="20"/>
                                    </w:rPr>
                                    <w:t xml:space="preserve"> </w:t>
                                  </w:r>
                                  <w:r w:rsidRPr="0004600F">
                                    <w:t>Filter Applied: Shakti Pumping</w:t>
                                  </w:r>
                                  <w:bookmarkEnd w:id="865"/>
                                  <w:bookmarkEnd w:id="866"/>
                                  <w:bookmarkEnd w:id="867"/>
                                  <w:bookmarkEnd w:id="868"/>
                                  <w:bookmarkEnd w:id="8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FCA882" id="Text Box 198" o:spid="_x0000_s1028" type="#_x0000_t202" style="position:absolute;margin-left:50.25pt;margin-top:323.6pt;width:174.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" stroked="f">
                      <v:textbox style="mso-fit-shape-to-text:t" inset="0,0,0,0">
                        <w:txbxContent>
                          <w:p w14:paraId="32C115DB" w14:textId="6569D09F" w:rsidR="002E1938" w:rsidRPr="003700C0" w:rsidRDefault="002E1938">
                            <w:pPr>
                              <w:pStyle w:val="Caption"/>
                              <w:rPr>
                                <w:noProof/>
                                <w:sz w:val="20"/>
                              </w:rPr>
                            </w:pPr>
                            <w:bookmarkStart w:id="870" w:name="_Toc67320888"/>
                            <w:bookmarkStart w:id="871" w:name="_Toc74147728"/>
                            <w:bookmarkStart w:id="872" w:name="_Toc77250095"/>
                            <w:bookmarkStart w:id="873" w:name="_Toc77675811"/>
                            <w:bookmarkStart w:id="874" w:name="_Toc81842966"/>
                            <w:r>
                              <w:t xml:space="preserve">Figure </w:t>
                            </w:r>
                            <w:r>
                              <w:fldChar w:fldCharType="begin"/>
                            </w:r>
                            <w:r>
                              <w:instrText xml:space="preserve"> SEQ Figure \* ARABIC </w:instrText>
                            </w:r>
                            <w:r>
                              <w:fldChar w:fldCharType="separate"/>
                            </w:r>
                            <w:r>
                              <w:rPr>
                                <w:noProof/>
                              </w:rPr>
                              <w:t>200</w:t>
                            </w:r>
                            <w:r>
                              <w:rPr>
                                <w:noProof/>
                              </w:rPr>
                              <w:fldChar w:fldCharType="end"/>
                            </w:r>
                            <w:r>
                              <w:rPr>
                                <w:noProof/>
                                <w:sz w:val="20"/>
                              </w:rPr>
                              <w:t xml:space="preserve"> </w:t>
                            </w:r>
                            <w:r w:rsidRPr="0004600F">
                              <w:t>Filter Applied: Shakti Pumping</w:t>
                            </w:r>
                            <w:bookmarkEnd w:id="870"/>
                            <w:bookmarkEnd w:id="871"/>
                            <w:bookmarkEnd w:id="872"/>
                            <w:bookmarkEnd w:id="873"/>
                            <w:bookmarkEnd w:id="874"/>
                          </w:p>
                        </w:txbxContent>
                      </v:textbox>
                      <w10:wrap type="topAndBottom"/>
                    </v:shape>
                  </w:pict>
                </mc:Fallback>
              </mc:AlternateContent>
            </w:r>
            <w:r>
              <w:rPr>
                <w:noProof/>
                <w:lang w:eastAsia="en-IN"/>
              </w:rPr>
              <w:drawing>
                <wp:inline distT="0" distB="0" distL="0" distR="0" wp14:anchorId="4457B76D" wp14:editId="7424A68A">
                  <wp:extent cx="3143250" cy="40862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143250" cy="4086225"/>
                          </a:xfrm>
                          <a:prstGeom prst="rect">
                            <a:avLst/>
                          </a:prstGeom>
                        </pic:spPr>
                      </pic:pic>
                    </a:graphicData>
                  </a:graphic>
                </wp:inline>
              </w:drawing>
            </w:r>
          </w:p>
        </w:tc>
        <w:tc>
          <w:tcPr>
            <w:tcW w:w="4508" w:type="dxa"/>
          </w:tcPr>
          <w:p w14:paraId="3C4E6438" w14:textId="64D5FEBA" w:rsidR="00A4552A" w:rsidRPr="00197CF6" w:rsidRDefault="000C661A" w:rsidP="00A4552A">
            <w:pPr>
              <w:keepNext/>
              <w:jc w:val="center"/>
              <w:rPr>
                <w:rFonts w:ascii="Arial" w:hAnsi="Arial" w:cs="Arial"/>
                <w:sz w:val="20"/>
              </w:rPr>
            </w:pPr>
            <w:r>
              <w:rPr>
                <w:noProof/>
                <w:lang w:eastAsia="en-IN"/>
              </w:rPr>
              <w:drawing>
                <wp:inline distT="0" distB="0" distL="0" distR="0" wp14:anchorId="009A1BBD" wp14:editId="3326BFEF">
                  <wp:extent cx="3152775" cy="410527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152775" cy="4105275"/>
                          </a:xfrm>
                          <a:prstGeom prst="rect">
                            <a:avLst/>
                          </a:prstGeom>
                        </pic:spPr>
                      </pic:pic>
                    </a:graphicData>
                  </a:graphic>
                </wp:inline>
              </w:drawing>
            </w:r>
          </w:p>
          <w:p w14:paraId="3EC3936E" w14:textId="6B5636AF" w:rsidR="00A4552A" w:rsidRPr="00197CF6" w:rsidRDefault="00084A64">
            <w:pPr>
              <w:pStyle w:val="Caption"/>
              <w:rPr>
                <w:rFonts w:ascii="Arial" w:hAnsi="Arial" w:cs="Arial"/>
              </w:rPr>
            </w:pPr>
            <w:bookmarkStart w:id="875" w:name="_Toc66720929"/>
            <w:bookmarkStart w:id="876" w:name="_Toc77250096"/>
            <w:bookmarkStart w:id="877" w:name="_Toc77675812"/>
            <w:bookmarkStart w:id="878" w:name="_Toc8184296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201</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A4552A" w:rsidRPr="00197CF6">
              <w:rPr>
                <w:rFonts w:ascii="Arial" w:hAnsi="Arial" w:cs="Arial"/>
                <w:sz w:val="20"/>
              </w:rPr>
              <w:t xml:space="preserve"> Analysis - Filter options</w:t>
            </w:r>
            <w:bookmarkEnd w:id="875"/>
            <w:bookmarkEnd w:id="876"/>
            <w:bookmarkEnd w:id="877"/>
            <w:bookmarkEnd w:id="878"/>
          </w:p>
        </w:tc>
      </w:tr>
    </w:tbl>
    <w:p w14:paraId="447D84D5" w14:textId="66897BC2" w:rsidR="00533962" w:rsidRPr="00197CF6" w:rsidRDefault="00533962" w:rsidP="00FA4481">
      <w:pPr>
        <w:pStyle w:val="ListParagraph"/>
        <w:numPr>
          <w:ilvl w:val="0"/>
          <w:numId w:val="11"/>
        </w:numPr>
        <w:rPr>
          <w:rFonts w:ascii="Arial" w:hAnsi="Arial" w:cs="Arial"/>
          <w:sz w:val="20"/>
        </w:rPr>
      </w:pPr>
      <w:r w:rsidRPr="00197CF6">
        <w:rPr>
          <w:rFonts w:ascii="Arial" w:hAnsi="Arial" w:cs="Arial"/>
          <w:sz w:val="24"/>
        </w:rPr>
        <w:t xml:space="preserve">The </w:t>
      </w:r>
      <w:r w:rsidR="00D827CE" w:rsidRPr="00197CF6">
        <w:rPr>
          <w:rFonts w:ascii="Arial" w:hAnsi="Arial" w:cs="Arial"/>
          <w:sz w:val="24"/>
        </w:rPr>
        <w:t>Consumer/Farmer</w:t>
      </w:r>
      <w:r w:rsidRPr="00197CF6">
        <w:rPr>
          <w:rFonts w:ascii="Arial" w:hAnsi="Arial" w:cs="Arial"/>
          <w:sz w:val="24"/>
        </w:rPr>
        <w:t xml:space="preserve"> Management Analysis Dashboard hosts a real-time Map view in the centre. In this map, the districts currently covered in the PM-KUSUM project implementation are pinned. </w:t>
      </w:r>
      <w:r w:rsidRPr="00197CF6">
        <w:rPr>
          <w:rFonts w:ascii="Arial" w:hAnsi="Arial" w:cs="Arial"/>
          <w:sz w:val="20"/>
        </w:rPr>
        <w:br/>
      </w:r>
    </w:p>
    <w:p w14:paraId="52D8D7FC" w14:textId="5E0FCAD5" w:rsidR="00230BB5" w:rsidRPr="003E7121" w:rsidRDefault="00DD3F81" w:rsidP="003700C0">
      <w:pPr>
        <w:jc w:val="center"/>
        <w:rPr>
          <w:rFonts w:ascii="Arial" w:hAnsi="Arial" w:cs="Arial"/>
          <w:highlight w:val="yellow"/>
        </w:rPr>
      </w:pPr>
      <w:bookmarkStart w:id="879" w:name="_Toc66720930"/>
      <w:r>
        <w:rPr>
          <w:noProof/>
          <w:lang w:eastAsia="en-IN"/>
        </w:rPr>
        <w:lastRenderedPageBreak/>
        <w:drawing>
          <wp:inline distT="0" distB="0" distL="0" distR="0" wp14:anchorId="1EE53AB4" wp14:editId="5B09BF64">
            <wp:extent cx="6381750" cy="41433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381750" cy="4143375"/>
                    </a:xfrm>
                    <a:prstGeom prst="rect">
                      <a:avLst/>
                    </a:prstGeom>
                  </pic:spPr>
                </pic:pic>
              </a:graphicData>
            </a:graphic>
          </wp:inline>
        </w:drawing>
      </w:r>
    </w:p>
    <w:p w14:paraId="3EF909AE" w14:textId="4AF0137E" w:rsidR="00A4552A" w:rsidRPr="00197CF6" w:rsidRDefault="00084A64">
      <w:pPr>
        <w:pStyle w:val="Caption"/>
        <w:rPr>
          <w:rFonts w:ascii="Arial" w:hAnsi="Arial" w:cs="Arial"/>
          <w:sz w:val="20"/>
        </w:rPr>
      </w:pPr>
      <w:bookmarkStart w:id="880" w:name="_Toc77250097"/>
      <w:bookmarkStart w:id="881" w:name="_Toc77675813"/>
      <w:bookmarkStart w:id="882" w:name="_Toc81842968"/>
      <w:r w:rsidRPr="00DD3F81">
        <w:rPr>
          <w:rFonts w:ascii="Arial" w:hAnsi="Arial" w:cs="Arial"/>
        </w:rPr>
        <w:t xml:space="preserve">Figure </w:t>
      </w:r>
      <w:r w:rsidR="00DB2E6E" w:rsidRPr="00DD3F81">
        <w:rPr>
          <w:rFonts w:ascii="Arial" w:hAnsi="Arial" w:cs="Arial"/>
        </w:rPr>
        <w:fldChar w:fldCharType="begin"/>
      </w:r>
      <w:r w:rsidR="00DB2E6E" w:rsidRPr="00DD3F81">
        <w:rPr>
          <w:rFonts w:ascii="Arial" w:hAnsi="Arial" w:cs="Arial"/>
        </w:rPr>
        <w:instrText xml:space="preserve"> SEQ Figure \* ARABIC </w:instrText>
      </w:r>
      <w:r w:rsidR="00DB2E6E" w:rsidRPr="00DD3F81">
        <w:rPr>
          <w:rFonts w:ascii="Arial" w:hAnsi="Arial" w:cs="Arial"/>
        </w:rPr>
        <w:fldChar w:fldCharType="separate"/>
      </w:r>
      <w:r w:rsidR="00E07AFF" w:rsidRPr="00DD3F81">
        <w:rPr>
          <w:rFonts w:ascii="Arial" w:hAnsi="Arial" w:cs="Arial"/>
          <w:noProof/>
        </w:rPr>
        <w:t>202</w:t>
      </w:r>
      <w:r w:rsidR="00DB2E6E" w:rsidRPr="00DD3F81">
        <w:rPr>
          <w:rFonts w:ascii="Arial" w:hAnsi="Arial" w:cs="Arial"/>
        </w:rPr>
        <w:fldChar w:fldCharType="end"/>
      </w:r>
      <w:r w:rsidRPr="00DD3F81">
        <w:rPr>
          <w:rFonts w:ascii="Arial" w:hAnsi="Arial" w:cs="Arial"/>
        </w:rPr>
        <w:t xml:space="preserve"> </w:t>
      </w:r>
      <w:r w:rsidR="00A4552A" w:rsidRPr="00DD3F81">
        <w:rPr>
          <w:rFonts w:ascii="Arial" w:hAnsi="Arial" w:cs="Arial"/>
          <w:sz w:val="20"/>
        </w:rPr>
        <w:t>Map View</w:t>
      </w:r>
      <w:bookmarkEnd w:id="879"/>
      <w:bookmarkEnd w:id="880"/>
      <w:bookmarkEnd w:id="881"/>
      <w:bookmarkEnd w:id="882"/>
    </w:p>
    <w:p w14:paraId="1E5DC030" w14:textId="0764BED1" w:rsidR="00533962" w:rsidRPr="00197CF6" w:rsidRDefault="00533962" w:rsidP="00DB0859">
      <w:pPr>
        <w:jc w:val="both"/>
        <w:rPr>
          <w:rFonts w:ascii="Arial" w:hAnsi="Arial" w:cs="Arial"/>
          <w:sz w:val="20"/>
        </w:rPr>
      </w:pPr>
      <w:r w:rsidRPr="00197CF6">
        <w:rPr>
          <w:rFonts w:ascii="Arial" w:hAnsi="Arial" w:cs="Arial"/>
          <w:sz w:val="20"/>
        </w:rPr>
        <w:br/>
      </w:r>
    </w:p>
    <w:p w14:paraId="3785C9AD" w14:textId="750612E8" w:rsidR="00533962" w:rsidRPr="00197CF6" w:rsidRDefault="00533962" w:rsidP="00D102AB">
      <w:pPr>
        <w:pStyle w:val="ListParagraph"/>
        <w:numPr>
          <w:ilvl w:val="0"/>
          <w:numId w:val="11"/>
        </w:numPr>
        <w:jc w:val="both"/>
        <w:rPr>
          <w:rFonts w:ascii="Arial" w:hAnsi="Arial" w:cs="Arial"/>
          <w:sz w:val="24"/>
        </w:rPr>
      </w:pPr>
      <w:r w:rsidRPr="00197CF6">
        <w:rPr>
          <w:rFonts w:ascii="Arial" w:hAnsi="Arial" w:cs="Arial"/>
          <w:sz w:val="24"/>
        </w:rPr>
        <w:t xml:space="preserve">The Map also comes with the filter options to narrow down the results based on Application status and the </w:t>
      </w:r>
      <w:r w:rsidR="009C4DDC" w:rsidRPr="00197CF6">
        <w:rPr>
          <w:rFonts w:ascii="Arial" w:hAnsi="Arial" w:cs="Arial"/>
          <w:sz w:val="24"/>
        </w:rPr>
        <w:t>EA</w:t>
      </w:r>
      <w:r w:rsidR="00CE5459" w:rsidRPr="00197CF6">
        <w:rPr>
          <w:rFonts w:ascii="Arial" w:hAnsi="Arial" w:cs="Arial"/>
          <w:sz w:val="24"/>
        </w:rPr>
        <w:t xml:space="preserve"> (</w:t>
      </w:r>
      <w:r w:rsidR="00CD2199" w:rsidRPr="00197CF6">
        <w:rPr>
          <w:rFonts w:ascii="Arial" w:hAnsi="Arial" w:cs="Arial"/>
          <w:sz w:val="24"/>
        </w:rPr>
        <w:t xml:space="preserve">highlighted in red in </w:t>
      </w:r>
      <w:r w:rsidR="00F600C3" w:rsidRPr="00197CF6">
        <w:rPr>
          <w:rFonts w:ascii="Arial" w:hAnsi="Arial" w:cs="Arial"/>
          <w:sz w:val="28"/>
        </w:rPr>
        <w:fldChar w:fldCharType="begin"/>
      </w:r>
      <w:r w:rsidR="00F600C3" w:rsidRPr="00197CF6">
        <w:rPr>
          <w:rFonts w:ascii="Arial" w:hAnsi="Arial" w:cs="Arial"/>
          <w:sz w:val="28"/>
        </w:rPr>
        <w:instrText xml:space="preserve"> REF _Ref77612273 \h  \* MERGEFORMAT </w:instrText>
      </w:r>
      <w:r w:rsidR="00F600C3" w:rsidRPr="00197CF6">
        <w:rPr>
          <w:rFonts w:ascii="Arial" w:hAnsi="Arial" w:cs="Arial"/>
          <w:sz w:val="28"/>
        </w:rPr>
      </w:r>
      <w:r w:rsidR="00F600C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203</w:t>
      </w:r>
      <w:r w:rsidR="00F600C3" w:rsidRPr="00197CF6">
        <w:rPr>
          <w:rFonts w:ascii="Arial" w:hAnsi="Arial" w:cs="Arial"/>
          <w:sz w:val="28"/>
        </w:rPr>
        <w:fldChar w:fldCharType="end"/>
      </w:r>
      <w:r w:rsidR="00CE5459" w:rsidRPr="00197CF6">
        <w:rPr>
          <w:rFonts w:ascii="Arial" w:hAnsi="Arial" w:cs="Arial"/>
          <w:sz w:val="24"/>
        </w:rPr>
        <w:t>)</w:t>
      </w:r>
      <w:r w:rsidR="00EE351F" w:rsidRPr="00197CF6">
        <w:rPr>
          <w:rFonts w:ascii="Arial" w:hAnsi="Arial" w:cs="Arial"/>
          <w:sz w:val="24"/>
        </w:rPr>
        <w:t>.</w:t>
      </w:r>
    </w:p>
    <w:p w14:paraId="14C44600" w14:textId="7DC391EA" w:rsidR="00230BB5" w:rsidRPr="00197CF6" w:rsidRDefault="0015683F" w:rsidP="003700C0">
      <w:pPr>
        <w:jc w:val="center"/>
        <w:rPr>
          <w:rFonts w:ascii="Arial" w:hAnsi="Arial" w:cs="Arial"/>
        </w:rPr>
      </w:pPr>
      <w:bookmarkStart w:id="883" w:name="_Toc66720931"/>
      <w:r>
        <w:rPr>
          <w:noProof/>
          <w:lang w:eastAsia="en-IN"/>
        </w:rPr>
        <w:lastRenderedPageBreak/>
        <w:drawing>
          <wp:inline distT="0" distB="0" distL="0" distR="0" wp14:anchorId="52C1C8A0" wp14:editId="6F3A7D76">
            <wp:extent cx="6372225" cy="4124325"/>
            <wp:effectExtent l="0" t="0" r="952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372225" cy="4124325"/>
                    </a:xfrm>
                    <a:prstGeom prst="rect">
                      <a:avLst/>
                    </a:prstGeom>
                  </pic:spPr>
                </pic:pic>
              </a:graphicData>
            </a:graphic>
          </wp:inline>
        </w:drawing>
      </w:r>
    </w:p>
    <w:p w14:paraId="2296BC8E" w14:textId="5B1BB802" w:rsidR="00533962" w:rsidRPr="00197CF6" w:rsidRDefault="00084A64">
      <w:pPr>
        <w:pStyle w:val="Caption"/>
        <w:rPr>
          <w:rFonts w:ascii="Arial" w:hAnsi="Arial" w:cs="Arial"/>
          <w:i/>
        </w:rPr>
      </w:pPr>
      <w:bookmarkStart w:id="884" w:name="_Ref77612273"/>
      <w:bookmarkStart w:id="885" w:name="_Toc77250098"/>
      <w:bookmarkStart w:id="886" w:name="_Toc77675814"/>
      <w:bookmarkStart w:id="887" w:name="_Toc81842969"/>
      <w:r w:rsidRPr="0015683F">
        <w:rPr>
          <w:rFonts w:ascii="Arial" w:hAnsi="Arial" w:cs="Arial"/>
        </w:rPr>
        <w:t xml:space="preserve">Figure </w:t>
      </w:r>
      <w:r w:rsidR="00DB2E6E" w:rsidRPr="0015683F">
        <w:rPr>
          <w:rFonts w:ascii="Arial" w:hAnsi="Arial" w:cs="Arial"/>
        </w:rPr>
        <w:fldChar w:fldCharType="begin"/>
      </w:r>
      <w:r w:rsidR="00DB2E6E" w:rsidRPr="0015683F">
        <w:rPr>
          <w:rFonts w:ascii="Arial" w:hAnsi="Arial" w:cs="Arial"/>
        </w:rPr>
        <w:instrText xml:space="preserve"> SEQ Figure \* ARABIC </w:instrText>
      </w:r>
      <w:r w:rsidR="00DB2E6E" w:rsidRPr="0015683F">
        <w:rPr>
          <w:rFonts w:ascii="Arial" w:hAnsi="Arial" w:cs="Arial"/>
        </w:rPr>
        <w:fldChar w:fldCharType="separate"/>
      </w:r>
      <w:r w:rsidR="00E07AFF" w:rsidRPr="0015683F">
        <w:rPr>
          <w:rFonts w:ascii="Arial" w:hAnsi="Arial" w:cs="Arial"/>
          <w:noProof/>
        </w:rPr>
        <w:t>203</w:t>
      </w:r>
      <w:r w:rsidR="00DB2E6E" w:rsidRPr="0015683F">
        <w:rPr>
          <w:rFonts w:ascii="Arial" w:hAnsi="Arial" w:cs="Arial"/>
        </w:rPr>
        <w:fldChar w:fldCharType="end"/>
      </w:r>
      <w:bookmarkEnd w:id="884"/>
      <w:r w:rsidRPr="0015683F">
        <w:rPr>
          <w:rFonts w:ascii="Arial" w:hAnsi="Arial" w:cs="Arial"/>
        </w:rPr>
        <w:t xml:space="preserve"> </w:t>
      </w:r>
      <w:r w:rsidR="00A4552A" w:rsidRPr="0015683F">
        <w:rPr>
          <w:rFonts w:ascii="Arial" w:hAnsi="Arial" w:cs="Arial"/>
        </w:rPr>
        <w:t>Filter Applied: Installation &amp; Commission, Tata Power Solar Systems Ltd</w:t>
      </w:r>
      <w:bookmarkEnd w:id="883"/>
      <w:bookmarkEnd w:id="885"/>
      <w:bookmarkEnd w:id="886"/>
      <w:bookmarkEnd w:id="887"/>
    </w:p>
    <w:p w14:paraId="0BCC4ABD" w14:textId="436071D0" w:rsidR="00533962" w:rsidRPr="00197CF6" w:rsidRDefault="009C4DDC" w:rsidP="00DB0859">
      <w:pPr>
        <w:pStyle w:val="ListParagraph"/>
        <w:numPr>
          <w:ilvl w:val="0"/>
          <w:numId w:val="11"/>
        </w:numPr>
        <w:jc w:val="both"/>
        <w:rPr>
          <w:rFonts w:ascii="Arial" w:hAnsi="Arial" w:cs="Arial"/>
          <w:sz w:val="24"/>
          <w:szCs w:val="24"/>
        </w:rPr>
      </w:pPr>
      <w:r w:rsidRPr="00197CF6">
        <w:rPr>
          <w:rFonts w:ascii="Arial" w:hAnsi="Arial" w:cs="Arial"/>
          <w:sz w:val="24"/>
          <w:szCs w:val="24"/>
        </w:rPr>
        <w:t xml:space="preserve">The </w:t>
      </w:r>
      <w:r w:rsidR="00D827CE" w:rsidRPr="00197CF6">
        <w:rPr>
          <w:rFonts w:ascii="Arial" w:hAnsi="Arial" w:cs="Arial"/>
          <w:sz w:val="24"/>
          <w:szCs w:val="24"/>
        </w:rPr>
        <w:t>Consumer/Farmer</w:t>
      </w:r>
      <w:r w:rsidRPr="00197CF6">
        <w:rPr>
          <w:rFonts w:ascii="Arial" w:hAnsi="Arial" w:cs="Arial"/>
          <w:sz w:val="24"/>
          <w:szCs w:val="24"/>
        </w:rPr>
        <w:t xml:space="preserve"> management module also provides </w:t>
      </w:r>
      <w:r w:rsidR="00533962" w:rsidRPr="00197CF6">
        <w:rPr>
          <w:rFonts w:ascii="Arial" w:hAnsi="Arial" w:cs="Arial"/>
          <w:sz w:val="24"/>
          <w:szCs w:val="24"/>
        </w:rPr>
        <w:t xml:space="preserve">a dynamic option of Google Street View of </w:t>
      </w:r>
      <w:r w:rsidRPr="00197CF6">
        <w:rPr>
          <w:rFonts w:ascii="Arial" w:hAnsi="Arial" w:cs="Arial"/>
          <w:sz w:val="24"/>
          <w:szCs w:val="24"/>
        </w:rPr>
        <w:t>the farmland</w:t>
      </w:r>
      <w:r w:rsidR="00533962" w:rsidRPr="00197CF6">
        <w:rPr>
          <w:rFonts w:ascii="Arial" w:hAnsi="Arial" w:cs="Arial"/>
          <w:sz w:val="24"/>
          <w:szCs w:val="24"/>
        </w:rPr>
        <w:t xml:space="preserve">, which can help to get a bird-eye view of the site field, help in site inspection and check the installation process. </w:t>
      </w:r>
      <w:r w:rsidRPr="00197CF6">
        <w:rPr>
          <w:rFonts w:ascii="Arial" w:hAnsi="Arial" w:cs="Arial"/>
          <w:sz w:val="24"/>
          <w:szCs w:val="24"/>
        </w:rPr>
        <w:t>User</w:t>
      </w:r>
      <w:r w:rsidR="00533962" w:rsidRPr="00197CF6">
        <w:rPr>
          <w:rFonts w:ascii="Arial" w:hAnsi="Arial" w:cs="Arial"/>
          <w:sz w:val="24"/>
          <w:szCs w:val="24"/>
        </w:rPr>
        <w:t xml:space="preserve"> can</w:t>
      </w:r>
      <w:r w:rsidRPr="00197CF6">
        <w:rPr>
          <w:rFonts w:ascii="Arial" w:hAnsi="Arial" w:cs="Arial"/>
          <w:sz w:val="24"/>
          <w:szCs w:val="24"/>
        </w:rPr>
        <w:t xml:space="preserve"> also</w:t>
      </w:r>
      <w:r w:rsidR="00533962" w:rsidRPr="00197CF6">
        <w:rPr>
          <w:rFonts w:ascii="Arial" w:hAnsi="Arial" w:cs="Arial"/>
          <w:sz w:val="24"/>
          <w:szCs w:val="24"/>
        </w:rPr>
        <w:t xml:space="preserve"> manoeuvre the field in any direction and orientation with </w:t>
      </w:r>
      <w:r w:rsidRPr="00197CF6">
        <w:rPr>
          <w:rFonts w:ascii="Arial" w:hAnsi="Arial" w:cs="Arial"/>
          <w:sz w:val="24"/>
          <w:szCs w:val="24"/>
        </w:rPr>
        <w:t>given</w:t>
      </w:r>
      <w:r w:rsidR="00533962" w:rsidRPr="00197CF6">
        <w:rPr>
          <w:rFonts w:ascii="Arial" w:hAnsi="Arial" w:cs="Arial"/>
          <w:sz w:val="24"/>
          <w:szCs w:val="24"/>
        </w:rPr>
        <w:t xml:space="preserve"> options.</w:t>
      </w:r>
    </w:p>
    <w:p w14:paraId="217AFBD8" w14:textId="6D151EE2" w:rsidR="00E63FC8" w:rsidRPr="00197CF6" w:rsidRDefault="00E63FC8" w:rsidP="00D102AB">
      <w:pPr>
        <w:pStyle w:val="ListParagraph"/>
        <w:numPr>
          <w:ilvl w:val="0"/>
          <w:numId w:val="11"/>
        </w:numPr>
        <w:jc w:val="both"/>
        <w:rPr>
          <w:rFonts w:ascii="Arial" w:hAnsi="Arial" w:cs="Arial"/>
          <w:sz w:val="20"/>
        </w:rPr>
      </w:pPr>
      <w:r w:rsidRPr="00197CF6">
        <w:rPr>
          <w:rFonts w:ascii="Arial" w:hAnsi="Arial" w:cs="Arial"/>
          <w:sz w:val="24"/>
          <w:szCs w:val="24"/>
        </w:rPr>
        <w:t xml:space="preserve">When the user clicks on specific district’s location pin, a pop-up </w:t>
      </w:r>
      <w:r w:rsidR="009C4DDC" w:rsidRPr="00197CF6">
        <w:rPr>
          <w:rFonts w:ascii="Arial" w:hAnsi="Arial" w:cs="Arial"/>
          <w:sz w:val="24"/>
          <w:szCs w:val="24"/>
        </w:rPr>
        <w:t>box appears which displays the</w:t>
      </w:r>
      <w:r w:rsidR="0003348E" w:rsidRPr="00197CF6">
        <w:rPr>
          <w:rFonts w:ascii="Arial" w:hAnsi="Arial" w:cs="Arial"/>
          <w:sz w:val="24"/>
          <w:szCs w:val="24"/>
        </w:rPr>
        <w:t xml:space="preserve"> pump</w:t>
      </w:r>
      <w:r w:rsidR="009C4DDC" w:rsidRPr="00197CF6">
        <w:rPr>
          <w:rFonts w:ascii="Arial" w:hAnsi="Arial" w:cs="Arial"/>
          <w:sz w:val="24"/>
          <w:szCs w:val="24"/>
        </w:rPr>
        <w:t xml:space="preserve"> r</w:t>
      </w:r>
      <w:r w:rsidRPr="00197CF6">
        <w:rPr>
          <w:rFonts w:ascii="Arial" w:hAnsi="Arial" w:cs="Arial"/>
          <w:sz w:val="24"/>
          <w:szCs w:val="24"/>
        </w:rPr>
        <w:t>ating wise</w:t>
      </w:r>
      <w:r w:rsidR="0003348E" w:rsidRPr="00197CF6">
        <w:rPr>
          <w:rFonts w:ascii="Arial" w:hAnsi="Arial" w:cs="Arial"/>
          <w:sz w:val="24"/>
          <w:szCs w:val="24"/>
        </w:rPr>
        <w:t xml:space="preserve"> (AC/DC)</w:t>
      </w:r>
      <w:r w:rsidRPr="00197CF6">
        <w:rPr>
          <w:rFonts w:ascii="Arial" w:hAnsi="Arial" w:cs="Arial"/>
          <w:sz w:val="24"/>
          <w:szCs w:val="24"/>
        </w:rPr>
        <w:t xml:space="preserve"> analysis as well as complete </w:t>
      </w:r>
      <w:r w:rsidR="009C4DDC" w:rsidRPr="00197CF6">
        <w:rPr>
          <w:rFonts w:ascii="Arial" w:hAnsi="Arial" w:cs="Arial"/>
          <w:sz w:val="24"/>
          <w:szCs w:val="24"/>
        </w:rPr>
        <w:t>application stage wise status analysis</w:t>
      </w:r>
      <w:r w:rsidRPr="00197CF6">
        <w:rPr>
          <w:rFonts w:ascii="Arial" w:hAnsi="Arial" w:cs="Arial"/>
          <w:sz w:val="24"/>
          <w:szCs w:val="24"/>
        </w:rPr>
        <w:t xml:space="preserve"> in the graphical format, to give a brief analysis diagram to the user.</w:t>
      </w:r>
    </w:p>
    <w:p w14:paraId="6579D3E8" w14:textId="0C8742D3" w:rsidR="00230BB5" w:rsidRPr="00197CF6" w:rsidRDefault="005A3D3F" w:rsidP="003700C0">
      <w:pPr>
        <w:jc w:val="center"/>
        <w:rPr>
          <w:rFonts w:ascii="Arial" w:hAnsi="Arial" w:cs="Arial"/>
        </w:rPr>
      </w:pPr>
      <w:bookmarkStart w:id="888" w:name="_Toc66720933"/>
      <w:r>
        <w:rPr>
          <w:noProof/>
          <w:lang w:eastAsia="en-IN"/>
        </w:rPr>
        <w:drawing>
          <wp:inline distT="0" distB="0" distL="0" distR="0" wp14:anchorId="3C1B410A" wp14:editId="39442250">
            <wp:extent cx="3800475" cy="2085975"/>
            <wp:effectExtent l="0" t="0" r="9525"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r="1482"/>
                    <a:stretch/>
                  </pic:blipFill>
                  <pic:spPr bwMode="auto">
                    <a:xfrm>
                      <a:off x="0" y="0"/>
                      <a:ext cx="3800475" cy="2085975"/>
                    </a:xfrm>
                    <a:prstGeom prst="rect">
                      <a:avLst/>
                    </a:prstGeom>
                    <a:ln>
                      <a:noFill/>
                    </a:ln>
                    <a:extLst>
                      <a:ext uri="{53640926-AAD7-44D8-BBD7-CCE9431645EC}">
                        <a14:shadowObscured xmlns:a14="http://schemas.microsoft.com/office/drawing/2010/main"/>
                      </a:ext>
                    </a:extLst>
                  </pic:spPr>
                </pic:pic>
              </a:graphicData>
            </a:graphic>
          </wp:inline>
        </w:drawing>
      </w:r>
      <w:r w:rsidR="00542DEE" w:rsidRPr="00197CF6">
        <w:rPr>
          <w:rFonts w:ascii="Arial" w:hAnsi="Arial" w:cs="Arial"/>
          <w:sz w:val="20"/>
        </w:rPr>
        <w:br/>
      </w:r>
    </w:p>
    <w:p w14:paraId="2C6FE4D4" w14:textId="5B0B58DD" w:rsidR="007225F0" w:rsidRPr="0068564A" w:rsidRDefault="00084A64" w:rsidP="0068564A">
      <w:pPr>
        <w:pStyle w:val="Caption"/>
        <w:rPr>
          <w:rFonts w:ascii="Arial" w:hAnsi="Arial" w:cs="Arial"/>
        </w:rPr>
      </w:pPr>
      <w:bookmarkStart w:id="889" w:name="_Toc77250099"/>
      <w:bookmarkStart w:id="890" w:name="_Toc77675815"/>
      <w:bookmarkStart w:id="891" w:name="_Toc818429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204</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rPr>
        <w:t>Consumer/Farmer</w:t>
      </w:r>
      <w:r w:rsidR="00A4552A" w:rsidRPr="00197CF6">
        <w:rPr>
          <w:rFonts w:ascii="Arial" w:hAnsi="Arial" w:cs="Arial"/>
        </w:rPr>
        <w:t xml:space="preserve"> Analysis statistics for district-wise location</w:t>
      </w:r>
      <w:bookmarkEnd w:id="888"/>
      <w:bookmarkEnd w:id="889"/>
      <w:bookmarkEnd w:id="890"/>
      <w:bookmarkEnd w:id="891"/>
    </w:p>
    <w:bookmarkStart w:id="892" w:name="_Toc81842759"/>
    <w:p w14:paraId="62ED0FD1" w14:textId="6AA81A94" w:rsidR="00FA4481" w:rsidRPr="00197CF6" w:rsidRDefault="00FA4481" w:rsidP="00FA4481">
      <w:pPr>
        <w:pStyle w:val="Heading1"/>
        <w:numPr>
          <w:ilvl w:val="0"/>
          <w:numId w:val="5"/>
        </w:numPr>
        <w:rPr>
          <w:rFonts w:ascii="Arial" w:hAnsi="Arial" w:cs="Arial"/>
          <w:b/>
          <w:color w:val="2F5496" w:themeColor="accent5" w:themeShade="BF"/>
        </w:rPr>
      </w:pPr>
      <w:r w:rsidRPr="00197CF6">
        <w:rPr>
          <w:rFonts w:ascii="Arial" w:hAnsi="Arial" w:cs="Arial"/>
          <w:b/>
          <w:noProof/>
          <w:color w:val="4472C4" w:themeColor="accent5"/>
          <w:lang w:eastAsia="en-IN"/>
        </w:rPr>
        <w:lastRenderedPageBreak/>
        <mc:AlternateContent>
          <mc:Choice Requires="wps">
            <w:drawing>
              <wp:anchor distT="0" distB="0" distL="114300" distR="114300" simplePos="0" relativeHeight="251991040" behindDoc="0" locked="0" layoutInCell="1" allowOverlap="1" wp14:anchorId="68622F76" wp14:editId="04FC3FEE">
                <wp:simplePos x="0" y="0"/>
                <wp:positionH relativeFrom="column">
                  <wp:posOffset>2990850</wp:posOffset>
                </wp:positionH>
                <wp:positionV relativeFrom="paragraph">
                  <wp:posOffset>27940</wp:posOffset>
                </wp:positionV>
                <wp:extent cx="6629400" cy="238125"/>
                <wp:effectExtent l="0" t="0" r="19050" b="28575"/>
                <wp:wrapNone/>
                <wp:docPr id="613" name="Rectangle 613"/>
                <wp:cNvGraphicFramePr/>
                <a:graphic xmlns:a="http://schemas.openxmlformats.org/drawingml/2006/main">
                  <a:graphicData uri="http://schemas.microsoft.com/office/word/2010/wordprocessingShape">
                    <wps:wsp>
                      <wps:cNvSpPr/>
                      <wps:spPr>
                        <a:xfrm>
                          <a:off x="0" y="0"/>
                          <a:ext cx="6629400"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4077C488" id="Rectangle 613" o:spid="_x0000_s1026" style="position:absolute;margin-left:235.5pt;margin-top:2.2pt;width:522pt;height:18.7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" fillcolor="#2f5496 [2408]" strokecolor="#1f4d78 [1604]" strokeweight="1pt"/>
            </w:pict>
          </mc:Fallback>
        </mc:AlternateContent>
      </w:r>
      <w:r w:rsidRPr="00197CF6">
        <w:rPr>
          <w:rFonts w:ascii="Arial" w:hAnsi="Arial" w:cs="Arial"/>
          <w:b/>
          <w:color w:val="2F5496" w:themeColor="accent5" w:themeShade="BF"/>
        </w:rPr>
        <w:t>SCHEME PROGRESS</w:t>
      </w:r>
      <w:bookmarkEnd w:id="892"/>
    </w:p>
    <w:p w14:paraId="3B84A6EF" w14:textId="6FC81A5B" w:rsidR="00FA4481" w:rsidRPr="00197CF6" w:rsidRDefault="00FA4481" w:rsidP="00FA4481">
      <w:pPr>
        <w:pStyle w:val="Caption"/>
        <w:jc w:val="left"/>
        <w:rPr>
          <w:rFonts w:ascii="Arial" w:hAnsi="Arial" w:cs="Arial"/>
        </w:rPr>
      </w:pPr>
    </w:p>
    <w:p w14:paraId="286513DB" w14:textId="6231C5E0" w:rsidR="00FA4481" w:rsidRPr="00197CF6" w:rsidRDefault="00FA4481" w:rsidP="00FA4481">
      <w:pPr>
        <w:pStyle w:val="ListParagraph"/>
        <w:numPr>
          <w:ilvl w:val="0"/>
          <w:numId w:val="314"/>
        </w:numPr>
        <w:rPr>
          <w:rFonts w:ascii="Arial" w:hAnsi="Arial" w:cs="Arial"/>
          <w:sz w:val="24"/>
          <w:szCs w:val="24"/>
        </w:rPr>
      </w:pPr>
      <w:r w:rsidRPr="00197CF6">
        <w:rPr>
          <w:rFonts w:ascii="Arial" w:hAnsi="Arial" w:cs="Arial"/>
          <w:sz w:val="24"/>
          <w:szCs w:val="24"/>
        </w:rPr>
        <w:t>The Scheme Progress Module of SEDM portal helps the users to track the progress of application with detailed information, to understand the user role management, to search for bulk queries, and to generate reports including the progress status and application workflow.</w:t>
      </w:r>
    </w:p>
    <w:p w14:paraId="0C4867CD" w14:textId="77777777" w:rsidR="00050DD7" w:rsidRPr="00197CF6" w:rsidRDefault="00050DD7" w:rsidP="00FA4481">
      <w:pPr>
        <w:pStyle w:val="Caption"/>
        <w:jc w:val="left"/>
        <w:rPr>
          <w:rFonts w:ascii="Arial" w:hAnsi="Arial" w:cs="Arial"/>
          <w:sz w:val="24"/>
          <w:szCs w:val="24"/>
        </w:rPr>
      </w:pPr>
    </w:p>
    <w:p w14:paraId="1F3A7DA4" w14:textId="2A7C32DC" w:rsidR="00053219" w:rsidRPr="00197CF6" w:rsidRDefault="00050DD7" w:rsidP="00DB0859">
      <w:pPr>
        <w:numPr>
          <w:ilvl w:val="0"/>
          <w:numId w:val="15"/>
        </w:numPr>
        <w:jc w:val="both"/>
        <w:rPr>
          <w:rFonts w:ascii="Arial" w:hAnsi="Arial" w:cs="Arial"/>
          <w:sz w:val="24"/>
          <w:szCs w:val="24"/>
        </w:rPr>
      </w:pPr>
      <w:r w:rsidRPr="00197CF6">
        <w:rPr>
          <w:rFonts w:ascii="Arial" w:hAnsi="Arial" w:cs="Arial"/>
          <w:sz w:val="24"/>
          <w:szCs w:val="24"/>
        </w:rPr>
        <w:t>Navigation Steps:</w:t>
      </w:r>
      <w:r w:rsidR="00A73AE2" w:rsidRPr="00197CF6">
        <w:rPr>
          <w:rFonts w:ascii="Arial" w:hAnsi="Arial" w:cs="Arial"/>
          <w:sz w:val="24"/>
          <w:szCs w:val="24"/>
        </w:rPr>
        <w:t xml:space="preserve"> </w:t>
      </w:r>
      <w:r w:rsidRPr="00197CF6">
        <w:rPr>
          <w:rFonts w:ascii="Arial" w:hAnsi="Arial" w:cs="Arial"/>
          <w:sz w:val="24"/>
          <w:szCs w:val="24"/>
        </w:rPr>
        <w:t>-</w:t>
      </w:r>
    </w:p>
    <w:p w14:paraId="69B41D2D" w14:textId="158A47C9" w:rsidR="00CE744E" w:rsidRPr="00197CF6" w:rsidRDefault="00050DD7" w:rsidP="00CE744E">
      <w:pPr>
        <w:pStyle w:val="ListParagraph"/>
        <w:numPr>
          <w:ilvl w:val="0"/>
          <w:numId w:val="261"/>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00CE744E" w:rsidRPr="00197CF6">
        <w:rPr>
          <w:rFonts w:ascii="Arial" w:hAnsi="Arial" w:cs="Arial"/>
          <w:sz w:val="24"/>
          <w:szCs w:val="24"/>
        </w:rPr>
        <w:t xml:space="preserve"> SEDM Portal</w:t>
      </w:r>
    </w:p>
    <w:p w14:paraId="50C2D1ED" w14:textId="3DD03B0A" w:rsidR="007E61F6" w:rsidRPr="00197CF6" w:rsidRDefault="00050DD7" w:rsidP="00CE744E">
      <w:pPr>
        <w:pStyle w:val="ListParagraph"/>
        <w:numPr>
          <w:ilvl w:val="0"/>
          <w:numId w:val="261"/>
        </w:numPr>
        <w:rPr>
          <w:rFonts w:ascii="Arial" w:hAnsi="Arial" w:cs="Arial"/>
          <w:sz w:val="24"/>
          <w:szCs w:val="24"/>
        </w:rPr>
      </w:pPr>
      <w:r w:rsidRPr="00197CF6">
        <w:rPr>
          <w:rFonts w:ascii="Arial" w:hAnsi="Arial" w:cs="Arial"/>
          <w:sz w:val="24"/>
          <w:szCs w:val="24"/>
        </w:rPr>
        <w:t>Click on the ‘Scheme Progress’ option on the Title Bar of the SEDM Portal Dashboard</w:t>
      </w:r>
    </w:p>
    <w:p w14:paraId="3DE4D91B" w14:textId="77777777" w:rsidR="00CE744E" w:rsidRPr="00197CF6" w:rsidRDefault="00CE744E" w:rsidP="00CE744E">
      <w:pPr>
        <w:rPr>
          <w:rFonts w:ascii="Arial" w:hAnsi="Arial" w:cs="Arial"/>
          <w:sz w:val="24"/>
          <w:szCs w:val="24"/>
        </w:rPr>
      </w:pPr>
    </w:p>
    <w:p w14:paraId="4ACECCDB" w14:textId="5F7BF1CF" w:rsidR="00FA4481" w:rsidRPr="00197CF6" w:rsidRDefault="00CE744E" w:rsidP="00FA4481">
      <w:pPr>
        <w:pStyle w:val="ListParagraph"/>
        <w:numPr>
          <w:ilvl w:val="0"/>
          <w:numId w:val="127"/>
        </w:numPr>
        <w:jc w:val="both"/>
        <w:rPr>
          <w:rFonts w:ascii="Arial" w:hAnsi="Arial" w:cs="Arial"/>
          <w:sz w:val="24"/>
          <w:szCs w:val="24"/>
        </w:rPr>
      </w:pPr>
      <w:r w:rsidRPr="00197CF6">
        <w:rPr>
          <w:rFonts w:ascii="Arial" w:hAnsi="Arial" w:cs="Arial"/>
          <w:sz w:val="24"/>
          <w:szCs w:val="24"/>
        </w:rPr>
        <w:t>Sign In &gt;&gt; Scheme Progress</w:t>
      </w:r>
    </w:p>
    <w:p w14:paraId="7A95BA95" w14:textId="77777777" w:rsidR="00FA4481" w:rsidRPr="00197CF6" w:rsidRDefault="00FA4481" w:rsidP="00FA4481">
      <w:pPr>
        <w:jc w:val="both"/>
        <w:rPr>
          <w:rFonts w:ascii="Arial" w:hAnsi="Arial" w:cs="Arial"/>
          <w:sz w:val="24"/>
          <w:szCs w:val="24"/>
        </w:rPr>
      </w:pPr>
    </w:p>
    <w:p w14:paraId="57A9325C" w14:textId="3819C807" w:rsidR="00050DD7" w:rsidRPr="00197CF6" w:rsidRDefault="00050DD7" w:rsidP="00FA4481">
      <w:pPr>
        <w:pStyle w:val="ListParagraph"/>
        <w:numPr>
          <w:ilvl w:val="0"/>
          <w:numId w:val="127"/>
        </w:numPr>
        <w:jc w:val="both"/>
        <w:rPr>
          <w:rFonts w:ascii="Arial" w:hAnsi="Arial" w:cs="Arial"/>
          <w:sz w:val="24"/>
          <w:szCs w:val="24"/>
        </w:rPr>
      </w:pPr>
      <w:r w:rsidRPr="00197CF6">
        <w:rPr>
          <w:rFonts w:ascii="Arial" w:hAnsi="Arial" w:cs="Arial"/>
          <w:sz w:val="24"/>
          <w:szCs w:val="24"/>
        </w:rPr>
        <w:t>Below are the brief points covered under this module:</w:t>
      </w:r>
    </w:p>
    <w:p w14:paraId="10FDE53E" w14:textId="77777777" w:rsidR="00050DD7" w:rsidRPr="00197CF6" w:rsidRDefault="007E61F6"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Provision to update and t</w:t>
      </w:r>
      <w:r w:rsidR="00050DD7" w:rsidRPr="00197CF6">
        <w:rPr>
          <w:rFonts w:ascii="Arial" w:hAnsi="Arial" w:cs="Arial"/>
          <w:b/>
          <w:bCs/>
          <w:sz w:val="24"/>
          <w:szCs w:val="24"/>
          <w:lang w:val="en-US"/>
        </w:rPr>
        <w:t xml:space="preserve">rack </w:t>
      </w:r>
      <w:r w:rsidRPr="00197CF6">
        <w:rPr>
          <w:rFonts w:ascii="Arial" w:hAnsi="Arial" w:cs="Arial"/>
          <w:b/>
          <w:bCs/>
          <w:sz w:val="24"/>
          <w:szCs w:val="24"/>
          <w:lang w:val="en-US"/>
        </w:rPr>
        <w:t xml:space="preserve">multiple application status for workflow </w:t>
      </w:r>
    </w:p>
    <w:p w14:paraId="2A45D8B1" w14:textId="77777777" w:rsidR="00CE744E" w:rsidRPr="00197CF6" w:rsidRDefault="00050DD7" w:rsidP="00CE744E">
      <w:pPr>
        <w:pStyle w:val="ListParagraph"/>
        <w:numPr>
          <w:ilvl w:val="0"/>
          <w:numId w:val="262"/>
        </w:numPr>
        <w:jc w:val="both"/>
        <w:rPr>
          <w:rFonts w:ascii="Arial" w:hAnsi="Arial" w:cs="Arial"/>
          <w:sz w:val="24"/>
          <w:szCs w:val="24"/>
          <w:lang w:val="en-US"/>
        </w:rPr>
      </w:pPr>
      <w:r w:rsidRPr="00197CF6">
        <w:rPr>
          <w:rFonts w:ascii="Arial" w:hAnsi="Arial" w:cs="Arial"/>
          <w:sz w:val="24"/>
          <w:szCs w:val="24"/>
          <w:lang w:val="en-US"/>
        </w:rPr>
        <w:t xml:space="preserve">14 </w:t>
      </w:r>
      <w:r w:rsidR="007E61F6" w:rsidRPr="00197CF6">
        <w:rPr>
          <w:rFonts w:ascii="Arial" w:hAnsi="Arial" w:cs="Arial"/>
          <w:sz w:val="24"/>
          <w:szCs w:val="24"/>
          <w:lang w:val="en-US"/>
        </w:rPr>
        <w:t xml:space="preserve">primary application status </w:t>
      </w:r>
      <w:r w:rsidRPr="00197CF6">
        <w:rPr>
          <w:rFonts w:ascii="Arial" w:hAnsi="Arial" w:cs="Arial"/>
          <w:sz w:val="24"/>
          <w:szCs w:val="24"/>
          <w:lang w:val="en-US"/>
        </w:rPr>
        <w:t>for National Platform requirement</w:t>
      </w:r>
    </w:p>
    <w:p w14:paraId="59A68A7E" w14:textId="74F0AF8D" w:rsidR="00050DD7" w:rsidRPr="00197CF6" w:rsidRDefault="00050DD7" w:rsidP="00CE744E">
      <w:pPr>
        <w:pStyle w:val="ListParagraph"/>
        <w:numPr>
          <w:ilvl w:val="0"/>
          <w:numId w:val="262"/>
        </w:numPr>
        <w:jc w:val="both"/>
        <w:rPr>
          <w:rFonts w:ascii="Arial" w:hAnsi="Arial" w:cs="Arial"/>
          <w:sz w:val="24"/>
          <w:szCs w:val="24"/>
          <w:lang w:val="en-US"/>
        </w:rPr>
      </w:pPr>
      <w:r w:rsidRPr="00197CF6">
        <w:rPr>
          <w:rFonts w:ascii="Arial" w:hAnsi="Arial" w:cs="Arial"/>
          <w:sz w:val="24"/>
          <w:szCs w:val="24"/>
          <w:lang w:val="en-US"/>
        </w:rPr>
        <w:t xml:space="preserve">Based on </w:t>
      </w:r>
      <w:r w:rsidR="00036D26" w:rsidRPr="00197CF6">
        <w:rPr>
          <w:rFonts w:ascii="Arial" w:hAnsi="Arial" w:cs="Arial"/>
          <w:sz w:val="24"/>
          <w:szCs w:val="24"/>
          <w:lang w:val="en-US"/>
        </w:rPr>
        <w:t>State</w:t>
      </w:r>
      <w:r w:rsidR="004C0020" w:rsidRPr="00197CF6">
        <w:rPr>
          <w:rFonts w:ascii="Arial" w:hAnsi="Arial" w:cs="Arial"/>
          <w:sz w:val="24"/>
          <w:szCs w:val="24"/>
          <w:lang w:val="en-US"/>
        </w:rPr>
        <w:t xml:space="preserve"> state’s</w:t>
      </w:r>
      <w:r w:rsidRPr="00197CF6">
        <w:rPr>
          <w:rFonts w:ascii="Arial" w:hAnsi="Arial" w:cs="Arial"/>
          <w:sz w:val="24"/>
          <w:szCs w:val="24"/>
          <w:lang w:val="en-US"/>
        </w:rPr>
        <w:t xml:space="preserve"> requirements ‘Sub Status’ functionality can be added</w:t>
      </w:r>
      <w:r w:rsidRPr="00197CF6">
        <w:rPr>
          <w:rFonts w:ascii="Arial" w:hAnsi="Arial" w:cs="Arial"/>
          <w:sz w:val="24"/>
          <w:szCs w:val="24"/>
          <w:lang w:val="en-US"/>
        </w:rPr>
        <w:br/>
      </w:r>
    </w:p>
    <w:p w14:paraId="651BD6DE" w14:textId="77777777" w:rsidR="00050DD7" w:rsidRPr="00197CF6" w:rsidRDefault="007E61F6"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Workf</w:t>
      </w:r>
      <w:r w:rsidR="00050DD7" w:rsidRPr="00197CF6">
        <w:rPr>
          <w:rFonts w:ascii="Arial" w:hAnsi="Arial" w:cs="Arial"/>
          <w:b/>
          <w:bCs/>
          <w:sz w:val="24"/>
          <w:szCs w:val="24"/>
          <w:lang w:val="en-US"/>
        </w:rPr>
        <w:t>low with User and Role Management</w:t>
      </w:r>
    </w:p>
    <w:p w14:paraId="1A8E0034" w14:textId="77777777" w:rsidR="00CE744E" w:rsidRPr="00197CF6" w:rsidRDefault="00050DD7" w:rsidP="00CE744E">
      <w:pPr>
        <w:pStyle w:val="ListParagraph"/>
        <w:numPr>
          <w:ilvl w:val="0"/>
          <w:numId w:val="263"/>
        </w:numPr>
        <w:jc w:val="both"/>
        <w:rPr>
          <w:rFonts w:ascii="Arial" w:hAnsi="Arial" w:cs="Arial"/>
          <w:sz w:val="24"/>
          <w:szCs w:val="24"/>
          <w:lang w:val="en-US"/>
        </w:rPr>
      </w:pPr>
      <w:r w:rsidRPr="00197CF6">
        <w:rPr>
          <w:rFonts w:ascii="Arial" w:hAnsi="Arial" w:cs="Arial"/>
          <w:sz w:val="24"/>
          <w:szCs w:val="24"/>
          <w:lang w:val="en-US"/>
        </w:rPr>
        <w:t xml:space="preserve">User from State Implementing Agency or </w:t>
      </w:r>
      <w:r w:rsidR="00770903" w:rsidRPr="00197CF6">
        <w:rPr>
          <w:rFonts w:ascii="Arial" w:hAnsi="Arial" w:cs="Arial"/>
          <w:sz w:val="24"/>
          <w:szCs w:val="24"/>
          <w:lang w:val="en-US"/>
        </w:rPr>
        <w:t>Empaneled</w:t>
      </w:r>
      <w:r w:rsidRPr="00197CF6">
        <w:rPr>
          <w:rFonts w:ascii="Arial" w:hAnsi="Arial" w:cs="Arial"/>
          <w:sz w:val="24"/>
          <w:szCs w:val="24"/>
          <w:lang w:val="en-US"/>
        </w:rPr>
        <w:t xml:space="preserve"> Agency may update the status of Application with Date</w:t>
      </w:r>
    </w:p>
    <w:p w14:paraId="6FB43BFB" w14:textId="54AA9957" w:rsidR="00050DD7" w:rsidRPr="00197CF6" w:rsidRDefault="00050DD7" w:rsidP="00CE744E">
      <w:pPr>
        <w:pStyle w:val="ListParagraph"/>
        <w:numPr>
          <w:ilvl w:val="0"/>
          <w:numId w:val="263"/>
        </w:numPr>
        <w:jc w:val="both"/>
        <w:rPr>
          <w:rFonts w:ascii="Arial" w:hAnsi="Arial" w:cs="Arial"/>
          <w:sz w:val="24"/>
          <w:szCs w:val="24"/>
          <w:lang w:val="en-US"/>
        </w:rPr>
      </w:pPr>
      <w:r w:rsidRPr="00197CF6">
        <w:rPr>
          <w:rFonts w:ascii="Arial" w:hAnsi="Arial" w:cs="Arial"/>
          <w:sz w:val="24"/>
          <w:szCs w:val="24"/>
          <w:lang w:val="en-US"/>
        </w:rPr>
        <w:t xml:space="preserve">Access to User and </w:t>
      </w:r>
      <w:r w:rsidR="00770903" w:rsidRPr="00197CF6">
        <w:rPr>
          <w:rFonts w:ascii="Arial" w:hAnsi="Arial" w:cs="Arial"/>
          <w:sz w:val="24"/>
          <w:szCs w:val="24"/>
          <w:lang w:val="en-US"/>
        </w:rPr>
        <w:t>Workflow</w:t>
      </w:r>
      <w:r w:rsidRPr="00197CF6">
        <w:rPr>
          <w:rFonts w:ascii="Arial" w:hAnsi="Arial" w:cs="Arial"/>
          <w:sz w:val="24"/>
          <w:szCs w:val="24"/>
          <w:lang w:val="en-US"/>
        </w:rPr>
        <w:t xml:space="preserve"> sequence for sub status may be decided by state implementing agency</w:t>
      </w:r>
    </w:p>
    <w:p w14:paraId="706E057D" w14:textId="77777777" w:rsidR="00050DD7" w:rsidRPr="00197CF6" w:rsidRDefault="00050DD7"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 xml:space="preserve">Provision to </w:t>
      </w:r>
      <w:r w:rsidR="007E61F6" w:rsidRPr="00197CF6">
        <w:rPr>
          <w:rFonts w:ascii="Arial" w:hAnsi="Arial" w:cs="Arial"/>
          <w:b/>
          <w:bCs/>
          <w:sz w:val="24"/>
          <w:szCs w:val="24"/>
          <w:lang w:val="en-US"/>
        </w:rPr>
        <w:t>u</w:t>
      </w:r>
      <w:r w:rsidRPr="00197CF6">
        <w:rPr>
          <w:rFonts w:ascii="Arial" w:hAnsi="Arial" w:cs="Arial"/>
          <w:b/>
          <w:bCs/>
          <w:sz w:val="24"/>
          <w:szCs w:val="24"/>
          <w:lang w:val="en-US"/>
        </w:rPr>
        <w:t xml:space="preserve">pdate Application Status in </w:t>
      </w:r>
      <w:r w:rsidR="007E61F6" w:rsidRPr="00197CF6">
        <w:rPr>
          <w:rFonts w:ascii="Arial" w:hAnsi="Arial" w:cs="Arial"/>
          <w:b/>
          <w:bCs/>
          <w:sz w:val="24"/>
          <w:szCs w:val="24"/>
          <w:lang w:val="en-US"/>
        </w:rPr>
        <w:t>multiple modes</w:t>
      </w:r>
    </w:p>
    <w:p w14:paraId="66279307"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Individual Application Status Update</w:t>
      </w:r>
    </w:p>
    <w:p w14:paraId="7D50A72E"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Bulk Update</w:t>
      </w:r>
    </w:p>
    <w:p w14:paraId="14A65950" w14:textId="508BA3A4"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 xml:space="preserve">To select multiple </w:t>
      </w:r>
      <w:r w:rsidR="00D827CE" w:rsidRPr="00197CF6">
        <w:rPr>
          <w:rFonts w:ascii="Arial" w:hAnsi="Arial" w:cs="Arial"/>
          <w:sz w:val="24"/>
          <w:szCs w:val="24"/>
          <w:lang w:val="en-US"/>
        </w:rPr>
        <w:t>Consumer/Farmer</w:t>
      </w:r>
      <w:r w:rsidRPr="00197CF6">
        <w:rPr>
          <w:rFonts w:ascii="Arial" w:hAnsi="Arial" w:cs="Arial"/>
          <w:sz w:val="24"/>
          <w:szCs w:val="24"/>
          <w:lang w:val="en-US"/>
        </w:rPr>
        <w:t xml:space="preserve"> application numbers and update the status with date and document reference number</w:t>
      </w:r>
    </w:p>
    <w:p w14:paraId="2562AD31"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District wise .</w:t>
      </w:r>
      <w:proofErr w:type="spellStart"/>
      <w:r w:rsidRPr="00197CF6">
        <w:rPr>
          <w:rFonts w:ascii="Arial" w:hAnsi="Arial" w:cs="Arial"/>
          <w:sz w:val="24"/>
          <w:szCs w:val="24"/>
          <w:lang w:val="en-US"/>
        </w:rPr>
        <w:t>csv</w:t>
      </w:r>
      <w:proofErr w:type="spellEnd"/>
      <w:r w:rsidRPr="00197CF6">
        <w:rPr>
          <w:rFonts w:ascii="Arial" w:hAnsi="Arial" w:cs="Arial"/>
          <w:sz w:val="24"/>
          <w:szCs w:val="24"/>
          <w:lang w:val="en-US"/>
        </w:rPr>
        <w:t xml:space="preserve"> upload of multiple applications with status dates </w:t>
      </w:r>
    </w:p>
    <w:p w14:paraId="57CD3CD6" w14:textId="559AFAE7" w:rsidR="00050DD7"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Web or Mobile User Interface to update Application Status from Various Modules</w:t>
      </w:r>
    </w:p>
    <w:p w14:paraId="77A3B9FA" w14:textId="77777777" w:rsidR="007E61F6" w:rsidRPr="00197CF6" w:rsidRDefault="00050DD7" w:rsidP="00DB0859">
      <w:pPr>
        <w:numPr>
          <w:ilvl w:val="0"/>
          <w:numId w:val="18"/>
        </w:numPr>
        <w:contextualSpacing/>
        <w:jc w:val="both"/>
        <w:rPr>
          <w:rFonts w:ascii="Arial" w:hAnsi="Arial" w:cs="Arial"/>
          <w:sz w:val="20"/>
          <w:lang w:val="en-US"/>
        </w:rPr>
      </w:pPr>
      <w:r w:rsidRPr="00197CF6">
        <w:rPr>
          <w:rFonts w:ascii="Arial" w:hAnsi="Arial" w:cs="Arial"/>
          <w:b/>
          <w:sz w:val="24"/>
          <w:szCs w:val="24"/>
          <w:lang w:val="en-US"/>
        </w:rPr>
        <w:t>Provision to auto generate process related documents and reports</w:t>
      </w:r>
      <w:r w:rsidRPr="00197CF6">
        <w:rPr>
          <w:rFonts w:ascii="Arial" w:hAnsi="Arial" w:cs="Arial"/>
          <w:sz w:val="24"/>
          <w:szCs w:val="24"/>
          <w:lang w:val="en-US"/>
        </w:rPr>
        <w:t xml:space="preserve"> against various application stages such as Notice to Proceed, Notice for Deposit Payment, Project Completion Report or Joint Commissioning Report etc.</w:t>
      </w:r>
      <w:r w:rsidRPr="00197CF6">
        <w:rPr>
          <w:rFonts w:ascii="Arial" w:hAnsi="Arial" w:cs="Arial"/>
          <w:sz w:val="20"/>
          <w:lang w:val="en-US"/>
        </w:rPr>
        <w:t xml:space="preserve"> </w:t>
      </w:r>
    </w:p>
    <w:p w14:paraId="5F229CA9" w14:textId="0A69E86D" w:rsidR="00BB20E1" w:rsidRPr="00197CF6" w:rsidRDefault="00BB20E1">
      <w:pPr>
        <w:rPr>
          <w:rFonts w:ascii="Arial" w:hAnsi="Arial" w:cs="Arial"/>
          <w:sz w:val="20"/>
        </w:rPr>
      </w:pPr>
      <w:r w:rsidRPr="00197CF6">
        <w:rPr>
          <w:rFonts w:ascii="Arial" w:hAnsi="Arial" w:cs="Arial"/>
          <w:sz w:val="20"/>
        </w:rPr>
        <w:br w:type="page"/>
      </w:r>
    </w:p>
    <w:bookmarkStart w:id="893" w:name="_Toc81842760"/>
    <w:p w14:paraId="557F1EAA" w14:textId="5599FCCA" w:rsidR="00050DD7" w:rsidRPr="00197CF6" w:rsidRDefault="009D1548" w:rsidP="009D1548">
      <w:pPr>
        <w:pStyle w:val="Heading2"/>
        <w:spacing w:after="240"/>
        <w:rPr>
          <w:rFonts w:ascii="Arial" w:hAnsi="Arial" w:cs="Arial"/>
          <w:b/>
          <w:bCs/>
          <w:color w:val="00B0F0"/>
          <w:szCs w:val="28"/>
        </w:rPr>
      </w:pPr>
      <w:r w:rsidRPr="00197CF6">
        <w:rPr>
          <w:rFonts w:ascii="Arial" w:hAnsi="Arial" w:cs="Arial"/>
          <w:noProof/>
          <w:color w:val="00B0F0"/>
          <w:sz w:val="24"/>
          <w:szCs w:val="22"/>
          <w:lang w:eastAsia="en-IN"/>
        </w:rPr>
        <w:lastRenderedPageBreak/>
        <mc:AlternateContent>
          <mc:Choice Requires="wps">
            <w:drawing>
              <wp:anchor distT="0" distB="0" distL="114300" distR="114300" simplePos="0" relativeHeight="251815936" behindDoc="0" locked="0" layoutInCell="1" allowOverlap="1" wp14:anchorId="32AEDA07" wp14:editId="40D10B46">
                <wp:simplePos x="0" y="0"/>
                <wp:positionH relativeFrom="column">
                  <wp:posOffset>3578942</wp:posOffset>
                </wp:positionH>
                <wp:positionV relativeFrom="paragraph">
                  <wp:posOffset>29497</wp:posOffset>
                </wp:positionV>
                <wp:extent cx="5692877" cy="165735"/>
                <wp:effectExtent l="0" t="0" r="3175" b="5715"/>
                <wp:wrapNone/>
                <wp:docPr id="242" name="Rectangle 242"/>
                <wp:cNvGraphicFramePr/>
                <a:graphic xmlns:a="http://schemas.openxmlformats.org/drawingml/2006/main">
                  <a:graphicData uri="http://schemas.microsoft.com/office/word/2010/wordprocessingShape">
                    <wps:wsp>
                      <wps:cNvSpPr/>
                      <wps:spPr>
                        <a:xfrm>
                          <a:off x="0" y="0"/>
                          <a:ext cx="5692877" cy="16573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49A5021" id="Rectangle 242" o:spid="_x0000_s1026" style="position:absolute;margin-left:281.8pt;margin-top:2.3pt;width:448.2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" fillcolor="#00b0f0" stroked="f" strokeweight="1pt"/>
            </w:pict>
          </mc:Fallback>
        </mc:AlternateContent>
      </w:r>
      <w:r w:rsidR="000C547F" w:rsidRPr="00197CF6">
        <w:rPr>
          <w:rFonts w:ascii="Arial" w:hAnsi="Arial" w:cs="Arial"/>
          <w:b/>
          <w:bCs/>
          <w:color w:val="00B0F0"/>
          <w:szCs w:val="28"/>
        </w:rPr>
        <w:t>2</w:t>
      </w:r>
      <w:r w:rsidR="00E70532" w:rsidRPr="00197CF6">
        <w:rPr>
          <w:rFonts w:ascii="Arial" w:hAnsi="Arial" w:cs="Arial"/>
          <w:b/>
          <w:bCs/>
          <w:color w:val="00B0F0"/>
          <w:szCs w:val="28"/>
        </w:rPr>
        <w:t>6</w:t>
      </w:r>
      <w:r w:rsidR="00254269" w:rsidRPr="00197CF6">
        <w:rPr>
          <w:rFonts w:ascii="Arial" w:hAnsi="Arial" w:cs="Arial"/>
          <w:b/>
          <w:bCs/>
          <w:color w:val="00B0F0"/>
          <w:szCs w:val="28"/>
        </w:rPr>
        <w:t>.</w:t>
      </w:r>
      <w:r w:rsidR="00A37FB9" w:rsidRPr="00197CF6">
        <w:rPr>
          <w:rFonts w:ascii="Arial" w:hAnsi="Arial" w:cs="Arial"/>
          <w:b/>
          <w:bCs/>
          <w:color w:val="00B0F0"/>
          <w:szCs w:val="28"/>
        </w:rPr>
        <w:t>1</w:t>
      </w:r>
      <w:r w:rsidR="00254269" w:rsidRPr="00197CF6">
        <w:rPr>
          <w:rFonts w:ascii="Arial" w:hAnsi="Arial" w:cs="Arial"/>
          <w:b/>
          <w:bCs/>
          <w:color w:val="00B0F0"/>
          <w:szCs w:val="28"/>
        </w:rPr>
        <w:t xml:space="preserve"> </w:t>
      </w:r>
      <w:r w:rsidR="00B25FF2" w:rsidRPr="00197CF6">
        <w:rPr>
          <w:rFonts w:ascii="Arial" w:hAnsi="Arial" w:cs="Arial"/>
          <w:b/>
          <w:bCs/>
          <w:color w:val="00B0F0"/>
          <w:szCs w:val="28"/>
        </w:rPr>
        <w:t>SCHEME</w:t>
      </w:r>
      <w:r w:rsidR="00050DD7" w:rsidRPr="00197CF6">
        <w:rPr>
          <w:rFonts w:ascii="Arial" w:hAnsi="Arial" w:cs="Arial"/>
          <w:b/>
          <w:bCs/>
          <w:color w:val="00B0F0"/>
          <w:szCs w:val="28"/>
        </w:rPr>
        <w:t xml:space="preserve"> PROGRESS REPORT</w:t>
      </w:r>
      <w:bookmarkEnd w:id="893"/>
    </w:p>
    <w:p w14:paraId="08C83D46" w14:textId="424676BA" w:rsidR="00050DD7" w:rsidRPr="00197CF6" w:rsidRDefault="00050DD7" w:rsidP="00025A83">
      <w:pPr>
        <w:numPr>
          <w:ilvl w:val="0"/>
          <w:numId w:val="15"/>
        </w:numPr>
        <w:rPr>
          <w:rFonts w:ascii="Arial" w:hAnsi="Arial" w:cs="Arial"/>
          <w:sz w:val="24"/>
        </w:rPr>
      </w:pPr>
      <w:r w:rsidRPr="00197CF6">
        <w:rPr>
          <w:rFonts w:ascii="Arial" w:hAnsi="Arial" w:cs="Arial"/>
          <w:sz w:val="24"/>
        </w:rPr>
        <w:t>Navigation Steps</w:t>
      </w:r>
      <w:r w:rsidR="00A73AE2" w:rsidRPr="00197CF6">
        <w:rPr>
          <w:rFonts w:ascii="Arial" w:hAnsi="Arial" w:cs="Arial"/>
          <w:sz w:val="24"/>
        </w:rPr>
        <w:t>: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‘Scheme Progress’ option on the Title Bar of the SEDM Portal Dashboard</w:t>
      </w:r>
      <w:r w:rsidRPr="00197CF6">
        <w:rPr>
          <w:rFonts w:ascii="Arial" w:hAnsi="Arial" w:cs="Arial"/>
          <w:sz w:val="24"/>
        </w:rPr>
        <w:br/>
        <w:t>3. Click on the ‘Reports’ option from the drop-down menu</w:t>
      </w:r>
    </w:p>
    <w:p w14:paraId="077CF800" w14:textId="77777777" w:rsidR="00187791" w:rsidRPr="00197CF6" w:rsidRDefault="00187791" w:rsidP="00187791">
      <w:pPr>
        <w:jc w:val="both"/>
        <w:rPr>
          <w:rFonts w:ascii="Arial" w:hAnsi="Arial" w:cs="Arial"/>
          <w:sz w:val="24"/>
        </w:rPr>
      </w:pPr>
    </w:p>
    <w:p w14:paraId="79EA8C8F" w14:textId="253C99F8" w:rsidR="00DF4B28" w:rsidRPr="00197CF6" w:rsidRDefault="00050DD7" w:rsidP="00187791">
      <w:pPr>
        <w:pStyle w:val="ListParagraph"/>
        <w:numPr>
          <w:ilvl w:val="0"/>
          <w:numId w:val="265"/>
        </w:numPr>
        <w:jc w:val="both"/>
        <w:rPr>
          <w:rFonts w:ascii="Arial" w:hAnsi="Arial" w:cs="Arial"/>
          <w:sz w:val="24"/>
        </w:rPr>
      </w:pPr>
      <w:r w:rsidRPr="00197CF6">
        <w:rPr>
          <w:rFonts w:ascii="Arial" w:hAnsi="Arial" w:cs="Arial"/>
          <w:sz w:val="24"/>
        </w:rPr>
        <w:t xml:space="preserve">Sign In &gt;&gt; Scheme Progress &gt;&gt; </w:t>
      </w:r>
      <w:r w:rsidR="00FA4481" w:rsidRPr="00197CF6">
        <w:rPr>
          <w:rFonts w:ascii="Arial" w:hAnsi="Arial" w:cs="Arial"/>
          <w:sz w:val="24"/>
        </w:rPr>
        <w:t>MIS</w:t>
      </w:r>
      <w:r w:rsidRPr="00197CF6">
        <w:rPr>
          <w:rFonts w:ascii="Arial" w:hAnsi="Arial" w:cs="Arial"/>
          <w:sz w:val="24"/>
        </w:rPr>
        <w:t xml:space="preserve"> Report</w:t>
      </w:r>
      <w:r w:rsidR="00FA4481" w:rsidRPr="00197CF6">
        <w:rPr>
          <w:rFonts w:ascii="Arial" w:hAnsi="Arial" w:cs="Arial"/>
          <w:sz w:val="24"/>
        </w:rPr>
        <w:t>s</w:t>
      </w:r>
    </w:p>
    <w:p w14:paraId="77611CB0" w14:textId="77777777" w:rsidR="00050DD7" w:rsidRPr="00197CF6" w:rsidRDefault="00050DD7" w:rsidP="00096AC0">
      <w:pPr>
        <w:numPr>
          <w:ilvl w:val="0"/>
          <w:numId w:val="20"/>
        </w:numPr>
        <w:contextualSpacing/>
        <w:rPr>
          <w:rFonts w:ascii="Arial" w:hAnsi="Arial" w:cs="Arial"/>
          <w:sz w:val="24"/>
        </w:rPr>
      </w:pPr>
      <w:r w:rsidRPr="00197CF6">
        <w:rPr>
          <w:rFonts w:ascii="Arial" w:hAnsi="Arial" w:cs="Arial"/>
          <w:sz w:val="24"/>
        </w:rPr>
        <w:t xml:space="preserve">With the Report feature in Scheme </w:t>
      </w:r>
      <w:r w:rsidR="008E664A" w:rsidRPr="00197CF6">
        <w:rPr>
          <w:rFonts w:ascii="Arial" w:hAnsi="Arial" w:cs="Arial"/>
          <w:sz w:val="24"/>
        </w:rPr>
        <w:t>Progress Module on SEDM p</w:t>
      </w:r>
      <w:r w:rsidRPr="00197CF6">
        <w:rPr>
          <w:rFonts w:ascii="Arial" w:hAnsi="Arial" w:cs="Arial"/>
          <w:sz w:val="24"/>
        </w:rPr>
        <w:t>ortal, the users can view and download various types of reports based on the input parameters of the filters provided.</w:t>
      </w:r>
      <w:r w:rsidRPr="00197CF6">
        <w:rPr>
          <w:rFonts w:ascii="Arial" w:hAnsi="Arial" w:cs="Arial"/>
          <w:sz w:val="24"/>
        </w:rPr>
        <w:br/>
      </w:r>
    </w:p>
    <w:p w14:paraId="5A0DC5F8" w14:textId="77777777" w:rsidR="00254269" w:rsidRPr="00197CF6" w:rsidRDefault="00050DD7" w:rsidP="00254269">
      <w:pPr>
        <w:numPr>
          <w:ilvl w:val="0"/>
          <w:numId w:val="20"/>
        </w:numPr>
        <w:contextualSpacing/>
        <w:rPr>
          <w:rFonts w:ascii="Arial" w:hAnsi="Arial" w:cs="Arial"/>
          <w:sz w:val="24"/>
        </w:rPr>
      </w:pPr>
      <w:r w:rsidRPr="00197CF6">
        <w:rPr>
          <w:rFonts w:ascii="Arial" w:hAnsi="Arial" w:cs="Arial"/>
          <w:sz w:val="24"/>
        </w:rPr>
        <w:t>Different Types of Reports are:</w:t>
      </w:r>
    </w:p>
    <w:p w14:paraId="3DB6A741" w14:textId="77777777" w:rsidR="00DF4B28" w:rsidRPr="00197CF6" w:rsidRDefault="00DF4B28" w:rsidP="003700C0">
      <w:pPr>
        <w:contextualSpacing/>
        <w:rPr>
          <w:rFonts w:ascii="Arial" w:hAnsi="Arial" w:cs="Arial"/>
          <w:sz w:val="20"/>
        </w:rPr>
      </w:pPr>
    </w:p>
    <w:p w14:paraId="509251D8" w14:textId="5C1C4E57" w:rsidR="00DF4B28" w:rsidRPr="00197CF6" w:rsidRDefault="00FA629D" w:rsidP="003700C0">
      <w:pPr>
        <w:contextualSpacing/>
        <w:jc w:val="center"/>
        <w:rPr>
          <w:rFonts w:ascii="Arial" w:hAnsi="Arial" w:cs="Arial"/>
          <w:sz w:val="20"/>
        </w:rPr>
      </w:pPr>
      <w:r w:rsidRPr="00FA629D">
        <w:rPr>
          <w:rFonts w:ascii="Arial" w:hAnsi="Arial" w:cs="Arial"/>
          <w:noProof/>
          <w:sz w:val="20"/>
          <w:lang w:eastAsia="en-IN"/>
        </w:rPr>
        <w:drawing>
          <wp:inline distT="0" distB="0" distL="0" distR="0" wp14:anchorId="6189146C" wp14:editId="4BD22082">
            <wp:extent cx="7686675" cy="1009650"/>
            <wp:effectExtent l="0" t="0" r="9525" b="0"/>
            <wp:docPr id="186" name="Picture 186" descr="C:\Users\USER\Desktop\Untitle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Untitled15.png"/>
                    <pic:cNvPicPr>
                      <a:picLocks noChangeAspect="1" noChangeArrowheads="1"/>
                    </pic:cNvPicPr>
                  </pic:nvPicPr>
                  <pic:blipFill rotWithShape="1">
                    <a:blip r:embed="rId275">
                      <a:extLst>
                        <a:ext uri="{28A0092B-C50C-407E-A947-70E740481C1C}">
                          <a14:useLocalDpi xmlns:a14="http://schemas.microsoft.com/office/drawing/2010/main" val="0"/>
                        </a:ext>
                      </a:extLst>
                    </a:blip>
                    <a:srcRect b="66349"/>
                    <a:stretch/>
                  </pic:blipFill>
                  <pic:spPr bwMode="auto">
                    <a:xfrm>
                      <a:off x="0" y="0"/>
                      <a:ext cx="7686675" cy="1009650"/>
                    </a:xfrm>
                    <a:prstGeom prst="rect">
                      <a:avLst/>
                    </a:prstGeom>
                    <a:noFill/>
                    <a:ln>
                      <a:noFill/>
                    </a:ln>
                    <a:extLst>
                      <a:ext uri="{53640926-AAD7-44D8-BBD7-CCE9431645EC}">
                        <a14:shadowObscured xmlns:a14="http://schemas.microsoft.com/office/drawing/2010/main"/>
                      </a:ext>
                    </a:extLst>
                  </pic:spPr>
                </pic:pic>
              </a:graphicData>
            </a:graphic>
          </wp:inline>
        </w:drawing>
      </w:r>
    </w:p>
    <w:p w14:paraId="41EA8755" w14:textId="5001D815" w:rsidR="00DF4B28" w:rsidRPr="00197CF6" w:rsidRDefault="00DF4B28" w:rsidP="003700C0">
      <w:pPr>
        <w:pStyle w:val="Caption"/>
        <w:rPr>
          <w:rFonts w:ascii="Arial" w:hAnsi="Arial" w:cs="Arial"/>
          <w:sz w:val="20"/>
        </w:rPr>
      </w:pPr>
      <w:bookmarkStart w:id="894" w:name="_Toc77250106"/>
      <w:bookmarkStart w:id="895" w:name="_Toc77675816"/>
      <w:bookmarkStart w:id="896" w:name="_Toc818429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205</w:t>
      </w:r>
      <w:r w:rsidR="00DB2E6E">
        <w:rPr>
          <w:rFonts w:ascii="Arial" w:hAnsi="Arial" w:cs="Arial"/>
        </w:rPr>
        <w:fldChar w:fldCharType="end"/>
      </w:r>
      <w:r w:rsidRPr="00197CF6">
        <w:rPr>
          <w:rFonts w:ascii="Arial" w:hAnsi="Arial" w:cs="Arial"/>
        </w:rPr>
        <w:t xml:space="preserve"> MIS Reports</w:t>
      </w:r>
      <w:bookmarkEnd w:id="894"/>
      <w:bookmarkEnd w:id="895"/>
      <w:bookmarkEnd w:id="896"/>
    </w:p>
    <w:p w14:paraId="50951F65" w14:textId="77777777" w:rsidR="00DF4B28" w:rsidRPr="00197CF6" w:rsidRDefault="00DF4B28" w:rsidP="003700C0">
      <w:pPr>
        <w:contextualSpacing/>
        <w:jc w:val="both"/>
        <w:rPr>
          <w:rFonts w:ascii="Arial" w:hAnsi="Arial" w:cs="Arial"/>
          <w:sz w:val="20"/>
        </w:rPr>
      </w:pPr>
    </w:p>
    <w:p w14:paraId="4AA5FE34" w14:textId="77777777" w:rsidR="00B7533B" w:rsidRPr="00197CF6" w:rsidRDefault="00B7533B" w:rsidP="003700C0">
      <w:pPr>
        <w:contextualSpacing/>
        <w:jc w:val="both"/>
        <w:rPr>
          <w:rFonts w:ascii="Arial" w:hAnsi="Arial" w:cs="Arial"/>
          <w:b/>
        </w:rPr>
      </w:pPr>
    </w:p>
    <w:p w14:paraId="35C6BD93" w14:textId="77777777" w:rsidR="00AF3BFC" w:rsidRPr="00197CF6" w:rsidRDefault="00AF3BFC" w:rsidP="003700C0">
      <w:pPr>
        <w:contextualSpacing/>
        <w:jc w:val="both"/>
        <w:rPr>
          <w:rFonts w:ascii="Arial" w:hAnsi="Arial" w:cs="Arial"/>
          <w:b/>
        </w:rPr>
      </w:pPr>
    </w:p>
    <w:p w14:paraId="416F0214" w14:textId="3D2827C0" w:rsidR="0036694C" w:rsidRPr="00197CF6" w:rsidRDefault="0036694C" w:rsidP="003700C0">
      <w:pPr>
        <w:pStyle w:val="ListParagraph"/>
        <w:numPr>
          <w:ilvl w:val="0"/>
          <w:numId w:val="67"/>
        </w:numPr>
        <w:jc w:val="both"/>
        <w:rPr>
          <w:rFonts w:ascii="Arial" w:hAnsi="Arial" w:cs="Arial"/>
          <w:b/>
          <w:sz w:val="28"/>
        </w:rPr>
      </w:pPr>
      <w:r w:rsidRPr="00197CF6">
        <w:rPr>
          <w:rFonts w:ascii="Arial" w:hAnsi="Arial" w:cs="Arial"/>
          <w:b/>
          <w:sz w:val="28"/>
        </w:rPr>
        <w:t>YEARLY PROGRESS SUMMARY</w:t>
      </w:r>
    </w:p>
    <w:p w14:paraId="2B504F62" w14:textId="77777777" w:rsidR="007158BD" w:rsidRPr="00197CF6" w:rsidRDefault="007158BD" w:rsidP="003700C0">
      <w:pPr>
        <w:pStyle w:val="ListParagraph"/>
        <w:jc w:val="both"/>
        <w:rPr>
          <w:rFonts w:ascii="Arial" w:hAnsi="Arial" w:cs="Arial"/>
          <w:b/>
        </w:rPr>
      </w:pPr>
    </w:p>
    <w:p w14:paraId="5A0B194B" w14:textId="77777777" w:rsidR="00096AC0" w:rsidRPr="00197CF6" w:rsidRDefault="0036694C">
      <w:pPr>
        <w:pStyle w:val="ListParagraph"/>
        <w:numPr>
          <w:ilvl w:val="0"/>
          <w:numId w:val="127"/>
        </w:numPr>
        <w:rPr>
          <w:rFonts w:ascii="Arial" w:hAnsi="Arial" w:cs="Arial"/>
          <w:sz w:val="24"/>
          <w:szCs w:val="24"/>
        </w:rPr>
      </w:pPr>
      <w:r w:rsidRPr="00197CF6">
        <w:rPr>
          <w:rFonts w:ascii="Arial" w:hAnsi="Arial" w:cs="Arial"/>
          <w:b/>
          <w:sz w:val="24"/>
          <w:szCs w:val="24"/>
        </w:rPr>
        <w:t>Yearly Progress Summary</w:t>
      </w:r>
      <w:r w:rsidRPr="00197CF6">
        <w:rPr>
          <w:rFonts w:ascii="Arial" w:hAnsi="Arial" w:cs="Arial"/>
          <w:sz w:val="24"/>
          <w:szCs w:val="24"/>
        </w:rPr>
        <w:t xml:space="preserve"> to show PM-KUSUM scheme progress statistics with respect to years.</w:t>
      </w:r>
    </w:p>
    <w:p w14:paraId="0B32B99E" w14:textId="1B702C5F" w:rsidR="00096AC0" w:rsidRPr="00197CF6" w:rsidRDefault="0036694C">
      <w:pPr>
        <w:pStyle w:val="ListParagraph"/>
        <w:numPr>
          <w:ilvl w:val="0"/>
          <w:numId w:val="127"/>
        </w:numPr>
        <w:rPr>
          <w:rFonts w:ascii="Arial" w:hAnsi="Arial" w:cs="Arial"/>
          <w:sz w:val="24"/>
          <w:szCs w:val="24"/>
        </w:rPr>
      </w:pPr>
      <w:r w:rsidRPr="00197CF6">
        <w:rPr>
          <w:rFonts w:ascii="Arial" w:hAnsi="Arial" w:cs="Arial"/>
          <w:sz w:val="24"/>
          <w:szCs w:val="24"/>
        </w:rPr>
        <w:t>The filter options provided to the users are</w:t>
      </w:r>
      <w:r w:rsidR="00096AC0" w:rsidRPr="00197CF6">
        <w:rPr>
          <w:rFonts w:ascii="Arial" w:hAnsi="Arial" w:cs="Arial"/>
          <w:sz w:val="24"/>
          <w:szCs w:val="24"/>
        </w:rPr>
        <w:t xml:space="preserve"> :</w:t>
      </w:r>
    </w:p>
    <w:p w14:paraId="76F912AA"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Empanelled Agency</w:t>
      </w:r>
    </w:p>
    <w:p w14:paraId="46E1EE20"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District</w:t>
      </w:r>
    </w:p>
    <w:p w14:paraId="416FA70B"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Year</w:t>
      </w:r>
    </w:p>
    <w:p w14:paraId="53BC14A8"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Result Type</w:t>
      </w:r>
    </w:p>
    <w:p w14:paraId="418DB9EB"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Application Status Selection</w:t>
      </w:r>
    </w:p>
    <w:p w14:paraId="5FCDD0AF" w14:textId="7522490E" w:rsidR="0036694C"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Report View (Tabular/Chart).</w:t>
      </w:r>
    </w:p>
    <w:p w14:paraId="3F599260" w14:textId="77777777" w:rsidR="00096AC0" w:rsidRDefault="00096AC0" w:rsidP="00096AC0">
      <w:pPr>
        <w:rPr>
          <w:rFonts w:ascii="Arial" w:hAnsi="Arial" w:cs="Arial"/>
          <w:sz w:val="24"/>
          <w:szCs w:val="24"/>
        </w:rPr>
      </w:pPr>
    </w:p>
    <w:p w14:paraId="0FC3BF61" w14:textId="77777777" w:rsidR="00B7533B" w:rsidRDefault="00B7533B" w:rsidP="00096AC0">
      <w:pPr>
        <w:rPr>
          <w:rFonts w:ascii="Arial" w:hAnsi="Arial" w:cs="Arial"/>
          <w:sz w:val="24"/>
          <w:szCs w:val="24"/>
        </w:rPr>
      </w:pPr>
    </w:p>
    <w:p w14:paraId="6391AB54" w14:textId="77777777" w:rsidR="00B7533B" w:rsidRDefault="00B7533B" w:rsidP="00096AC0">
      <w:pPr>
        <w:rPr>
          <w:rFonts w:ascii="Arial" w:hAnsi="Arial" w:cs="Arial"/>
          <w:sz w:val="24"/>
          <w:szCs w:val="24"/>
        </w:rPr>
      </w:pPr>
    </w:p>
    <w:p w14:paraId="5D5CF657" w14:textId="77777777" w:rsidR="0068564A" w:rsidRDefault="0068564A" w:rsidP="00096AC0">
      <w:pPr>
        <w:rPr>
          <w:rFonts w:ascii="Arial" w:hAnsi="Arial" w:cs="Arial"/>
          <w:sz w:val="24"/>
          <w:szCs w:val="24"/>
        </w:rPr>
      </w:pPr>
    </w:p>
    <w:p w14:paraId="52636290" w14:textId="77777777" w:rsidR="0068564A" w:rsidRDefault="0068564A" w:rsidP="00096AC0">
      <w:pPr>
        <w:rPr>
          <w:rFonts w:ascii="Arial" w:hAnsi="Arial" w:cs="Arial"/>
          <w:sz w:val="24"/>
          <w:szCs w:val="24"/>
        </w:rPr>
      </w:pPr>
    </w:p>
    <w:p w14:paraId="49C90AEC" w14:textId="77777777" w:rsidR="0068564A" w:rsidRDefault="0068564A" w:rsidP="00096AC0">
      <w:pPr>
        <w:rPr>
          <w:rFonts w:ascii="Arial" w:hAnsi="Arial" w:cs="Arial"/>
          <w:sz w:val="24"/>
          <w:szCs w:val="24"/>
        </w:rPr>
      </w:pPr>
    </w:p>
    <w:p w14:paraId="73C0E88A" w14:textId="77777777" w:rsidR="00B7533B" w:rsidRPr="00197CF6" w:rsidRDefault="00B7533B" w:rsidP="00096AC0">
      <w:pPr>
        <w:rPr>
          <w:rFonts w:ascii="Arial" w:hAnsi="Arial" w:cs="Arial"/>
          <w:sz w:val="24"/>
          <w:szCs w:val="24"/>
        </w:rPr>
      </w:pPr>
    </w:p>
    <w:p w14:paraId="6EBE44E9" w14:textId="113B43EB" w:rsidR="00096AC0" w:rsidRPr="007225F0" w:rsidRDefault="0036694C" w:rsidP="00096AC0">
      <w:pPr>
        <w:pStyle w:val="ListParagraph"/>
        <w:numPr>
          <w:ilvl w:val="0"/>
          <w:numId w:val="127"/>
        </w:numPr>
        <w:rPr>
          <w:rFonts w:ascii="Arial" w:hAnsi="Arial" w:cs="Arial"/>
          <w:sz w:val="24"/>
          <w:szCs w:val="24"/>
        </w:rPr>
      </w:pPr>
      <w:r w:rsidRPr="00197CF6">
        <w:rPr>
          <w:rFonts w:ascii="Arial" w:hAnsi="Arial" w:cs="Arial"/>
          <w:b/>
          <w:sz w:val="24"/>
          <w:szCs w:val="24"/>
        </w:rPr>
        <w:lastRenderedPageBreak/>
        <w:t>Tabular View</w:t>
      </w:r>
    </w:p>
    <w:p w14:paraId="0361C8F2" w14:textId="77777777" w:rsidR="00096AC0" w:rsidRPr="00197CF6" w:rsidRDefault="00096AC0" w:rsidP="00096AC0">
      <w:pPr>
        <w:rPr>
          <w:rFonts w:ascii="Arial" w:hAnsi="Arial" w:cs="Arial"/>
          <w:sz w:val="24"/>
          <w:szCs w:val="24"/>
        </w:rPr>
      </w:pPr>
    </w:p>
    <w:p w14:paraId="085D00C1" w14:textId="62D2C235" w:rsidR="00E4358F" w:rsidRPr="00197CF6" w:rsidRDefault="00486E96" w:rsidP="003700C0">
      <w:pPr>
        <w:keepNext/>
        <w:jc w:val="center"/>
        <w:rPr>
          <w:rFonts w:ascii="Arial" w:hAnsi="Arial" w:cs="Arial"/>
          <w:sz w:val="20"/>
        </w:rPr>
      </w:pPr>
      <w:r>
        <w:rPr>
          <w:noProof/>
          <w:lang w:eastAsia="en-IN"/>
        </w:rPr>
        <w:drawing>
          <wp:inline distT="0" distB="0" distL="0" distR="0" wp14:anchorId="4A714DB6" wp14:editId="57622CEB">
            <wp:extent cx="8801100" cy="3233420"/>
            <wp:effectExtent l="0" t="0" r="0" b="508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8801100" cy="3233420"/>
                    </a:xfrm>
                    <a:prstGeom prst="rect">
                      <a:avLst/>
                    </a:prstGeom>
                  </pic:spPr>
                </pic:pic>
              </a:graphicData>
            </a:graphic>
          </wp:inline>
        </w:drawing>
      </w:r>
    </w:p>
    <w:p w14:paraId="22FF65EC" w14:textId="7051332A" w:rsidR="00242757" w:rsidRPr="00197CF6" w:rsidRDefault="00084A64" w:rsidP="003700C0">
      <w:pPr>
        <w:pStyle w:val="Caption"/>
        <w:rPr>
          <w:rFonts w:ascii="Arial" w:hAnsi="Arial" w:cs="Arial"/>
        </w:rPr>
      </w:pPr>
      <w:bookmarkStart w:id="897" w:name="_Toc66720959"/>
      <w:bookmarkStart w:id="898" w:name="_Toc77250107"/>
      <w:bookmarkStart w:id="899" w:name="_Toc77675817"/>
      <w:bookmarkStart w:id="900" w:name="_Toc818429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206</w:t>
      </w:r>
      <w:r w:rsidR="00DB2E6E">
        <w:rPr>
          <w:rFonts w:ascii="Arial" w:hAnsi="Arial" w:cs="Arial"/>
        </w:rPr>
        <w:fldChar w:fldCharType="end"/>
      </w:r>
      <w:r w:rsidRPr="00197CF6">
        <w:rPr>
          <w:rFonts w:ascii="Arial" w:hAnsi="Arial" w:cs="Arial"/>
          <w:sz w:val="20"/>
        </w:rPr>
        <w:t xml:space="preserve"> </w:t>
      </w:r>
      <w:bookmarkEnd w:id="897"/>
      <w:r w:rsidR="00A2253F" w:rsidRPr="00197CF6">
        <w:rPr>
          <w:rFonts w:ascii="Arial" w:hAnsi="Arial" w:cs="Arial"/>
          <w:b w:val="0"/>
          <w:bCs w:val="0"/>
          <w:smallCaps w:val="0"/>
          <w:sz w:val="20"/>
        </w:rPr>
        <w:t>Yearly Progress Summary – Tabular view</w:t>
      </w:r>
      <w:bookmarkEnd w:id="898"/>
      <w:bookmarkEnd w:id="899"/>
      <w:bookmarkEnd w:id="900"/>
    </w:p>
    <w:p w14:paraId="596691AD" w14:textId="77777777" w:rsidR="00096AC0" w:rsidRPr="00197CF6" w:rsidRDefault="00096AC0" w:rsidP="00096AC0">
      <w:pPr>
        <w:jc w:val="both"/>
        <w:rPr>
          <w:rFonts w:ascii="Arial" w:hAnsi="Arial" w:cs="Arial"/>
          <w:b/>
          <w:sz w:val="24"/>
        </w:rPr>
      </w:pPr>
    </w:p>
    <w:p w14:paraId="4EEF88AA" w14:textId="77777777" w:rsidR="00096AC0" w:rsidRPr="00197CF6" w:rsidRDefault="00096AC0" w:rsidP="00096AC0">
      <w:pPr>
        <w:jc w:val="both"/>
        <w:rPr>
          <w:rFonts w:ascii="Arial" w:hAnsi="Arial" w:cs="Arial"/>
          <w:b/>
          <w:sz w:val="24"/>
        </w:rPr>
      </w:pPr>
    </w:p>
    <w:p w14:paraId="565AD466" w14:textId="77777777" w:rsidR="00096AC0" w:rsidRPr="00197CF6" w:rsidRDefault="00096AC0" w:rsidP="00096AC0">
      <w:pPr>
        <w:jc w:val="both"/>
        <w:rPr>
          <w:rFonts w:ascii="Arial" w:hAnsi="Arial" w:cs="Arial"/>
          <w:b/>
          <w:sz w:val="24"/>
        </w:rPr>
      </w:pPr>
    </w:p>
    <w:p w14:paraId="75932372" w14:textId="77777777" w:rsidR="00096AC0" w:rsidRPr="00197CF6" w:rsidRDefault="00096AC0" w:rsidP="00096AC0">
      <w:pPr>
        <w:jc w:val="both"/>
        <w:rPr>
          <w:rFonts w:ascii="Arial" w:hAnsi="Arial" w:cs="Arial"/>
          <w:b/>
          <w:sz w:val="24"/>
        </w:rPr>
      </w:pPr>
    </w:p>
    <w:p w14:paraId="28C3B6D0" w14:textId="77777777" w:rsidR="00096AC0" w:rsidRPr="00197CF6" w:rsidRDefault="00096AC0" w:rsidP="00096AC0">
      <w:pPr>
        <w:jc w:val="both"/>
        <w:rPr>
          <w:rFonts w:ascii="Arial" w:hAnsi="Arial" w:cs="Arial"/>
          <w:b/>
          <w:sz w:val="24"/>
        </w:rPr>
      </w:pPr>
    </w:p>
    <w:p w14:paraId="774920B3" w14:textId="77777777" w:rsidR="00096AC0" w:rsidRPr="00197CF6" w:rsidRDefault="00096AC0" w:rsidP="00096AC0">
      <w:pPr>
        <w:jc w:val="both"/>
        <w:rPr>
          <w:rFonts w:ascii="Arial" w:hAnsi="Arial" w:cs="Arial"/>
          <w:b/>
          <w:sz w:val="24"/>
        </w:rPr>
      </w:pPr>
    </w:p>
    <w:p w14:paraId="4B787CBF" w14:textId="77777777" w:rsidR="00096AC0" w:rsidRPr="00197CF6" w:rsidRDefault="00096AC0" w:rsidP="00096AC0">
      <w:pPr>
        <w:jc w:val="both"/>
        <w:rPr>
          <w:rFonts w:ascii="Arial" w:hAnsi="Arial" w:cs="Arial"/>
          <w:b/>
          <w:sz w:val="24"/>
        </w:rPr>
      </w:pPr>
    </w:p>
    <w:p w14:paraId="68567FD4" w14:textId="77777777" w:rsidR="00096AC0" w:rsidRDefault="00096AC0" w:rsidP="00096AC0">
      <w:pPr>
        <w:jc w:val="both"/>
        <w:rPr>
          <w:rFonts w:ascii="Arial" w:hAnsi="Arial" w:cs="Arial"/>
          <w:b/>
          <w:sz w:val="24"/>
        </w:rPr>
      </w:pPr>
    </w:p>
    <w:p w14:paraId="5D15FC69" w14:textId="77777777" w:rsidR="00B7533B" w:rsidRDefault="00B7533B" w:rsidP="00096AC0">
      <w:pPr>
        <w:jc w:val="both"/>
        <w:rPr>
          <w:rFonts w:ascii="Arial" w:hAnsi="Arial" w:cs="Arial"/>
          <w:b/>
          <w:sz w:val="24"/>
        </w:rPr>
      </w:pPr>
    </w:p>
    <w:p w14:paraId="56F31162" w14:textId="77777777" w:rsidR="007225F0" w:rsidRDefault="007225F0" w:rsidP="00096AC0">
      <w:pPr>
        <w:jc w:val="both"/>
        <w:rPr>
          <w:rFonts w:ascii="Arial" w:hAnsi="Arial" w:cs="Arial"/>
          <w:b/>
          <w:sz w:val="24"/>
        </w:rPr>
      </w:pPr>
    </w:p>
    <w:p w14:paraId="29A95A6D" w14:textId="77777777" w:rsidR="007225F0" w:rsidRDefault="007225F0" w:rsidP="00096AC0">
      <w:pPr>
        <w:jc w:val="both"/>
        <w:rPr>
          <w:rFonts w:ascii="Arial" w:hAnsi="Arial" w:cs="Arial"/>
          <w:b/>
          <w:sz w:val="24"/>
        </w:rPr>
      </w:pPr>
    </w:p>
    <w:p w14:paraId="45EED2B0" w14:textId="77777777" w:rsidR="007225F0" w:rsidRDefault="007225F0" w:rsidP="00096AC0">
      <w:pPr>
        <w:jc w:val="both"/>
        <w:rPr>
          <w:rFonts w:ascii="Arial" w:hAnsi="Arial" w:cs="Arial"/>
          <w:b/>
          <w:sz w:val="24"/>
        </w:rPr>
      </w:pPr>
    </w:p>
    <w:p w14:paraId="40B4ED0E" w14:textId="77777777" w:rsidR="0068564A" w:rsidRDefault="0068564A" w:rsidP="00096AC0">
      <w:pPr>
        <w:jc w:val="both"/>
        <w:rPr>
          <w:rFonts w:ascii="Arial" w:hAnsi="Arial" w:cs="Arial"/>
          <w:b/>
          <w:sz w:val="24"/>
        </w:rPr>
      </w:pPr>
    </w:p>
    <w:p w14:paraId="6C622A81" w14:textId="77777777" w:rsidR="00486E96" w:rsidRDefault="00486E96" w:rsidP="00096AC0">
      <w:pPr>
        <w:jc w:val="both"/>
        <w:rPr>
          <w:rFonts w:ascii="Arial" w:hAnsi="Arial" w:cs="Arial"/>
          <w:b/>
          <w:sz w:val="24"/>
        </w:rPr>
      </w:pPr>
    </w:p>
    <w:p w14:paraId="77F70C72" w14:textId="77777777" w:rsidR="0068564A" w:rsidRDefault="0068564A" w:rsidP="00096AC0">
      <w:pPr>
        <w:jc w:val="both"/>
        <w:rPr>
          <w:rFonts w:ascii="Arial" w:hAnsi="Arial" w:cs="Arial"/>
          <w:b/>
          <w:sz w:val="24"/>
        </w:rPr>
      </w:pPr>
    </w:p>
    <w:p w14:paraId="5972DD0D" w14:textId="77777777" w:rsidR="00096AC0" w:rsidRPr="00197CF6" w:rsidRDefault="00096AC0" w:rsidP="00096AC0">
      <w:pPr>
        <w:jc w:val="both"/>
        <w:rPr>
          <w:rFonts w:ascii="Arial" w:hAnsi="Arial" w:cs="Arial"/>
          <w:b/>
          <w:sz w:val="24"/>
        </w:rPr>
      </w:pPr>
    </w:p>
    <w:p w14:paraId="6E78974F" w14:textId="4CB05024" w:rsidR="0055199D" w:rsidRPr="00197CF6" w:rsidRDefault="00242757" w:rsidP="00242757">
      <w:pPr>
        <w:numPr>
          <w:ilvl w:val="0"/>
          <w:numId w:val="21"/>
        </w:numPr>
        <w:jc w:val="both"/>
        <w:rPr>
          <w:rFonts w:ascii="Arial" w:hAnsi="Arial" w:cs="Arial"/>
          <w:b/>
          <w:sz w:val="24"/>
        </w:rPr>
      </w:pPr>
      <w:r w:rsidRPr="00197CF6">
        <w:rPr>
          <w:rFonts w:ascii="Arial" w:hAnsi="Arial" w:cs="Arial"/>
          <w:b/>
          <w:sz w:val="24"/>
        </w:rPr>
        <w:lastRenderedPageBreak/>
        <w:t>Chart View</w:t>
      </w:r>
    </w:p>
    <w:p w14:paraId="7594D67B" w14:textId="77777777" w:rsidR="00096AC0" w:rsidRPr="00197CF6" w:rsidRDefault="00096AC0" w:rsidP="00096AC0">
      <w:pPr>
        <w:jc w:val="both"/>
        <w:rPr>
          <w:rFonts w:ascii="Arial" w:hAnsi="Arial" w:cs="Arial"/>
          <w:b/>
          <w:sz w:val="24"/>
        </w:rPr>
      </w:pPr>
    </w:p>
    <w:p w14:paraId="5A18AA38" w14:textId="150C91DF" w:rsidR="00E4358F" w:rsidRPr="00197CF6" w:rsidRDefault="00486E96" w:rsidP="00242757">
      <w:pPr>
        <w:keepNext/>
        <w:jc w:val="center"/>
        <w:rPr>
          <w:rFonts w:ascii="Arial" w:hAnsi="Arial" w:cs="Arial"/>
          <w:sz w:val="20"/>
        </w:rPr>
      </w:pPr>
      <w:r>
        <w:rPr>
          <w:noProof/>
          <w:lang w:eastAsia="en-IN"/>
        </w:rPr>
        <w:drawing>
          <wp:inline distT="0" distB="0" distL="0" distR="0" wp14:anchorId="1E44CF3C" wp14:editId="35E7CB33">
            <wp:extent cx="8801100" cy="3189605"/>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801100" cy="3189605"/>
                    </a:xfrm>
                    <a:prstGeom prst="rect">
                      <a:avLst/>
                    </a:prstGeom>
                  </pic:spPr>
                </pic:pic>
              </a:graphicData>
            </a:graphic>
          </wp:inline>
        </w:drawing>
      </w:r>
    </w:p>
    <w:p w14:paraId="0CC9BA75" w14:textId="6AE9BD4B" w:rsidR="00050DD7" w:rsidRPr="00197CF6" w:rsidRDefault="00084A64" w:rsidP="003700C0">
      <w:pPr>
        <w:pStyle w:val="Caption"/>
        <w:rPr>
          <w:rFonts w:ascii="Arial" w:hAnsi="Arial" w:cs="Arial"/>
        </w:rPr>
      </w:pPr>
      <w:bookmarkStart w:id="901" w:name="_Toc66720960"/>
      <w:bookmarkStart w:id="902" w:name="_Toc77250108"/>
      <w:bookmarkStart w:id="903" w:name="_Toc77675818"/>
      <w:bookmarkStart w:id="904" w:name="_Toc818429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207</w:t>
      </w:r>
      <w:r w:rsidR="00DB2E6E">
        <w:rPr>
          <w:rFonts w:ascii="Arial" w:hAnsi="Arial" w:cs="Arial"/>
        </w:rPr>
        <w:fldChar w:fldCharType="end"/>
      </w:r>
      <w:r w:rsidRPr="00197CF6">
        <w:rPr>
          <w:rFonts w:ascii="Arial" w:hAnsi="Arial" w:cs="Arial"/>
        </w:rPr>
        <w:t xml:space="preserve"> </w:t>
      </w:r>
      <w:bookmarkEnd w:id="901"/>
      <w:r w:rsidR="00A2253F" w:rsidRPr="00197CF6">
        <w:rPr>
          <w:rFonts w:ascii="Arial" w:hAnsi="Arial" w:cs="Arial"/>
          <w:b w:val="0"/>
          <w:bCs w:val="0"/>
          <w:smallCaps w:val="0"/>
        </w:rPr>
        <w:t>Yearly Progress Summary – Chart view</w:t>
      </w:r>
      <w:bookmarkEnd w:id="902"/>
      <w:bookmarkEnd w:id="903"/>
      <w:bookmarkEnd w:id="904"/>
    </w:p>
    <w:p w14:paraId="79384A04" w14:textId="77777777" w:rsidR="0036694C" w:rsidRDefault="0036694C" w:rsidP="003700C0">
      <w:pPr>
        <w:pStyle w:val="Caption"/>
        <w:jc w:val="left"/>
        <w:rPr>
          <w:b w:val="0"/>
          <w:bCs w:val="0"/>
          <w:smallCaps w:val="0"/>
          <w:color w:val="auto"/>
        </w:rPr>
      </w:pPr>
    </w:p>
    <w:p w14:paraId="410C6182" w14:textId="77777777" w:rsidR="00B7533B" w:rsidRDefault="00B7533B" w:rsidP="00B7533B"/>
    <w:p w14:paraId="130582A2" w14:textId="77777777" w:rsidR="00B7533B" w:rsidRPr="00B7533B" w:rsidRDefault="00B7533B" w:rsidP="00B7533B"/>
    <w:p w14:paraId="018A3D81" w14:textId="1532A689" w:rsidR="0036694C" w:rsidRPr="00197CF6" w:rsidRDefault="0036694C" w:rsidP="003700C0">
      <w:pPr>
        <w:pStyle w:val="ListParagraph"/>
        <w:numPr>
          <w:ilvl w:val="0"/>
          <w:numId w:val="67"/>
        </w:numPr>
        <w:rPr>
          <w:rFonts w:ascii="Arial" w:hAnsi="Arial" w:cs="Arial"/>
          <w:b/>
          <w:sz w:val="28"/>
        </w:rPr>
      </w:pPr>
      <w:r w:rsidRPr="00197CF6">
        <w:rPr>
          <w:rFonts w:ascii="Arial" w:hAnsi="Arial" w:cs="Arial"/>
          <w:b/>
          <w:caps/>
          <w:sz w:val="28"/>
        </w:rPr>
        <w:t>District Progress Summary</w:t>
      </w:r>
    </w:p>
    <w:p w14:paraId="339BE7A7" w14:textId="77777777" w:rsidR="007158BD" w:rsidRPr="00197CF6" w:rsidRDefault="007158BD" w:rsidP="003700C0">
      <w:pPr>
        <w:pStyle w:val="ListParagraph"/>
        <w:rPr>
          <w:rFonts w:ascii="Arial" w:hAnsi="Arial" w:cs="Arial"/>
        </w:rPr>
      </w:pPr>
    </w:p>
    <w:p w14:paraId="07E99219" w14:textId="246CC01E" w:rsidR="0036694C" w:rsidRPr="00197CF6" w:rsidRDefault="0036694C" w:rsidP="003700C0">
      <w:pPr>
        <w:pStyle w:val="ListParagraph"/>
        <w:numPr>
          <w:ilvl w:val="0"/>
          <w:numId w:val="221"/>
        </w:numPr>
        <w:rPr>
          <w:rFonts w:ascii="Arial" w:hAnsi="Arial" w:cs="Arial"/>
          <w:sz w:val="24"/>
        </w:rPr>
      </w:pPr>
      <w:r w:rsidRPr="00197CF6">
        <w:rPr>
          <w:rFonts w:ascii="Arial" w:hAnsi="Arial" w:cs="Arial"/>
          <w:b/>
          <w:sz w:val="24"/>
        </w:rPr>
        <w:t>District Progress Summary</w:t>
      </w:r>
      <w:r w:rsidRPr="00197CF6">
        <w:rPr>
          <w:rFonts w:ascii="Arial" w:hAnsi="Arial" w:cs="Arial"/>
          <w:sz w:val="24"/>
        </w:rPr>
        <w:t xml:space="preserve"> to show PM-KUSUM scheme progress statistics with respect to different districts of </w:t>
      </w:r>
      <w:r w:rsidR="00036D26" w:rsidRPr="00197CF6">
        <w:rPr>
          <w:rFonts w:ascii="Arial" w:hAnsi="Arial" w:cs="Arial"/>
          <w:sz w:val="24"/>
        </w:rPr>
        <w:t>State</w:t>
      </w:r>
      <w:r w:rsidRPr="00197CF6">
        <w:rPr>
          <w:rFonts w:ascii="Arial" w:hAnsi="Arial" w:cs="Arial"/>
          <w:sz w:val="24"/>
        </w:rPr>
        <w:t>.</w:t>
      </w:r>
    </w:p>
    <w:p w14:paraId="064150F7" w14:textId="77777777" w:rsidR="00096AC0" w:rsidRPr="00197CF6" w:rsidRDefault="0036694C" w:rsidP="003700C0">
      <w:pPr>
        <w:pStyle w:val="ListParagraph"/>
        <w:numPr>
          <w:ilvl w:val="0"/>
          <w:numId w:val="221"/>
        </w:numPr>
        <w:rPr>
          <w:rFonts w:ascii="Arial" w:hAnsi="Arial" w:cs="Arial"/>
          <w:sz w:val="24"/>
        </w:rPr>
      </w:pPr>
      <w:r w:rsidRPr="00197CF6">
        <w:rPr>
          <w:rFonts w:ascii="Arial" w:hAnsi="Arial" w:cs="Arial"/>
          <w:sz w:val="24"/>
        </w:rPr>
        <w:t xml:space="preserve">The filter options provided to the users are </w:t>
      </w:r>
      <w:r w:rsidR="00096AC0" w:rsidRPr="00197CF6">
        <w:rPr>
          <w:rFonts w:ascii="Arial" w:hAnsi="Arial" w:cs="Arial"/>
          <w:sz w:val="24"/>
        </w:rPr>
        <w:t>:</w:t>
      </w:r>
    </w:p>
    <w:p w14:paraId="49BADD29"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Select Empanelled Agency</w:t>
      </w:r>
    </w:p>
    <w:p w14:paraId="000225A9"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Select Capacity</w:t>
      </w:r>
    </w:p>
    <w:p w14:paraId="73C6B6F4"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Result Type</w:t>
      </w:r>
    </w:p>
    <w:p w14:paraId="10A3FD0F"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Application Status Selection</w:t>
      </w:r>
    </w:p>
    <w:p w14:paraId="4889B8AE" w14:textId="0D991ED3" w:rsidR="0036694C" w:rsidRPr="00197CF6" w:rsidRDefault="0036694C" w:rsidP="00096AC0">
      <w:pPr>
        <w:pStyle w:val="ListParagraph"/>
        <w:numPr>
          <w:ilvl w:val="1"/>
          <w:numId w:val="221"/>
        </w:numPr>
        <w:rPr>
          <w:rFonts w:ascii="Arial" w:hAnsi="Arial" w:cs="Arial"/>
          <w:sz w:val="24"/>
        </w:rPr>
      </w:pPr>
      <w:r w:rsidRPr="00197CF6">
        <w:rPr>
          <w:rFonts w:ascii="Arial" w:hAnsi="Arial" w:cs="Arial"/>
          <w:sz w:val="24"/>
        </w:rPr>
        <w:t>Report View (Tabular/Chart)</w:t>
      </w:r>
    </w:p>
    <w:p w14:paraId="464039ED" w14:textId="77777777" w:rsidR="00096AC0" w:rsidRDefault="00096AC0" w:rsidP="00096AC0">
      <w:pPr>
        <w:rPr>
          <w:rFonts w:ascii="Arial" w:hAnsi="Arial" w:cs="Arial"/>
          <w:sz w:val="24"/>
        </w:rPr>
      </w:pPr>
    </w:p>
    <w:p w14:paraId="791A7A2E" w14:textId="77777777" w:rsidR="00B7533B" w:rsidRDefault="00B7533B" w:rsidP="00096AC0">
      <w:pPr>
        <w:rPr>
          <w:rFonts w:ascii="Arial" w:hAnsi="Arial" w:cs="Arial"/>
          <w:sz w:val="24"/>
        </w:rPr>
      </w:pPr>
    </w:p>
    <w:p w14:paraId="07CE1FFD" w14:textId="77777777" w:rsidR="00B7533B" w:rsidRDefault="00B7533B" w:rsidP="00096AC0">
      <w:pPr>
        <w:rPr>
          <w:rFonts w:ascii="Arial" w:hAnsi="Arial" w:cs="Arial"/>
          <w:sz w:val="24"/>
        </w:rPr>
      </w:pPr>
    </w:p>
    <w:p w14:paraId="09ADE855" w14:textId="77777777" w:rsidR="00B7533B" w:rsidRDefault="00B7533B" w:rsidP="00096AC0">
      <w:pPr>
        <w:rPr>
          <w:rFonts w:ascii="Arial" w:hAnsi="Arial" w:cs="Arial"/>
          <w:sz w:val="24"/>
        </w:rPr>
      </w:pPr>
    </w:p>
    <w:p w14:paraId="5BA573DD" w14:textId="77777777" w:rsidR="0068564A" w:rsidRDefault="0068564A" w:rsidP="00096AC0">
      <w:pPr>
        <w:rPr>
          <w:rFonts w:ascii="Arial" w:hAnsi="Arial" w:cs="Arial"/>
          <w:sz w:val="24"/>
        </w:rPr>
      </w:pPr>
    </w:p>
    <w:p w14:paraId="755AC843" w14:textId="77777777" w:rsidR="0068564A" w:rsidRDefault="0068564A" w:rsidP="00096AC0">
      <w:pPr>
        <w:rPr>
          <w:rFonts w:ascii="Arial" w:hAnsi="Arial" w:cs="Arial"/>
          <w:sz w:val="24"/>
        </w:rPr>
      </w:pPr>
    </w:p>
    <w:p w14:paraId="6FB6B9ED" w14:textId="77777777" w:rsidR="00B7533B" w:rsidRDefault="00B7533B" w:rsidP="00096AC0">
      <w:pPr>
        <w:rPr>
          <w:rFonts w:ascii="Arial" w:hAnsi="Arial" w:cs="Arial"/>
          <w:sz w:val="24"/>
        </w:rPr>
      </w:pPr>
    </w:p>
    <w:p w14:paraId="51122B1A" w14:textId="77777777" w:rsidR="00B7533B" w:rsidRPr="00197CF6" w:rsidRDefault="00B7533B" w:rsidP="00096AC0">
      <w:pPr>
        <w:rPr>
          <w:rFonts w:ascii="Arial" w:hAnsi="Arial" w:cs="Arial"/>
          <w:sz w:val="24"/>
        </w:rPr>
      </w:pPr>
    </w:p>
    <w:p w14:paraId="73A8C8FA" w14:textId="199F4485" w:rsidR="0036694C" w:rsidRPr="00197CF6" w:rsidRDefault="0036694C" w:rsidP="003700C0">
      <w:pPr>
        <w:pStyle w:val="ListParagraph"/>
        <w:numPr>
          <w:ilvl w:val="0"/>
          <w:numId w:val="221"/>
        </w:numPr>
        <w:rPr>
          <w:rFonts w:ascii="Arial" w:hAnsi="Arial" w:cs="Arial"/>
        </w:rPr>
      </w:pPr>
      <w:r w:rsidRPr="00197CF6">
        <w:rPr>
          <w:rFonts w:ascii="Arial" w:hAnsi="Arial" w:cs="Arial"/>
          <w:b/>
          <w:sz w:val="24"/>
        </w:rPr>
        <w:t>Tabular View</w:t>
      </w:r>
    </w:p>
    <w:p w14:paraId="34CD370C" w14:textId="77777777" w:rsidR="00096AC0" w:rsidRPr="00197CF6" w:rsidRDefault="00096AC0" w:rsidP="00096AC0">
      <w:pPr>
        <w:rPr>
          <w:rFonts w:ascii="Arial" w:hAnsi="Arial" w:cs="Arial"/>
        </w:rPr>
      </w:pPr>
    </w:p>
    <w:p w14:paraId="133B1560" w14:textId="31F1A352" w:rsidR="00E4358F" w:rsidRPr="00197CF6" w:rsidRDefault="00C36BB3" w:rsidP="003700C0">
      <w:pPr>
        <w:jc w:val="center"/>
        <w:rPr>
          <w:rFonts w:ascii="Arial" w:hAnsi="Arial" w:cs="Arial"/>
          <w:sz w:val="20"/>
        </w:rPr>
      </w:pPr>
      <w:r>
        <w:rPr>
          <w:noProof/>
          <w:lang w:eastAsia="en-IN"/>
        </w:rPr>
        <w:drawing>
          <wp:inline distT="0" distB="0" distL="0" distR="0" wp14:anchorId="1E134CFE" wp14:editId="7DDEF5FB">
            <wp:extent cx="8801100" cy="29210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8801100" cy="2921000"/>
                    </a:xfrm>
                    <a:prstGeom prst="rect">
                      <a:avLst/>
                    </a:prstGeom>
                  </pic:spPr>
                </pic:pic>
              </a:graphicData>
            </a:graphic>
          </wp:inline>
        </w:drawing>
      </w:r>
    </w:p>
    <w:p w14:paraId="5CAFBBFF" w14:textId="60B4267B" w:rsidR="00E4358F" w:rsidRPr="00197CF6" w:rsidRDefault="00084A64" w:rsidP="003700C0">
      <w:pPr>
        <w:pStyle w:val="Caption"/>
        <w:rPr>
          <w:rFonts w:ascii="Arial" w:hAnsi="Arial" w:cs="Arial"/>
        </w:rPr>
      </w:pPr>
      <w:bookmarkStart w:id="905" w:name="_Toc66720961"/>
      <w:bookmarkStart w:id="906" w:name="_Toc77250109"/>
      <w:bookmarkStart w:id="907" w:name="_Toc77675819"/>
      <w:bookmarkStart w:id="908" w:name="_Toc818429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208</w:t>
      </w:r>
      <w:r w:rsidR="00DB2E6E">
        <w:rPr>
          <w:rFonts w:ascii="Arial" w:hAnsi="Arial" w:cs="Arial"/>
        </w:rPr>
        <w:fldChar w:fldCharType="end"/>
      </w:r>
      <w:r w:rsidRPr="00197CF6">
        <w:rPr>
          <w:rFonts w:ascii="Arial" w:hAnsi="Arial" w:cs="Arial"/>
        </w:rPr>
        <w:t xml:space="preserve"> </w:t>
      </w:r>
      <w:bookmarkEnd w:id="905"/>
      <w:r w:rsidR="00A2253F" w:rsidRPr="00197CF6">
        <w:rPr>
          <w:rFonts w:ascii="Arial" w:hAnsi="Arial" w:cs="Arial"/>
          <w:b w:val="0"/>
          <w:bCs w:val="0"/>
          <w:smallCaps w:val="0"/>
        </w:rPr>
        <w:t>District Progress Summary- tabular view</w:t>
      </w:r>
      <w:bookmarkEnd w:id="906"/>
      <w:bookmarkEnd w:id="907"/>
      <w:bookmarkEnd w:id="908"/>
    </w:p>
    <w:p w14:paraId="27D69FC3" w14:textId="77777777" w:rsidR="00096AC0" w:rsidRPr="00197CF6" w:rsidRDefault="00096AC0" w:rsidP="00096AC0">
      <w:pPr>
        <w:pStyle w:val="Caption"/>
        <w:rPr>
          <w:rFonts w:ascii="Arial" w:hAnsi="Arial" w:cs="Arial"/>
        </w:rPr>
      </w:pPr>
    </w:p>
    <w:p w14:paraId="6FBBB887" w14:textId="77777777" w:rsidR="00096AC0" w:rsidRPr="00197CF6" w:rsidRDefault="00096AC0" w:rsidP="00096AC0">
      <w:pPr>
        <w:pStyle w:val="Caption"/>
        <w:rPr>
          <w:rFonts w:ascii="Arial" w:hAnsi="Arial" w:cs="Arial"/>
        </w:rPr>
      </w:pPr>
    </w:p>
    <w:p w14:paraId="0FA31832" w14:textId="77777777" w:rsidR="00096AC0" w:rsidRPr="00197CF6" w:rsidRDefault="00096AC0" w:rsidP="00096AC0">
      <w:pPr>
        <w:pStyle w:val="Caption"/>
        <w:rPr>
          <w:rFonts w:ascii="Arial" w:hAnsi="Arial" w:cs="Arial"/>
        </w:rPr>
      </w:pPr>
    </w:p>
    <w:p w14:paraId="7EE3E118" w14:textId="77777777" w:rsidR="00096AC0" w:rsidRPr="00197CF6" w:rsidRDefault="00096AC0" w:rsidP="00096AC0">
      <w:pPr>
        <w:pStyle w:val="Caption"/>
        <w:rPr>
          <w:rFonts w:ascii="Arial" w:hAnsi="Arial" w:cs="Arial"/>
        </w:rPr>
      </w:pPr>
    </w:p>
    <w:p w14:paraId="073F58FF" w14:textId="77777777" w:rsidR="00096AC0" w:rsidRPr="00197CF6" w:rsidRDefault="00096AC0" w:rsidP="00096AC0">
      <w:pPr>
        <w:pStyle w:val="Caption"/>
        <w:rPr>
          <w:rFonts w:ascii="Arial" w:hAnsi="Arial" w:cs="Arial"/>
        </w:rPr>
      </w:pPr>
    </w:p>
    <w:p w14:paraId="2445EB1B" w14:textId="77777777" w:rsidR="00096AC0" w:rsidRPr="00197CF6" w:rsidRDefault="00096AC0" w:rsidP="00096AC0">
      <w:pPr>
        <w:pStyle w:val="Caption"/>
        <w:rPr>
          <w:rFonts w:ascii="Arial" w:hAnsi="Arial" w:cs="Arial"/>
        </w:rPr>
      </w:pPr>
    </w:p>
    <w:p w14:paraId="295934B1" w14:textId="77777777" w:rsidR="00096AC0" w:rsidRPr="00197CF6" w:rsidRDefault="00096AC0" w:rsidP="00096AC0">
      <w:pPr>
        <w:pStyle w:val="Caption"/>
        <w:rPr>
          <w:rFonts w:ascii="Arial" w:hAnsi="Arial" w:cs="Arial"/>
        </w:rPr>
      </w:pPr>
    </w:p>
    <w:p w14:paraId="5E472185" w14:textId="77777777" w:rsidR="00096AC0" w:rsidRPr="00197CF6" w:rsidRDefault="00096AC0" w:rsidP="00096AC0">
      <w:pPr>
        <w:pStyle w:val="Caption"/>
        <w:rPr>
          <w:rFonts w:ascii="Arial" w:hAnsi="Arial" w:cs="Arial"/>
        </w:rPr>
      </w:pPr>
    </w:p>
    <w:p w14:paraId="69DDE67F" w14:textId="77777777" w:rsidR="00096AC0" w:rsidRPr="00197CF6" w:rsidRDefault="00096AC0" w:rsidP="00096AC0">
      <w:pPr>
        <w:pStyle w:val="Caption"/>
        <w:rPr>
          <w:rFonts w:ascii="Arial" w:hAnsi="Arial" w:cs="Arial"/>
        </w:rPr>
      </w:pPr>
    </w:p>
    <w:p w14:paraId="00E087A8" w14:textId="77777777" w:rsidR="00096AC0" w:rsidRDefault="00096AC0" w:rsidP="00096AC0">
      <w:pPr>
        <w:pStyle w:val="Caption"/>
        <w:rPr>
          <w:rFonts w:ascii="Arial" w:hAnsi="Arial" w:cs="Arial"/>
        </w:rPr>
      </w:pPr>
    </w:p>
    <w:p w14:paraId="36C1B085" w14:textId="77777777" w:rsidR="0068564A" w:rsidRDefault="0068564A" w:rsidP="0068564A"/>
    <w:p w14:paraId="3F9DB3A9" w14:textId="77777777" w:rsidR="0068564A" w:rsidRDefault="0068564A" w:rsidP="0068564A"/>
    <w:p w14:paraId="6D8F8728" w14:textId="77777777" w:rsidR="00C36BB3" w:rsidRDefault="00C36BB3" w:rsidP="0068564A"/>
    <w:p w14:paraId="4D31D670" w14:textId="77777777" w:rsidR="00C36BB3" w:rsidRPr="0068564A" w:rsidRDefault="00C36BB3" w:rsidP="0068564A"/>
    <w:p w14:paraId="5571427D" w14:textId="77777777" w:rsidR="00B7533B" w:rsidRDefault="00B7533B" w:rsidP="00B7533B"/>
    <w:p w14:paraId="751093BE" w14:textId="77777777" w:rsidR="00B7533B" w:rsidRDefault="00B7533B" w:rsidP="00B7533B"/>
    <w:p w14:paraId="51D13FE6" w14:textId="77777777" w:rsidR="00242757" w:rsidRPr="00197CF6" w:rsidRDefault="00242757" w:rsidP="003700C0">
      <w:pPr>
        <w:pStyle w:val="Caption"/>
        <w:jc w:val="left"/>
        <w:rPr>
          <w:rFonts w:ascii="Arial" w:hAnsi="Arial" w:cs="Arial"/>
        </w:rPr>
      </w:pPr>
    </w:p>
    <w:p w14:paraId="4528BF9D" w14:textId="3BC57AE3" w:rsidR="00096AC0" w:rsidRPr="0068564A" w:rsidRDefault="00050DD7" w:rsidP="00096AC0">
      <w:pPr>
        <w:pStyle w:val="ListParagraph"/>
        <w:numPr>
          <w:ilvl w:val="0"/>
          <w:numId w:val="223"/>
        </w:numPr>
        <w:rPr>
          <w:rFonts w:ascii="Arial" w:hAnsi="Arial" w:cs="Arial"/>
          <w:b/>
          <w:sz w:val="24"/>
        </w:rPr>
      </w:pPr>
      <w:r w:rsidRPr="00197CF6">
        <w:rPr>
          <w:rFonts w:ascii="Arial" w:hAnsi="Arial" w:cs="Arial"/>
          <w:b/>
          <w:sz w:val="24"/>
        </w:rPr>
        <w:lastRenderedPageBreak/>
        <w:t>Chart View</w:t>
      </w:r>
    </w:p>
    <w:p w14:paraId="5F9E22F6" w14:textId="77777777" w:rsidR="00B21FD3" w:rsidRPr="00197CF6" w:rsidRDefault="00B21FD3" w:rsidP="003700C0">
      <w:pPr>
        <w:jc w:val="both"/>
        <w:rPr>
          <w:rFonts w:ascii="Arial" w:hAnsi="Arial" w:cs="Arial"/>
          <w:sz w:val="20"/>
        </w:rPr>
      </w:pPr>
    </w:p>
    <w:p w14:paraId="215B81A6" w14:textId="298218DB" w:rsidR="00E4358F" w:rsidRPr="00197CF6" w:rsidRDefault="00C36BB3" w:rsidP="003700C0">
      <w:pPr>
        <w:keepNext/>
        <w:jc w:val="center"/>
        <w:rPr>
          <w:rFonts w:ascii="Arial" w:hAnsi="Arial" w:cs="Arial"/>
          <w:sz w:val="20"/>
        </w:rPr>
      </w:pPr>
      <w:r>
        <w:rPr>
          <w:noProof/>
          <w:lang w:eastAsia="en-IN"/>
        </w:rPr>
        <w:drawing>
          <wp:inline distT="0" distB="0" distL="0" distR="0" wp14:anchorId="7F004BDE" wp14:editId="34DB258C">
            <wp:extent cx="8763000" cy="3660775"/>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r="433"/>
                    <a:stretch/>
                  </pic:blipFill>
                  <pic:spPr bwMode="auto">
                    <a:xfrm>
                      <a:off x="0" y="0"/>
                      <a:ext cx="8763000" cy="3660775"/>
                    </a:xfrm>
                    <a:prstGeom prst="rect">
                      <a:avLst/>
                    </a:prstGeom>
                    <a:ln>
                      <a:noFill/>
                    </a:ln>
                    <a:extLst>
                      <a:ext uri="{53640926-AAD7-44D8-BBD7-CCE9431645EC}">
                        <a14:shadowObscured xmlns:a14="http://schemas.microsoft.com/office/drawing/2010/main"/>
                      </a:ext>
                    </a:extLst>
                  </pic:spPr>
                </pic:pic>
              </a:graphicData>
            </a:graphic>
          </wp:inline>
        </w:drawing>
      </w:r>
    </w:p>
    <w:p w14:paraId="4E897C2B" w14:textId="10AADF7C" w:rsidR="00E4358F" w:rsidRPr="00197CF6" w:rsidRDefault="00084A64" w:rsidP="00187791">
      <w:pPr>
        <w:pStyle w:val="Caption"/>
        <w:rPr>
          <w:rFonts w:ascii="Arial" w:hAnsi="Arial" w:cs="Arial"/>
        </w:rPr>
      </w:pPr>
      <w:bookmarkStart w:id="909" w:name="_Toc66720962"/>
      <w:bookmarkStart w:id="910" w:name="_Toc77250110"/>
      <w:bookmarkStart w:id="911" w:name="_Toc77675820"/>
      <w:bookmarkStart w:id="912" w:name="_Toc8184297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209</w:t>
      </w:r>
      <w:r w:rsidR="00DB2E6E">
        <w:rPr>
          <w:rFonts w:ascii="Arial" w:hAnsi="Arial" w:cs="Arial"/>
        </w:rPr>
        <w:fldChar w:fldCharType="end"/>
      </w:r>
      <w:r w:rsidRPr="00197CF6">
        <w:rPr>
          <w:rFonts w:ascii="Arial" w:hAnsi="Arial" w:cs="Arial"/>
        </w:rPr>
        <w:t xml:space="preserve"> </w:t>
      </w:r>
      <w:bookmarkEnd w:id="909"/>
      <w:r w:rsidR="00A2253F" w:rsidRPr="00197CF6">
        <w:rPr>
          <w:rFonts w:ascii="Arial" w:hAnsi="Arial" w:cs="Arial"/>
        </w:rPr>
        <w:t>District Progress Summary – Chart view</w:t>
      </w:r>
      <w:bookmarkEnd w:id="910"/>
      <w:bookmarkEnd w:id="911"/>
      <w:bookmarkEnd w:id="912"/>
    </w:p>
    <w:p w14:paraId="655FC573" w14:textId="77777777" w:rsidR="00096AC0" w:rsidRPr="00197CF6" w:rsidRDefault="00096AC0" w:rsidP="00096AC0">
      <w:pPr>
        <w:rPr>
          <w:rFonts w:ascii="Arial" w:hAnsi="Arial" w:cs="Arial"/>
        </w:rPr>
      </w:pPr>
    </w:p>
    <w:p w14:paraId="6110DBF8" w14:textId="77777777" w:rsidR="00096AC0" w:rsidRPr="00197CF6" w:rsidRDefault="00096AC0" w:rsidP="00096AC0">
      <w:pPr>
        <w:rPr>
          <w:rFonts w:ascii="Arial" w:hAnsi="Arial" w:cs="Arial"/>
        </w:rPr>
      </w:pPr>
    </w:p>
    <w:p w14:paraId="3DEC3036" w14:textId="0E3CFD96" w:rsidR="00D85C85" w:rsidRPr="00197CF6" w:rsidRDefault="00D85C85" w:rsidP="003700C0">
      <w:pPr>
        <w:pStyle w:val="ListParagraph"/>
        <w:numPr>
          <w:ilvl w:val="0"/>
          <w:numId w:val="67"/>
        </w:numPr>
        <w:rPr>
          <w:rFonts w:ascii="Arial" w:hAnsi="Arial" w:cs="Arial"/>
          <w:b/>
          <w:sz w:val="28"/>
        </w:rPr>
      </w:pPr>
      <w:r w:rsidRPr="00197CF6">
        <w:rPr>
          <w:rFonts w:ascii="Arial" w:hAnsi="Arial" w:cs="Arial"/>
          <w:b/>
          <w:caps/>
          <w:sz w:val="28"/>
        </w:rPr>
        <w:t>Capacity wise Progress SummarY</w:t>
      </w:r>
    </w:p>
    <w:p w14:paraId="2CC451C8" w14:textId="7DD8B78D" w:rsidR="00096AC0" w:rsidRPr="00197CF6" w:rsidRDefault="00D85C85" w:rsidP="00096AC0">
      <w:pPr>
        <w:pStyle w:val="ListParagraph"/>
        <w:numPr>
          <w:ilvl w:val="0"/>
          <w:numId w:val="226"/>
        </w:numPr>
        <w:rPr>
          <w:rFonts w:ascii="Arial" w:hAnsi="Arial" w:cs="Arial"/>
          <w:sz w:val="24"/>
        </w:rPr>
      </w:pPr>
      <w:r w:rsidRPr="00197CF6">
        <w:rPr>
          <w:rFonts w:ascii="Arial" w:hAnsi="Arial" w:cs="Arial"/>
          <w:sz w:val="24"/>
        </w:rPr>
        <w:t>The filter options provided to the users are</w:t>
      </w:r>
      <w:r w:rsidR="00096AC0" w:rsidRPr="00197CF6">
        <w:rPr>
          <w:rFonts w:ascii="Arial" w:hAnsi="Arial" w:cs="Arial"/>
          <w:sz w:val="24"/>
        </w:rPr>
        <w:t xml:space="preserve"> :</w:t>
      </w:r>
    </w:p>
    <w:p w14:paraId="6C7D1C4C" w14:textId="57972C0A"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Empanelled Agency</w:t>
      </w:r>
    </w:p>
    <w:p w14:paraId="5D814D74" w14:textId="7EB4C0FF"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District</w:t>
      </w:r>
    </w:p>
    <w:p w14:paraId="775CFB08" w14:textId="4DAC2BFB"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Capacity</w:t>
      </w:r>
    </w:p>
    <w:p w14:paraId="61202874" w14:textId="06B1A85F"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Type</w:t>
      </w:r>
    </w:p>
    <w:p w14:paraId="68950B8B" w14:textId="69D5228E"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Sub Type</w:t>
      </w:r>
    </w:p>
    <w:p w14:paraId="309B8CCF" w14:textId="3BD01B4B"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Category</w:t>
      </w:r>
    </w:p>
    <w:p w14:paraId="39B3E736" w14:textId="1CD20AF9"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Result Type</w:t>
      </w:r>
    </w:p>
    <w:p w14:paraId="40FBA2B6" w14:textId="6DE5C2F3"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Application Status Selection</w:t>
      </w:r>
    </w:p>
    <w:p w14:paraId="5CB146C6" w14:textId="7B8F1C4B" w:rsidR="00D85C85" w:rsidRDefault="00096AC0" w:rsidP="00096AC0">
      <w:pPr>
        <w:pStyle w:val="ListParagraph"/>
        <w:numPr>
          <w:ilvl w:val="0"/>
          <w:numId w:val="310"/>
        </w:numPr>
        <w:rPr>
          <w:rFonts w:ascii="Arial" w:hAnsi="Arial" w:cs="Arial"/>
          <w:sz w:val="24"/>
        </w:rPr>
      </w:pPr>
      <w:r w:rsidRPr="00197CF6">
        <w:rPr>
          <w:rFonts w:ascii="Arial" w:hAnsi="Arial" w:cs="Arial"/>
          <w:sz w:val="24"/>
        </w:rPr>
        <w:t>Report View (Tabular/Chart)</w:t>
      </w:r>
    </w:p>
    <w:p w14:paraId="22081961" w14:textId="77777777" w:rsidR="0068564A" w:rsidRDefault="0068564A" w:rsidP="0068564A">
      <w:pPr>
        <w:rPr>
          <w:rFonts w:ascii="Arial" w:hAnsi="Arial" w:cs="Arial"/>
          <w:sz w:val="24"/>
        </w:rPr>
      </w:pPr>
    </w:p>
    <w:p w14:paraId="479A5078" w14:textId="77777777" w:rsidR="0068564A" w:rsidRDefault="0068564A" w:rsidP="0068564A">
      <w:pPr>
        <w:rPr>
          <w:rFonts w:ascii="Arial" w:hAnsi="Arial" w:cs="Arial"/>
          <w:sz w:val="24"/>
        </w:rPr>
      </w:pPr>
    </w:p>
    <w:p w14:paraId="3686E7FC" w14:textId="77777777" w:rsidR="004D368B" w:rsidRDefault="004D368B" w:rsidP="0068564A">
      <w:pPr>
        <w:rPr>
          <w:rFonts w:ascii="Arial" w:hAnsi="Arial" w:cs="Arial"/>
          <w:sz w:val="24"/>
        </w:rPr>
      </w:pPr>
    </w:p>
    <w:p w14:paraId="09F96832" w14:textId="77777777" w:rsidR="004D368B" w:rsidRDefault="004D368B" w:rsidP="0068564A">
      <w:pPr>
        <w:rPr>
          <w:rFonts w:ascii="Arial" w:hAnsi="Arial" w:cs="Arial"/>
          <w:sz w:val="24"/>
        </w:rPr>
      </w:pPr>
    </w:p>
    <w:p w14:paraId="060DED3B" w14:textId="77777777" w:rsidR="0068564A" w:rsidRPr="0068564A" w:rsidRDefault="0068564A" w:rsidP="0068564A">
      <w:pPr>
        <w:rPr>
          <w:rFonts w:ascii="Arial" w:hAnsi="Arial" w:cs="Arial"/>
          <w:sz w:val="24"/>
        </w:rPr>
      </w:pPr>
    </w:p>
    <w:p w14:paraId="2849F0C3" w14:textId="34B49005" w:rsidR="00D85C85" w:rsidRDefault="00050DD7" w:rsidP="00D85C85">
      <w:pPr>
        <w:pStyle w:val="ListParagraph"/>
        <w:numPr>
          <w:ilvl w:val="0"/>
          <w:numId w:val="226"/>
        </w:numPr>
        <w:rPr>
          <w:rFonts w:ascii="Arial" w:hAnsi="Arial" w:cs="Arial"/>
          <w:b/>
          <w:sz w:val="24"/>
        </w:rPr>
      </w:pPr>
      <w:r w:rsidRPr="00197CF6">
        <w:rPr>
          <w:rFonts w:ascii="Arial" w:hAnsi="Arial" w:cs="Arial"/>
          <w:b/>
          <w:sz w:val="24"/>
        </w:rPr>
        <w:lastRenderedPageBreak/>
        <w:t>Tabular View</w:t>
      </w:r>
    </w:p>
    <w:p w14:paraId="2E92D4B7" w14:textId="77777777" w:rsidR="004D368B" w:rsidRPr="0068564A" w:rsidRDefault="004D368B" w:rsidP="004D368B">
      <w:pPr>
        <w:pStyle w:val="ListParagraph"/>
        <w:ind w:left="990"/>
        <w:rPr>
          <w:rFonts w:ascii="Arial" w:hAnsi="Arial" w:cs="Arial"/>
          <w:b/>
          <w:sz w:val="24"/>
        </w:rPr>
      </w:pPr>
    </w:p>
    <w:p w14:paraId="10EDD845" w14:textId="11157587" w:rsidR="00E4358F" w:rsidRDefault="004D368B" w:rsidP="00712337">
      <w:pPr>
        <w:keepNext/>
        <w:jc w:val="center"/>
        <w:rPr>
          <w:rFonts w:ascii="Arial" w:hAnsi="Arial" w:cs="Arial"/>
          <w:sz w:val="20"/>
        </w:rPr>
      </w:pPr>
      <w:r>
        <w:rPr>
          <w:noProof/>
          <w:lang w:eastAsia="en-IN"/>
        </w:rPr>
        <w:drawing>
          <wp:inline distT="0" distB="0" distL="0" distR="0" wp14:anchorId="7F4A7C07" wp14:editId="6502908D">
            <wp:extent cx="8896350" cy="2828925"/>
            <wp:effectExtent l="0" t="0" r="0"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896350" cy="2828925"/>
                    </a:xfrm>
                    <a:prstGeom prst="rect">
                      <a:avLst/>
                    </a:prstGeom>
                  </pic:spPr>
                </pic:pic>
              </a:graphicData>
            </a:graphic>
          </wp:inline>
        </w:drawing>
      </w:r>
    </w:p>
    <w:p w14:paraId="184E40AD" w14:textId="77777777" w:rsidR="00442239" w:rsidRPr="00197CF6" w:rsidRDefault="00442239" w:rsidP="00712337">
      <w:pPr>
        <w:keepNext/>
        <w:jc w:val="center"/>
        <w:rPr>
          <w:rFonts w:ascii="Arial" w:hAnsi="Arial" w:cs="Arial"/>
          <w:sz w:val="20"/>
        </w:rPr>
      </w:pPr>
    </w:p>
    <w:p w14:paraId="0F8E80AC" w14:textId="7AF3C9B6" w:rsidR="00E4358F" w:rsidRPr="00197CF6" w:rsidRDefault="00084A64">
      <w:pPr>
        <w:pStyle w:val="Caption"/>
        <w:rPr>
          <w:rFonts w:ascii="Arial" w:hAnsi="Arial" w:cs="Arial"/>
          <w:sz w:val="20"/>
        </w:rPr>
      </w:pPr>
      <w:bookmarkStart w:id="913" w:name="_Toc66720963"/>
      <w:bookmarkStart w:id="914" w:name="_Toc77250111"/>
      <w:bookmarkStart w:id="915" w:name="_Toc77675821"/>
      <w:bookmarkStart w:id="916" w:name="_Toc8184297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210</w:t>
      </w:r>
      <w:r w:rsidR="00DB2E6E">
        <w:rPr>
          <w:rFonts w:ascii="Arial" w:hAnsi="Arial" w:cs="Arial"/>
        </w:rPr>
        <w:fldChar w:fldCharType="end"/>
      </w:r>
      <w:r w:rsidRPr="00197CF6">
        <w:rPr>
          <w:rFonts w:ascii="Arial" w:hAnsi="Arial" w:cs="Arial"/>
          <w:sz w:val="20"/>
        </w:rPr>
        <w:t xml:space="preserve"> </w:t>
      </w:r>
      <w:bookmarkEnd w:id="913"/>
      <w:r w:rsidR="00712337" w:rsidRPr="00197CF6">
        <w:rPr>
          <w:rFonts w:ascii="Arial" w:hAnsi="Arial" w:cs="Arial"/>
          <w:sz w:val="20"/>
        </w:rPr>
        <w:t>Capacity</w:t>
      </w:r>
      <w:r w:rsidR="00A2253F" w:rsidRPr="00197CF6">
        <w:rPr>
          <w:rFonts w:ascii="Arial" w:hAnsi="Arial" w:cs="Arial"/>
          <w:sz w:val="20"/>
        </w:rPr>
        <w:t xml:space="preserve"> wise Progress Summary – Tabular view</w:t>
      </w:r>
      <w:bookmarkEnd w:id="914"/>
      <w:bookmarkEnd w:id="915"/>
      <w:bookmarkEnd w:id="916"/>
    </w:p>
    <w:p w14:paraId="64767FFE" w14:textId="42D1F417" w:rsidR="00135282" w:rsidRPr="00197CF6" w:rsidRDefault="00B75D6E" w:rsidP="00DB0859">
      <w:pPr>
        <w:jc w:val="both"/>
        <w:rPr>
          <w:rFonts w:ascii="Arial" w:hAnsi="Arial" w:cs="Arial"/>
          <w:sz w:val="20"/>
        </w:rPr>
      </w:pPr>
      <w:r w:rsidRPr="00197CF6">
        <w:rPr>
          <w:rFonts w:ascii="Arial" w:hAnsi="Arial" w:cs="Arial"/>
          <w:sz w:val="20"/>
        </w:rPr>
        <w:br/>
      </w:r>
    </w:p>
    <w:p w14:paraId="7E068D96" w14:textId="77777777" w:rsidR="00096AC0" w:rsidRPr="00197CF6" w:rsidRDefault="00096AC0" w:rsidP="00DB0859">
      <w:pPr>
        <w:jc w:val="both"/>
        <w:rPr>
          <w:rFonts w:ascii="Arial" w:hAnsi="Arial" w:cs="Arial"/>
          <w:sz w:val="20"/>
        </w:rPr>
      </w:pPr>
    </w:p>
    <w:p w14:paraId="5C72ACF3" w14:textId="77777777" w:rsidR="00096AC0" w:rsidRPr="00197CF6" w:rsidRDefault="00096AC0" w:rsidP="00DB0859">
      <w:pPr>
        <w:jc w:val="both"/>
        <w:rPr>
          <w:rFonts w:ascii="Arial" w:hAnsi="Arial" w:cs="Arial"/>
          <w:sz w:val="20"/>
        </w:rPr>
      </w:pPr>
    </w:p>
    <w:p w14:paraId="3661D10D" w14:textId="77777777" w:rsidR="00096AC0" w:rsidRPr="00197CF6" w:rsidRDefault="00096AC0" w:rsidP="00DB0859">
      <w:pPr>
        <w:jc w:val="both"/>
        <w:rPr>
          <w:rFonts w:ascii="Arial" w:hAnsi="Arial" w:cs="Arial"/>
          <w:sz w:val="20"/>
        </w:rPr>
      </w:pPr>
    </w:p>
    <w:p w14:paraId="619DB357" w14:textId="77777777" w:rsidR="00096AC0" w:rsidRPr="00197CF6" w:rsidRDefault="00096AC0" w:rsidP="00DB0859">
      <w:pPr>
        <w:jc w:val="both"/>
        <w:rPr>
          <w:rFonts w:ascii="Arial" w:hAnsi="Arial" w:cs="Arial"/>
          <w:sz w:val="20"/>
        </w:rPr>
      </w:pPr>
    </w:p>
    <w:p w14:paraId="79F605B7" w14:textId="77777777" w:rsidR="00096AC0" w:rsidRPr="00197CF6" w:rsidRDefault="00096AC0" w:rsidP="00DB0859">
      <w:pPr>
        <w:jc w:val="both"/>
        <w:rPr>
          <w:rFonts w:ascii="Arial" w:hAnsi="Arial" w:cs="Arial"/>
          <w:sz w:val="20"/>
        </w:rPr>
      </w:pPr>
    </w:p>
    <w:p w14:paraId="7A477D00" w14:textId="77777777" w:rsidR="00096AC0" w:rsidRDefault="00096AC0" w:rsidP="00DB0859">
      <w:pPr>
        <w:jc w:val="both"/>
        <w:rPr>
          <w:rFonts w:ascii="Arial" w:hAnsi="Arial" w:cs="Arial"/>
          <w:sz w:val="20"/>
        </w:rPr>
      </w:pPr>
    </w:p>
    <w:p w14:paraId="3C3D670D" w14:textId="77777777" w:rsidR="007225F0" w:rsidRDefault="007225F0" w:rsidP="00DB0859">
      <w:pPr>
        <w:jc w:val="both"/>
        <w:rPr>
          <w:rFonts w:ascii="Arial" w:hAnsi="Arial" w:cs="Arial"/>
          <w:sz w:val="20"/>
        </w:rPr>
      </w:pPr>
    </w:p>
    <w:p w14:paraId="1AA736AA" w14:textId="77777777" w:rsidR="007225F0" w:rsidRDefault="007225F0" w:rsidP="00DB0859">
      <w:pPr>
        <w:jc w:val="both"/>
        <w:rPr>
          <w:rFonts w:ascii="Arial" w:hAnsi="Arial" w:cs="Arial"/>
          <w:sz w:val="20"/>
        </w:rPr>
      </w:pPr>
    </w:p>
    <w:p w14:paraId="1BE8E28A" w14:textId="77777777" w:rsidR="007225F0" w:rsidRDefault="007225F0" w:rsidP="00DB0859">
      <w:pPr>
        <w:jc w:val="both"/>
        <w:rPr>
          <w:rFonts w:ascii="Arial" w:hAnsi="Arial" w:cs="Arial"/>
          <w:sz w:val="20"/>
        </w:rPr>
      </w:pPr>
    </w:p>
    <w:p w14:paraId="0E05EA68" w14:textId="77777777" w:rsidR="0068564A" w:rsidRDefault="0068564A" w:rsidP="00DB0859">
      <w:pPr>
        <w:jc w:val="both"/>
        <w:rPr>
          <w:rFonts w:ascii="Arial" w:hAnsi="Arial" w:cs="Arial"/>
          <w:sz w:val="20"/>
        </w:rPr>
      </w:pPr>
    </w:p>
    <w:p w14:paraId="13FE626A" w14:textId="77777777" w:rsidR="0068564A" w:rsidRDefault="0068564A" w:rsidP="00DB0859">
      <w:pPr>
        <w:jc w:val="both"/>
        <w:rPr>
          <w:rFonts w:ascii="Arial" w:hAnsi="Arial" w:cs="Arial"/>
          <w:sz w:val="20"/>
        </w:rPr>
      </w:pPr>
    </w:p>
    <w:p w14:paraId="33EDF56A" w14:textId="77777777" w:rsidR="00737192" w:rsidRDefault="00737192" w:rsidP="00DB0859">
      <w:pPr>
        <w:jc w:val="both"/>
        <w:rPr>
          <w:rFonts w:ascii="Arial" w:hAnsi="Arial" w:cs="Arial"/>
          <w:sz w:val="20"/>
        </w:rPr>
      </w:pPr>
    </w:p>
    <w:p w14:paraId="40FE65CF" w14:textId="77777777" w:rsidR="00737192" w:rsidRDefault="00737192" w:rsidP="00DB0859">
      <w:pPr>
        <w:jc w:val="both"/>
        <w:rPr>
          <w:rFonts w:ascii="Arial" w:hAnsi="Arial" w:cs="Arial"/>
          <w:sz w:val="20"/>
        </w:rPr>
      </w:pPr>
    </w:p>
    <w:p w14:paraId="7A9496C7" w14:textId="77777777" w:rsidR="00737192" w:rsidRDefault="00737192" w:rsidP="00DB0859">
      <w:pPr>
        <w:jc w:val="both"/>
        <w:rPr>
          <w:rFonts w:ascii="Arial" w:hAnsi="Arial" w:cs="Arial"/>
          <w:sz w:val="20"/>
        </w:rPr>
      </w:pPr>
    </w:p>
    <w:p w14:paraId="316955AB" w14:textId="77777777" w:rsidR="00737192" w:rsidRDefault="00737192" w:rsidP="00DB0859">
      <w:pPr>
        <w:jc w:val="both"/>
        <w:rPr>
          <w:rFonts w:ascii="Arial" w:hAnsi="Arial" w:cs="Arial"/>
          <w:sz w:val="20"/>
        </w:rPr>
      </w:pPr>
    </w:p>
    <w:p w14:paraId="21122CB0" w14:textId="77777777" w:rsidR="0068564A" w:rsidRPr="00197CF6" w:rsidRDefault="0068564A" w:rsidP="00DB0859">
      <w:pPr>
        <w:jc w:val="both"/>
        <w:rPr>
          <w:rFonts w:ascii="Arial" w:hAnsi="Arial" w:cs="Arial"/>
          <w:sz w:val="20"/>
        </w:rPr>
      </w:pPr>
    </w:p>
    <w:p w14:paraId="0B2CD3F4" w14:textId="77777777" w:rsidR="00096AC0" w:rsidRPr="00197CF6" w:rsidRDefault="00096AC0" w:rsidP="00DB0859">
      <w:pPr>
        <w:jc w:val="both"/>
        <w:rPr>
          <w:rFonts w:ascii="Arial" w:hAnsi="Arial" w:cs="Arial"/>
          <w:sz w:val="20"/>
        </w:rPr>
      </w:pPr>
    </w:p>
    <w:p w14:paraId="43B5973A" w14:textId="43F45101" w:rsidR="00096AC0" w:rsidRPr="0068564A" w:rsidRDefault="00050DD7" w:rsidP="00096AC0">
      <w:pPr>
        <w:pStyle w:val="ListParagraph"/>
        <w:numPr>
          <w:ilvl w:val="0"/>
          <w:numId w:val="46"/>
        </w:numPr>
        <w:jc w:val="both"/>
        <w:rPr>
          <w:rFonts w:ascii="Arial" w:hAnsi="Arial" w:cs="Arial"/>
          <w:b/>
          <w:sz w:val="24"/>
        </w:rPr>
      </w:pPr>
      <w:r w:rsidRPr="00197CF6">
        <w:rPr>
          <w:rFonts w:ascii="Arial" w:hAnsi="Arial" w:cs="Arial"/>
          <w:b/>
          <w:sz w:val="24"/>
        </w:rPr>
        <w:lastRenderedPageBreak/>
        <w:t>Chart View</w:t>
      </w:r>
    </w:p>
    <w:p w14:paraId="1D664FE5" w14:textId="178B78D2" w:rsidR="00E4358F" w:rsidRPr="00197CF6" w:rsidRDefault="00737192" w:rsidP="003700C0">
      <w:pPr>
        <w:keepNext/>
        <w:jc w:val="center"/>
        <w:rPr>
          <w:rFonts w:ascii="Arial" w:hAnsi="Arial" w:cs="Arial"/>
          <w:sz w:val="20"/>
        </w:rPr>
      </w:pPr>
      <w:r>
        <w:rPr>
          <w:noProof/>
          <w:lang w:eastAsia="en-IN"/>
        </w:rPr>
        <w:drawing>
          <wp:inline distT="0" distB="0" distL="0" distR="0" wp14:anchorId="5CA6CC83" wp14:editId="7929D083">
            <wp:extent cx="8801100" cy="346710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801100" cy="3467100"/>
                    </a:xfrm>
                    <a:prstGeom prst="rect">
                      <a:avLst/>
                    </a:prstGeom>
                  </pic:spPr>
                </pic:pic>
              </a:graphicData>
            </a:graphic>
          </wp:inline>
        </w:drawing>
      </w:r>
    </w:p>
    <w:p w14:paraId="4CC3FD98" w14:textId="15E48B69" w:rsidR="00B7533B" w:rsidRPr="00197CF6" w:rsidRDefault="00084A64" w:rsidP="00B7533B">
      <w:pPr>
        <w:pStyle w:val="Caption"/>
        <w:rPr>
          <w:rFonts w:ascii="Arial" w:hAnsi="Arial" w:cs="Arial"/>
          <w:sz w:val="20"/>
        </w:rPr>
      </w:pPr>
      <w:bookmarkStart w:id="917" w:name="_Toc66720964"/>
      <w:bookmarkStart w:id="918" w:name="_Toc77250112"/>
      <w:bookmarkStart w:id="919" w:name="_Toc77675822"/>
      <w:bookmarkStart w:id="920" w:name="_Toc818429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211</w:t>
      </w:r>
      <w:r w:rsidR="00DB2E6E">
        <w:rPr>
          <w:rFonts w:ascii="Arial" w:hAnsi="Arial" w:cs="Arial"/>
        </w:rPr>
        <w:fldChar w:fldCharType="end"/>
      </w:r>
      <w:r w:rsidRPr="00197CF6">
        <w:rPr>
          <w:rFonts w:ascii="Arial" w:hAnsi="Arial" w:cs="Arial"/>
          <w:sz w:val="20"/>
        </w:rPr>
        <w:t xml:space="preserve"> </w:t>
      </w:r>
      <w:bookmarkEnd w:id="917"/>
      <w:r w:rsidR="00712337" w:rsidRPr="00197CF6">
        <w:rPr>
          <w:rFonts w:ascii="Arial" w:hAnsi="Arial" w:cs="Arial"/>
          <w:sz w:val="20"/>
        </w:rPr>
        <w:t>Capacity</w:t>
      </w:r>
      <w:r w:rsidR="00A2253F" w:rsidRPr="00197CF6">
        <w:rPr>
          <w:rFonts w:ascii="Arial" w:hAnsi="Arial" w:cs="Arial"/>
          <w:sz w:val="20"/>
        </w:rPr>
        <w:t xml:space="preserve"> wise Progress Summary – chart view</w:t>
      </w:r>
      <w:bookmarkEnd w:id="918"/>
      <w:bookmarkEnd w:id="919"/>
      <w:bookmarkEnd w:id="920"/>
    </w:p>
    <w:p w14:paraId="037100EF" w14:textId="77777777" w:rsidR="00096AC0" w:rsidRPr="00197CF6" w:rsidRDefault="00096AC0" w:rsidP="00DB0859">
      <w:pPr>
        <w:jc w:val="both"/>
        <w:rPr>
          <w:rFonts w:ascii="Arial" w:hAnsi="Arial" w:cs="Arial"/>
          <w:sz w:val="20"/>
        </w:rPr>
      </w:pPr>
    </w:p>
    <w:p w14:paraId="7BC142BD" w14:textId="11B99206" w:rsidR="00AF3BFC" w:rsidRPr="00197CF6" w:rsidRDefault="00050DD7" w:rsidP="003700C0">
      <w:pPr>
        <w:pStyle w:val="ListParagraph"/>
        <w:numPr>
          <w:ilvl w:val="0"/>
          <w:numId w:val="67"/>
        </w:numPr>
        <w:jc w:val="both"/>
        <w:rPr>
          <w:rFonts w:ascii="Arial" w:hAnsi="Arial" w:cs="Arial"/>
          <w:b/>
          <w:caps/>
        </w:rPr>
      </w:pPr>
      <w:bookmarkStart w:id="921" w:name="_Hlk67318826"/>
      <w:r w:rsidRPr="00197CF6">
        <w:rPr>
          <w:rFonts w:ascii="Arial" w:hAnsi="Arial" w:cs="Arial"/>
          <w:b/>
          <w:caps/>
          <w:sz w:val="28"/>
        </w:rPr>
        <w:t>Empanelled Agency Progress Summary</w:t>
      </w:r>
      <w:bookmarkEnd w:id="921"/>
    </w:p>
    <w:p w14:paraId="402A5913" w14:textId="25C5C68D" w:rsidR="00AF3BFC" w:rsidRPr="00197CF6" w:rsidRDefault="00AF3BFC" w:rsidP="00AF3BFC">
      <w:pPr>
        <w:pStyle w:val="ListParagraph"/>
        <w:numPr>
          <w:ilvl w:val="0"/>
          <w:numId w:val="127"/>
        </w:numPr>
        <w:rPr>
          <w:rFonts w:ascii="Arial" w:hAnsi="Arial" w:cs="Arial"/>
          <w:sz w:val="24"/>
        </w:rPr>
      </w:pPr>
      <w:r w:rsidRPr="00197CF6">
        <w:rPr>
          <w:rFonts w:ascii="Arial" w:hAnsi="Arial" w:cs="Arial"/>
          <w:b/>
          <w:sz w:val="24"/>
        </w:rPr>
        <w:t xml:space="preserve">Empanelled Agency Progress Summary </w:t>
      </w:r>
      <w:r w:rsidRPr="00197CF6">
        <w:rPr>
          <w:rFonts w:ascii="Arial" w:hAnsi="Arial" w:cs="Arial"/>
          <w:sz w:val="24"/>
        </w:rPr>
        <w:t xml:space="preserve">to show PM-KUSUM scheme progress statistics with respect to various EA in </w:t>
      </w:r>
      <w:r w:rsidR="00036D26" w:rsidRPr="00197CF6">
        <w:rPr>
          <w:rFonts w:ascii="Arial" w:hAnsi="Arial" w:cs="Arial"/>
          <w:sz w:val="24"/>
        </w:rPr>
        <w:t>State</w:t>
      </w:r>
      <w:r w:rsidRPr="00197CF6">
        <w:rPr>
          <w:rFonts w:ascii="Arial" w:hAnsi="Arial" w:cs="Arial"/>
          <w:sz w:val="24"/>
        </w:rPr>
        <w:t>.</w:t>
      </w:r>
    </w:p>
    <w:p w14:paraId="33A81707" w14:textId="77777777" w:rsidR="00AF3BFC" w:rsidRPr="00197CF6" w:rsidRDefault="00AF3BFC" w:rsidP="00AF3BFC">
      <w:pPr>
        <w:numPr>
          <w:ilvl w:val="1"/>
          <w:numId w:val="20"/>
        </w:numPr>
        <w:contextualSpacing/>
        <w:jc w:val="both"/>
        <w:rPr>
          <w:rFonts w:ascii="Arial" w:hAnsi="Arial" w:cs="Arial"/>
          <w:sz w:val="24"/>
        </w:rPr>
      </w:pPr>
      <w:r w:rsidRPr="00197CF6">
        <w:rPr>
          <w:rFonts w:ascii="Arial" w:hAnsi="Arial" w:cs="Arial"/>
          <w:sz w:val="24"/>
        </w:rPr>
        <w:t>The data reports are presented in both tabular and graphical chart format.</w:t>
      </w:r>
    </w:p>
    <w:p w14:paraId="52883B50" w14:textId="77777777" w:rsidR="00AF3BFC" w:rsidRPr="00197CF6" w:rsidRDefault="00AF3BFC" w:rsidP="00AF3BFC">
      <w:pPr>
        <w:numPr>
          <w:ilvl w:val="1"/>
          <w:numId w:val="20"/>
        </w:numPr>
        <w:contextualSpacing/>
        <w:jc w:val="both"/>
        <w:rPr>
          <w:rFonts w:ascii="Arial" w:hAnsi="Arial" w:cs="Arial"/>
          <w:sz w:val="24"/>
        </w:rPr>
      </w:pPr>
      <w:r w:rsidRPr="00197CF6">
        <w:rPr>
          <w:rFonts w:ascii="Arial" w:hAnsi="Arial" w:cs="Arial"/>
          <w:sz w:val="24"/>
        </w:rPr>
        <w:t>All the reports are available to download in CSV or Excel format, by clicking on the respective buttons in the top left corner of the generated report output.</w:t>
      </w:r>
    </w:p>
    <w:p w14:paraId="3DD4454F" w14:textId="77777777" w:rsidR="00096AC0" w:rsidRPr="00197CF6" w:rsidRDefault="00050DD7" w:rsidP="00DB0859">
      <w:pPr>
        <w:numPr>
          <w:ilvl w:val="0"/>
          <w:numId w:val="20"/>
        </w:numPr>
        <w:contextualSpacing/>
        <w:jc w:val="both"/>
        <w:rPr>
          <w:rFonts w:ascii="Arial" w:hAnsi="Arial" w:cs="Arial"/>
          <w:sz w:val="24"/>
        </w:rPr>
      </w:pPr>
      <w:r w:rsidRPr="00197CF6">
        <w:rPr>
          <w:rFonts w:ascii="Arial" w:hAnsi="Arial" w:cs="Arial"/>
          <w:sz w:val="24"/>
        </w:rPr>
        <w:t xml:space="preserve">The filter options provided to the users are </w:t>
      </w:r>
      <w:r w:rsidR="00096AC0" w:rsidRPr="00197CF6">
        <w:rPr>
          <w:rFonts w:ascii="Arial" w:hAnsi="Arial" w:cs="Arial"/>
          <w:sz w:val="24"/>
        </w:rPr>
        <w:t>:</w:t>
      </w:r>
    </w:p>
    <w:p w14:paraId="5414E100"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Select District</w:t>
      </w:r>
    </w:p>
    <w:p w14:paraId="24D75857"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Select Solution</w:t>
      </w:r>
    </w:p>
    <w:p w14:paraId="2AFFED35"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Result Type</w:t>
      </w:r>
    </w:p>
    <w:p w14:paraId="05C8A734" w14:textId="77777777" w:rsidR="00096AC0" w:rsidRPr="00197CF6" w:rsidRDefault="00050DD7" w:rsidP="00096AC0">
      <w:pPr>
        <w:numPr>
          <w:ilvl w:val="1"/>
          <w:numId w:val="20"/>
        </w:numPr>
        <w:contextualSpacing/>
        <w:jc w:val="both"/>
        <w:rPr>
          <w:rFonts w:ascii="Arial" w:hAnsi="Arial" w:cs="Arial"/>
          <w:sz w:val="24"/>
        </w:rPr>
      </w:pPr>
      <w:r w:rsidRPr="00197CF6">
        <w:rPr>
          <w:rFonts w:ascii="Arial" w:hAnsi="Arial" w:cs="Arial"/>
          <w:sz w:val="24"/>
        </w:rPr>
        <w:t>A</w:t>
      </w:r>
      <w:r w:rsidR="00096AC0" w:rsidRPr="00197CF6">
        <w:rPr>
          <w:rFonts w:ascii="Arial" w:hAnsi="Arial" w:cs="Arial"/>
          <w:sz w:val="24"/>
        </w:rPr>
        <w:t>pplication Status Selection</w:t>
      </w:r>
    </w:p>
    <w:p w14:paraId="438081F3" w14:textId="7CA00C21" w:rsidR="00050DD7" w:rsidRDefault="00096AC0" w:rsidP="00096AC0">
      <w:pPr>
        <w:numPr>
          <w:ilvl w:val="1"/>
          <w:numId w:val="20"/>
        </w:numPr>
        <w:contextualSpacing/>
        <w:jc w:val="both"/>
        <w:rPr>
          <w:rFonts w:ascii="Arial" w:hAnsi="Arial" w:cs="Arial"/>
          <w:sz w:val="24"/>
        </w:rPr>
      </w:pPr>
      <w:r w:rsidRPr="00197CF6">
        <w:rPr>
          <w:rFonts w:ascii="Arial" w:hAnsi="Arial" w:cs="Arial"/>
          <w:sz w:val="24"/>
        </w:rPr>
        <w:t>Report View (Tabular/Chart)</w:t>
      </w:r>
    </w:p>
    <w:p w14:paraId="5047863F" w14:textId="77777777" w:rsidR="007225F0" w:rsidRDefault="007225F0" w:rsidP="007225F0">
      <w:pPr>
        <w:contextualSpacing/>
        <w:jc w:val="both"/>
        <w:rPr>
          <w:rFonts w:ascii="Arial" w:hAnsi="Arial" w:cs="Arial"/>
          <w:sz w:val="24"/>
        </w:rPr>
      </w:pPr>
    </w:p>
    <w:p w14:paraId="62F60EFA" w14:textId="77777777" w:rsidR="007225F0" w:rsidRDefault="007225F0" w:rsidP="007225F0">
      <w:pPr>
        <w:contextualSpacing/>
        <w:jc w:val="both"/>
        <w:rPr>
          <w:rFonts w:ascii="Arial" w:hAnsi="Arial" w:cs="Arial"/>
          <w:sz w:val="24"/>
        </w:rPr>
      </w:pPr>
    </w:p>
    <w:p w14:paraId="689DEE18" w14:textId="77777777" w:rsidR="00096AC0" w:rsidRDefault="00096AC0" w:rsidP="00096AC0">
      <w:pPr>
        <w:contextualSpacing/>
        <w:jc w:val="both"/>
        <w:rPr>
          <w:rFonts w:ascii="Arial" w:hAnsi="Arial" w:cs="Arial"/>
          <w:sz w:val="24"/>
        </w:rPr>
      </w:pPr>
    </w:p>
    <w:p w14:paraId="543138D6" w14:textId="77777777" w:rsidR="00737192" w:rsidRDefault="00737192" w:rsidP="00096AC0">
      <w:pPr>
        <w:contextualSpacing/>
        <w:jc w:val="both"/>
        <w:rPr>
          <w:rFonts w:ascii="Arial" w:hAnsi="Arial" w:cs="Arial"/>
          <w:sz w:val="24"/>
        </w:rPr>
      </w:pPr>
    </w:p>
    <w:p w14:paraId="1CA6A985" w14:textId="77777777" w:rsidR="00737192" w:rsidRDefault="00737192" w:rsidP="00096AC0">
      <w:pPr>
        <w:contextualSpacing/>
        <w:jc w:val="both"/>
        <w:rPr>
          <w:rFonts w:ascii="Arial" w:hAnsi="Arial" w:cs="Arial"/>
          <w:sz w:val="24"/>
        </w:rPr>
      </w:pPr>
    </w:p>
    <w:p w14:paraId="40C20751" w14:textId="77777777" w:rsidR="00737192" w:rsidRDefault="00737192" w:rsidP="00096AC0">
      <w:pPr>
        <w:contextualSpacing/>
        <w:jc w:val="both"/>
        <w:rPr>
          <w:rFonts w:ascii="Arial" w:hAnsi="Arial" w:cs="Arial"/>
          <w:sz w:val="24"/>
        </w:rPr>
      </w:pPr>
    </w:p>
    <w:p w14:paraId="6E9F8A83" w14:textId="77777777" w:rsidR="00737192" w:rsidRDefault="00737192" w:rsidP="00096AC0">
      <w:pPr>
        <w:contextualSpacing/>
        <w:jc w:val="both"/>
        <w:rPr>
          <w:rFonts w:ascii="Arial" w:hAnsi="Arial" w:cs="Arial"/>
          <w:sz w:val="24"/>
        </w:rPr>
      </w:pPr>
    </w:p>
    <w:p w14:paraId="7991A67E" w14:textId="77777777" w:rsidR="00737192" w:rsidRDefault="00737192" w:rsidP="00096AC0">
      <w:pPr>
        <w:contextualSpacing/>
        <w:jc w:val="both"/>
        <w:rPr>
          <w:rFonts w:ascii="Arial" w:hAnsi="Arial" w:cs="Arial"/>
          <w:sz w:val="24"/>
        </w:rPr>
      </w:pPr>
    </w:p>
    <w:p w14:paraId="63AD26FC" w14:textId="77777777" w:rsidR="00737192" w:rsidRDefault="00737192" w:rsidP="00096AC0">
      <w:pPr>
        <w:contextualSpacing/>
        <w:jc w:val="both"/>
        <w:rPr>
          <w:rFonts w:ascii="Arial" w:hAnsi="Arial" w:cs="Arial"/>
          <w:sz w:val="24"/>
        </w:rPr>
      </w:pPr>
    </w:p>
    <w:p w14:paraId="04BD6B17" w14:textId="77777777" w:rsidR="00737192" w:rsidRPr="00197CF6" w:rsidRDefault="00737192" w:rsidP="00096AC0">
      <w:pPr>
        <w:contextualSpacing/>
        <w:jc w:val="both"/>
        <w:rPr>
          <w:rFonts w:ascii="Arial" w:hAnsi="Arial" w:cs="Arial"/>
          <w:sz w:val="24"/>
        </w:rPr>
      </w:pPr>
    </w:p>
    <w:p w14:paraId="348EB024" w14:textId="60BF3B54" w:rsidR="00096AC0" w:rsidRDefault="00050DD7" w:rsidP="00096AC0">
      <w:pPr>
        <w:numPr>
          <w:ilvl w:val="0"/>
          <w:numId w:val="20"/>
        </w:numPr>
        <w:jc w:val="both"/>
        <w:rPr>
          <w:rFonts w:ascii="Arial" w:hAnsi="Arial" w:cs="Arial"/>
          <w:b/>
          <w:sz w:val="24"/>
        </w:rPr>
      </w:pPr>
      <w:r w:rsidRPr="00197CF6">
        <w:rPr>
          <w:rFonts w:ascii="Arial" w:hAnsi="Arial" w:cs="Arial"/>
          <w:b/>
          <w:sz w:val="24"/>
        </w:rPr>
        <w:lastRenderedPageBreak/>
        <w:t>Tabular View</w:t>
      </w:r>
    </w:p>
    <w:p w14:paraId="71C20727" w14:textId="77777777" w:rsidR="00737192" w:rsidRPr="0068564A" w:rsidRDefault="00737192" w:rsidP="00737192">
      <w:pPr>
        <w:ind w:left="990"/>
        <w:jc w:val="both"/>
        <w:rPr>
          <w:rFonts w:ascii="Arial" w:hAnsi="Arial" w:cs="Arial"/>
          <w:b/>
          <w:sz w:val="24"/>
        </w:rPr>
      </w:pPr>
    </w:p>
    <w:p w14:paraId="37CB9409" w14:textId="1F971A73" w:rsidR="00135282" w:rsidRPr="00197CF6" w:rsidRDefault="00737192" w:rsidP="003700C0">
      <w:pPr>
        <w:jc w:val="center"/>
        <w:rPr>
          <w:rFonts w:ascii="Arial" w:hAnsi="Arial" w:cs="Arial"/>
          <w:sz w:val="20"/>
        </w:rPr>
      </w:pPr>
      <w:r>
        <w:rPr>
          <w:noProof/>
          <w:lang w:eastAsia="en-IN"/>
        </w:rPr>
        <w:drawing>
          <wp:inline distT="0" distB="0" distL="0" distR="0" wp14:anchorId="02DE64A1" wp14:editId="0C221289">
            <wp:extent cx="8801100" cy="2105025"/>
            <wp:effectExtent l="0" t="0" r="0"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8801100" cy="2105025"/>
                    </a:xfrm>
                    <a:prstGeom prst="rect">
                      <a:avLst/>
                    </a:prstGeom>
                  </pic:spPr>
                </pic:pic>
              </a:graphicData>
            </a:graphic>
          </wp:inline>
        </w:drawing>
      </w:r>
      <w:r w:rsidR="007E0514" w:rsidRPr="00197CF6">
        <w:rPr>
          <w:rFonts w:ascii="Arial" w:hAnsi="Arial" w:cs="Arial"/>
          <w:sz w:val="20"/>
        </w:rPr>
        <w:br/>
      </w:r>
    </w:p>
    <w:p w14:paraId="17FAED85" w14:textId="13676278" w:rsidR="00135282" w:rsidRPr="00197CF6" w:rsidRDefault="009A42D0" w:rsidP="003700C0">
      <w:pPr>
        <w:pStyle w:val="Caption"/>
        <w:rPr>
          <w:rFonts w:ascii="Arial" w:hAnsi="Arial" w:cs="Arial"/>
          <w:sz w:val="20"/>
        </w:rPr>
      </w:pPr>
      <w:bookmarkStart w:id="922" w:name="_Toc77250113"/>
      <w:bookmarkStart w:id="923" w:name="_Toc77675823"/>
      <w:bookmarkStart w:id="924" w:name="_Toc818429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212</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Empanelled Agency Progress Summary – Tabular view</w:t>
      </w:r>
      <w:bookmarkEnd w:id="922"/>
      <w:bookmarkEnd w:id="923"/>
      <w:bookmarkEnd w:id="924"/>
    </w:p>
    <w:p w14:paraId="678B2A25" w14:textId="77777777" w:rsidR="00096AC0" w:rsidRPr="00197CF6" w:rsidRDefault="00096AC0" w:rsidP="00096AC0">
      <w:pPr>
        <w:pStyle w:val="Caption"/>
        <w:rPr>
          <w:rFonts w:ascii="Arial" w:hAnsi="Arial" w:cs="Arial"/>
        </w:rPr>
      </w:pPr>
    </w:p>
    <w:p w14:paraId="60DCC5A0" w14:textId="77777777" w:rsidR="00096AC0" w:rsidRPr="00197CF6" w:rsidRDefault="00096AC0" w:rsidP="00096AC0">
      <w:pPr>
        <w:pStyle w:val="Caption"/>
        <w:rPr>
          <w:rFonts w:ascii="Arial" w:hAnsi="Arial" w:cs="Arial"/>
        </w:rPr>
      </w:pPr>
    </w:p>
    <w:p w14:paraId="10967274" w14:textId="77777777" w:rsidR="00096AC0" w:rsidRPr="00197CF6" w:rsidRDefault="00096AC0" w:rsidP="00096AC0">
      <w:pPr>
        <w:pStyle w:val="Caption"/>
        <w:rPr>
          <w:rFonts w:ascii="Arial" w:hAnsi="Arial" w:cs="Arial"/>
        </w:rPr>
      </w:pPr>
    </w:p>
    <w:p w14:paraId="76B1921F" w14:textId="77777777" w:rsidR="00096AC0" w:rsidRDefault="00096AC0" w:rsidP="00096AC0">
      <w:pPr>
        <w:pStyle w:val="Caption"/>
        <w:rPr>
          <w:rFonts w:ascii="Arial" w:hAnsi="Arial" w:cs="Arial"/>
        </w:rPr>
      </w:pPr>
    </w:p>
    <w:p w14:paraId="2353FDB4" w14:textId="77777777" w:rsidR="0068564A" w:rsidRDefault="0068564A" w:rsidP="0068564A"/>
    <w:p w14:paraId="6838BA5B" w14:textId="77777777" w:rsidR="0068564A" w:rsidRDefault="0068564A" w:rsidP="0068564A"/>
    <w:p w14:paraId="63521856" w14:textId="77777777" w:rsidR="0068564A" w:rsidRDefault="0068564A" w:rsidP="0068564A"/>
    <w:p w14:paraId="5F7C8EEE" w14:textId="77777777" w:rsidR="0068564A" w:rsidRDefault="0068564A" w:rsidP="0068564A"/>
    <w:p w14:paraId="48842BAF" w14:textId="77777777" w:rsidR="0068564A" w:rsidRDefault="0068564A" w:rsidP="0068564A"/>
    <w:p w14:paraId="118CAFA5" w14:textId="77777777" w:rsidR="0068564A" w:rsidRDefault="0068564A" w:rsidP="0068564A"/>
    <w:p w14:paraId="5D3B02F7" w14:textId="77777777" w:rsidR="0068564A" w:rsidRDefault="0068564A" w:rsidP="0068564A"/>
    <w:p w14:paraId="24A5F02C" w14:textId="77777777" w:rsidR="0068564A" w:rsidRDefault="0068564A" w:rsidP="0068564A"/>
    <w:p w14:paraId="253E2EEA" w14:textId="77777777" w:rsidR="00FE048C" w:rsidRDefault="00FE048C" w:rsidP="0068564A"/>
    <w:p w14:paraId="544B3768" w14:textId="77777777" w:rsidR="00FE048C" w:rsidRDefault="00FE048C" w:rsidP="0068564A"/>
    <w:p w14:paraId="64998418" w14:textId="77777777" w:rsidR="00FE048C" w:rsidRDefault="00FE048C" w:rsidP="0068564A"/>
    <w:p w14:paraId="706D7B76" w14:textId="77777777" w:rsidR="00FE048C" w:rsidRDefault="00FE048C" w:rsidP="0068564A"/>
    <w:p w14:paraId="3326498A" w14:textId="77777777" w:rsidR="00FE048C" w:rsidRDefault="00FE048C" w:rsidP="0068564A"/>
    <w:p w14:paraId="547B3CD6" w14:textId="77777777" w:rsidR="00FE048C" w:rsidRPr="0068564A" w:rsidRDefault="00FE048C" w:rsidP="0068564A"/>
    <w:p w14:paraId="52C2005F" w14:textId="77777777" w:rsidR="00096AC0" w:rsidRPr="00197CF6" w:rsidRDefault="00096AC0" w:rsidP="00096AC0">
      <w:pPr>
        <w:pStyle w:val="Caption"/>
        <w:jc w:val="left"/>
        <w:rPr>
          <w:rFonts w:ascii="Arial" w:hAnsi="Arial" w:cs="Arial"/>
        </w:rPr>
      </w:pPr>
    </w:p>
    <w:p w14:paraId="6885219E" w14:textId="77777777" w:rsidR="00B7533B" w:rsidRPr="00B7533B" w:rsidRDefault="00B7533B" w:rsidP="00B7533B"/>
    <w:p w14:paraId="7A16023A" w14:textId="0615D213" w:rsidR="00096AC0" w:rsidRDefault="00096AC0" w:rsidP="00096AC0">
      <w:pPr>
        <w:pStyle w:val="ListParagraph"/>
        <w:numPr>
          <w:ilvl w:val="0"/>
          <w:numId w:val="47"/>
        </w:numPr>
        <w:jc w:val="both"/>
        <w:rPr>
          <w:rFonts w:ascii="Arial" w:hAnsi="Arial" w:cs="Arial"/>
          <w:b/>
          <w:sz w:val="24"/>
        </w:rPr>
      </w:pPr>
      <w:r w:rsidRPr="00197CF6">
        <w:rPr>
          <w:rFonts w:ascii="Arial" w:hAnsi="Arial" w:cs="Arial"/>
          <w:b/>
          <w:sz w:val="24"/>
        </w:rPr>
        <w:lastRenderedPageBreak/>
        <w:t>Chart View</w:t>
      </w:r>
    </w:p>
    <w:p w14:paraId="16D9B44A" w14:textId="77777777" w:rsidR="00FE048C" w:rsidRPr="00B7533B" w:rsidRDefault="00FE048C" w:rsidP="00FE048C">
      <w:pPr>
        <w:pStyle w:val="ListParagraph"/>
        <w:ind w:left="990"/>
        <w:jc w:val="both"/>
        <w:rPr>
          <w:rFonts w:ascii="Arial" w:hAnsi="Arial" w:cs="Arial"/>
          <w:b/>
          <w:sz w:val="24"/>
        </w:rPr>
      </w:pPr>
    </w:p>
    <w:p w14:paraId="1F959764" w14:textId="70AC27B4" w:rsidR="00712337" w:rsidRPr="00197CF6" w:rsidRDefault="00FE048C" w:rsidP="003700C0">
      <w:pPr>
        <w:jc w:val="center"/>
        <w:rPr>
          <w:rFonts w:ascii="Arial" w:hAnsi="Arial" w:cs="Arial"/>
          <w:sz w:val="20"/>
        </w:rPr>
      </w:pPr>
      <w:r>
        <w:rPr>
          <w:noProof/>
          <w:lang w:eastAsia="en-IN"/>
        </w:rPr>
        <w:drawing>
          <wp:inline distT="0" distB="0" distL="0" distR="0" wp14:anchorId="177C1097" wp14:editId="74A6B744">
            <wp:extent cx="8801100" cy="3768090"/>
            <wp:effectExtent l="0" t="0" r="0" b="381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801100" cy="3768090"/>
                    </a:xfrm>
                    <a:prstGeom prst="rect">
                      <a:avLst/>
                    </a:prstGeom>
                  </pic:spPr>
                </pic:pic>
              </a:graphicData>
            </a:graphic>
          </wp:inline>
        </w:drawing>
      </w:r>
    </w:p>
    <w:p w14:paraId="596E887C" w14:textId="70E26E22" w:rsidR="009A42D0" w:rsidRPr="00197CF6" w:rsidRDefault="009A42D0" w:rsidP="003700C0">
      <w:pPr>
        <w:pStyle w:val="Caption"/>
        <w:rPr>
          <w:rFonts w:ascii="Arial" w:hAnsi="Arial" w:cs="Arial"/>
          <w:sz w:val="20"/>
        </w:rPr>
      </w:pPr>
      <w:bookmarkStart w:id="925" w:name="_Toc77250114"/>
      <w:bookmarkStart w:id="926" w:name="_Toc77675824"/>
      <w:bookmarkStart w:id="927" w:name="_Toc818429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213</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Empanelled Agency Progress Summary – Chart view</w:t>
      </w:r>
      <w:bookmarkEnd w:id="925"/>
      <w:bookmarkEnd w:id="926"/>
      <w:bookmarkEnd w:id="927"/>
    </w:p>
    <w:p w14:paraId="497B946D" w14:textId="77777777" w:rsidR="00D85C85" w:rsidRPr="00197CF6" w:rsidRDefault="00D85C85" w:rsidP="00D85C85">
      <w:pPr>
        <w:rPr>
          <w:rFonts w:ascii="Arial" w:hAnsi="Arial" w:cs="Arial"/>
        </w:rPr>
      </w:pPr>
    </w:p>
    <w:p w14:paraId="24FA04AC" w14:textId="77777777" w:rsidR="00D85C85" w:rsidRPr="00197CF6" w:rsidRDefault="00D85C85" w:rsidP="00D85C85">
      <w:pPr>
        <w:rPr>
          <w:rFonts w:ascii="Arial" w:hAnsi="Arial" w:cs="Arial"/>
        </w:rPr>
      </w:pPr>
    </w:p>
    <w:p w14:paraId="05001E7F" w14:textId="77777777" w:rsidR="00096AC0" w:rsidRPr="00197CF6" w:rsidRDefault="00096AC0" w:rsidP="00D85C85">
      <w:pPr>
        <w:rPr>
          <w:rFonts w:ascii="Arial" w:hAnsi="Arial" w:cs="Arial"/>
        </w:rPr>
      </w:pPr>
    </w:p>
    <w:p w14:paraId="50DA7CA5" w14:textId="515EF381" w:rsidR="00AF3BFC" w:rsidRPr="00197CF6" w:rsidRDefault="00AF3BFC" w:rsidP="003700C0">
      <w:pPr>
        <w:pStyle w:val="ListParagraph"/>
        <w:numPr>
          <w:ilvl w:val="0"/>
          <w:numId w:val="228"/>
        </w:numPr>
        <w:rPr>
          <w:rFonts w:ascii="Arial" w:hAnsi="Arial" w:cs="Arial"/>
          <w:sz w:val="24"/>
        </w:rPr>
      </w:pPr>
      <w:r w:rsidRPr="00197CF6">
        <w:rPr>
          <w:rFonts w:ascii="Arial" w:hAnsi="Arial" w:cs="Arial"/>
          <w:b/>
          <w:sz w:val="28"/>
        </w:rPr>
        <w:t>GENDER WISE REPORT</w:t>
      </w:r>
    </w:p>
    <w:p w14:paraId="6449CB24" w14:textId="1581A637" w:rsidR="00AF3BFC" w:rsidRPr="00197CF6" w:rsidRDefault="00AF3BFC" w:rsidP="003700C0">
      <w:pPr>
        <w:pStyle w:val="ListParagraph"/>
        <w:numPr>
          <w:ilvl w:val="0"/>
          <w:numId w:val="127"/>
        </w:numPr>
        <w:jc w:val="both"/>
        <w:rPr>
          <w:rFonts w:ascii="Arial" w:hAnsi="Arial" w:cs="Arial"/>
          <w:b/>
          <w:sz w:val="24"/>
        </w:rPr>
      </w:pPr>
      <w:r w:rsidRPr="00197CF6">
        <w:rPr>
          <w:rFonts w:ascii="Arial" w:hAnsi="Arial" w:cs="Arial"/>
          <w:b/>
          <w:sz w:val="24"/>
        </w:rPr>
        <w:t xml:space="preserve">Gender Wise Report </w:t>
      </w:r>
      <w:r w:rsidRPr="00197CF6">
        <w:rPr>
          <w:rFonts w:ascii="Arial" w:hAnsi="Arial" w:cs="Arial"/>
          <w:sz w:val="24"/>
        </w:rPr>
        <w:t>to show PM-KUSUM scheme progress statistics with respect to count of genders</w:t>
      </w:r>
      <w:r w:rsidR="009F58EF" w:rsidRPr="00197CF6">
        <w:rPr>
          <w:rFonts w:ascii="Arial" w:hAnsi="Arial" w:cs="Arial"/>
          <w:sz w:val="24"/>
        </w:rPr>
        <w:t>, details about loan availability and land coverage</w:t>
      </w:r>
      <w:r w:rsidRPr="00197CF6">
        <w:rPr>
          <w:rFonts w:ascii="Arial" w:hAnsi="Arial" w:cs="Arial"/>
          <w:sz w:val="24"/>
        </w:rPr>
        <w:t xml:space="preserve"> in all districts.</w:t>
      </w:r>
    </w:p>
    <w:p w14:paraId="4B5AA3CD" w14:textId="77777777" w:rsidR="003906DC" w:rsidRPr="00197CF6" w:rsidRDefault="00AF3BFC" w:rsidP="003700C0">
      <w:pPr>
        <w:numPr>
          <w:ilvl w:val="0"/>
          <w:numId w:val="127"/>
        </w:numPr>
        <w:contextualSpacing/>
        <w:jc w:val="both"/>
        <w:rPr>
          <w:rFonts w:ascii="Arial" w:hAnsi="Arial" w:cs="Arial"/>
          <w:sz w:val="24"/>
        </w:rPr>
      </w:pPr>
      <w:r w:rsidRPr="00197CF6">
        <w:rPr>
          <w:rFonts w:ascii="Arial" w:hAnsi="Arial" w:cs="Arial"/>
          <w:sz w:val="24"/>
        </w:rPr>
        <w:t xml:space="preserve">The filter options provided to the users are </w:t>
      </w:r>
      <w:r w:rsidR="003906DC" w:rsidRPr="00197CF6">
        <w:rPr>
          <w:rFonts w:ascii="Arial" w:hAnsi="Arial" w:cs="Arial"/>
          <w:sz w:val="24"/>
        </w:rPr>
        <w:t>:</w:t>
      </w:r>
    </w:p>
    <w:p w14:paraId="28A5023D" w14:textId="77777777" w:rsidR="003906DC" w:rsidRPr="00197CF6" w:rsidRDefault="00AF3BFC" w:rsidP="003906DC">
      <w:pPr>
        <w:numPr>
          <w:ilvl w:val="1"/>
          <w:numId w:val="127"/>
        </w:numPr>
        <w:contextualSpacing/>
        <w:jc w:val="both"/>
        <w:rPr>
          <w:rFonts w:ascii="Arial" w:hAnsi="Arial" w:cs="Arial"/>
          <w:sz w:val="24"/>
        </w:rPr>
      </w:pPr>
      <w:r w:rsidRPr="00197CF6">
        <w:rPr>
          <w:rFonts w:ascii="Arial" w:hAnsi="Arial" w:cs="Arial"/>
          <w:sz w:val="24"/>
        </w:rPr>
        <w:t>Select Empanelled Agency</w:t>
      </w:r>
    </w:p>
    <w:p w14:paraId="4757F5A1" w14:textId="77777777" w:rsidR="003906DC" w:rsidRPr="00197CF6" w:rsidRDefault="00AF3BFC" w:rsidP="003906DC">
      <w:pPr>
        <w:numPr>
          <w:ilvl w:val="1"/>
          <w:numId w:val="127"/>
        </w:numPr>
        <w:contextualSpacing/>
        <w:jc w:val="both"/>
        <w:rPr>
          <w:rFonts w:ascii="Arial" w:hAnsi="Arial" w:cs="Arial"/>
          <w:sz w:val="24"/>
        </w:rPr>
      </w:pPr>
      <w:r w:rsidRPr="00197CF6">
        <w:rPr>
          <w:rFonts w:ascii="Arial" w:hAnsi="Arial" w:cs="Arial"/>
          <w:sz w:val="24"/>
        </w:rPr>
        <w:t>Select Capacity</w:t>
      </w:r>
    </w:p>
    <w:p w14:paraId="4B510BE1" w14:textId="1C9D2F6C" w:rsidR="003906DC" w:rsidRPr="00197CF6" w:rsidRDefault="00AF3BFC" w:rsidP="00E8468F">
      <w:pPr>
        <w:numPr>
          <w:ilvl w:val="1"/>
          <w:numId w:val="127"/>
        </w:numPr>
        <w:contextualSpacing/>
        <w:jc w:val="both"/>
        <w:rPr>
          <w:rFonts w:ascii="Arial" w:hAnsi="Arial" w:cs="Arial"/>
          <w:sz w:val="24"/>
        </w:rPr>
      </w:pPr>
      <w:r w:rsidRPr="00197CF6">
        <w:rPr>
          <w:rFonts w:ascii="Arial" w:hAnsi="Arial" w:cs="Arial"/>
          <w:sz w:val="24"/>
        </w:rPr>
        <w:t>Select Year</w:t>
      </w:r>
    </w:p>
    <w:p w14:paraId="7F419E10" w14:textId="1C1178B3" w:rsidR="003906DC" w:rsidRDefault="003906DC" w:rsidP="003906DC">
      <w:pPr>
        <w:numPr>
          <w:ilvl w:val="1"/>
          <w:numId w:val="127"/>
        </w:numPr>
        <w:contextualSpacing/>
        <w:jc w:val="both"/>
        <w:rPr>
          <w:rFonts w:ascii="Arial" w:hAnsi="Arial" w:cs="Arial"/>
          <w:sz w:val="24"/>
        </w:rPr>
      </w:pPr>
      <w:r w:rsidRPr="00197CF6">
        <w:rPr>
          <w:rFonts w:ascii="Arial" w:hAnsi="Arial" w:cs="Arial"/>
          <w:sz w:val="24"/>
        </w:rPr>
        <w:t>Result Type</w:t>
      </w:r>
    </w:p>
    <w:p w14:paraId="0CFB7C96" w14:textId="77777777" w:rsidR="0068564A" w:rsidRDefault="0068564A" w:rsidP="0068564A">
      <w:pPr>
        <w:contextualSpacing/>
        <w:jc w:val="both"/>
        <w:rPr>
          <w:rFonts w:ascii="Arial" w:hAnsi="Arial" w:cs="Arial"/>
          <w:sz w:val="24"/>
        </w:rPr>
      </w:pPr>
    </w:p>
    <w:p w14:paraId="26E74D9A" w14:textId="77777777" w:rsidR="0068564A" w:rsidRDefault="0068564A" w:rsidP="0068564A">
      <w:pPr>
        <w:contextualSpacing/>
        <w:jc w:val="both"/>
        <w:rPr>
          <w:rFonts w:ascii="Arial" w:hAnsi="Arial" w:cs="Arial"/>
          <w:sz w:val="24"/>
        </w:rPr>
      </w:pPr>
    </w:p>
    <w:p w14:paraId="692DF0CA" w14:textId="77777777" w:rsidR="0008636A" w:rsidRDefault="0008636A" w:rsidP="0068564A">
      <w:pPr>
        <w:contextualSpacing/>
        <w:jc w:val="both"/>
        <w:rPr>
          <w:rFonts w:ascii="Arial" w:hAnsi="Arial" w:cs="Arial"/>
          <w:sz w:val="24"/>
        </w:rPr>
      </w:pPr>
    </w:p>
    <w:p w14:paraId="35F410E8" w14:textId="77777777" w:rsidR="0008636A" w:rsidRDefault="0008636A" w:rsidP="0068564A">
      <w:pPr>
        <w:contextualSpacing/>
        <w:jc w:val="both"/>
        <w:rPr>
          <w:rFonts w:ascii="Arial" w:hAnsi="Arial" w:cs="Arial"/>
          <w:sz w:val="24"/>
        </w:rPr>
      </w:pPr>
    </w:p>
    <w:p w14:paraId="6F3958D7" w14:textId="77777777" w:rsidR="0008636A" w:rsidRDefault="0008636A" w:rsidP="0068564A">
      <w:pPr>
        <w:contextualSpacing/>
        <w:jc w:val="both"/>
        <w:rPr>
          <w:rFonts w:ascii="Arial" w:hAnsi="Arial" w:cs="Arial"/>
          <w:sz w:val="24"/>
        </w:rPr>
      </w:pPr>
    </w:p>
    <w:p w14:paraId="061211AA" w14:textId="77777777" w:rsidR="0008636A" w:rsidRDefault="0008636A" w:rsidP="0068564A">
      <w:pPr>
        <w:contextualSpacing/>
        <w:jc w:val="both"/>
        <w:rPr>
          <w:rFonts w:ascii="Arial" w:hAnsi="Arial" w:cs="Arial"/>
          <w:sz w:val="24"/>
        </w:rPr>
      </w:pPr>
    </w:p>
    <w:p w14:paraId="7E3C6D69" w14:textId="77777777" w:rsidR="0008636A" w:rsidRDefault="0008636A" w:rsidP="0068564A">
      <w:pPr>
        <w:contextualSpacing/>
        <w:jc w:val="both"/>
        <w:rPr>
          <w:rFonts w:ascii="Arial" w:hAnsi="Arial" w:cs="Arial"/>
          <w:sz w:val="24"/>
        </w:rPr>
      </w:pPr>
    </w:p>
    <w:p w14:paraId="6F3E605C" w14:textId="77777777" w:rsidR="0008636A" w:rsidRDefault="0008636A" w:rsidP="0068564A">
      <w:pPr>
        <w:contextualSpacing/>
        <w:jc w:val="both"/>
        <w:rPr>
          <w:rFonts w:ascii="Arial" w:hAnsi="Arial" w:cs="Arial"/>
          <w:sz w:val="24"/>
        </w:rPr>
      </w:pPr>
    </w:p>
    <w:p w14:paraId="1298CEE3" w14:textId="77777777" w:rsidR="0068564A" w:rsidRPr="007225F0" w:rsidRDefault="0068564A" w:rsidP="0068564A">
      <w:pPr>
        <w:contextualSpacing/>
        <w:jc w:val="both"/>
        <w:rPr>
          <w:rFonts w:ascii="Arial" w:hAnsi="Arial" w:cs="Arial"/>
          <w:sz w:val="24"/>
        </w:rPr>
      </w:pPr>
    </w:p>
    <w:p w14:paraId="480AE193" w14:textId="1CB857B9" w:rsidR="00AF3BFC" w:rsidRPr="00197CF6" w:rsidRDefault="00AF3BFC" w:rsidP="003700C0">
      <w:pPr>
        <w:numPr>
          <w:ilvl w:val="0"/>
          <w:numId w:val="127"/>
        </w:numPr>
        <w:contextualSpacing/>
        <w:jc w:val="both"/>
        <w:rPr>
          <w:rFonts w:ascii="Arial" w:hAnsi="Arial" w:cs="Arial"/>
          <w:sz w:val="24"/>
        </w:rPr>
      </w:pPr>
      <w:r w:rsidRPr="00197CF6">
        <w:rPr>
          <w:rFonts w:ascii="Arial" w:hAnsi="Arial" w:cs="Arial"/>
          <w:b/>
          <w:sz w:val="24"/>
        </w:rPr>
        <w:lastRenderedPageBreak/>
        <w:t>Tabular View</w:t>
      </w:r>
    </w:p>
    <w:p w14:paraId="647CA44F" w14:textId="77777777" w:rsidR="00AF3BFC" w:rsidRPr="00197CF6" w:rsidRDefault="00AF3BFC" w:rsidP="003700C0">
      <w:pPr>
        <w:contextualSpacing/>
        <w:jc w:val="both"/>
        <w:rPr>
          <w:rFonts w:ascii="Arial" w:hAnsi="Arial" w:cs="Arial"/>
          <w:b/>
        </w:rPr>
      </w:pPr>
    </w:p>
    <w:p w14:paraId="670A12B2" w14:textId="1BD3DC86" w:rsidR="00AF3BFC" w:rsidRPr="00197CF6" w:rsidRDefault="0008636A" w:rsidP="003700C0">
      <w:pPr>
        <w:contextualSpacing/>
        <w:jc w:val="both"/>
        <w:rPr>
          <w:rFonts w:ascii="Arial" w:hAnsi="Arial" w:cs="Arial"/>
        </w:rPr>
      </w:pPr>
      <w:r>
        <w:rPr>
          <w:noProof/>
          <w:lang w:eastAsia="en-IN"/>
        </w:rPr>
        <w:drawing>
          <wp:inline distT="0" distB="0" distL="0" distR="0" wp14:anchorId="29BFCB03" wp14:editId="227C7742">
            <wp:extent cx="8801100" cy="3133725"/>
            <wp:effectExtent l="0" t="0" r="0"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8801100" cy="3133725"/>
                    </a:xfrm>
                    <a:prstGeom prst="rect">
                      <a:avLst/>
                    </a:prstGeom>
                  </pic:spPr>
                </pic:pic>
              </a:graphicData>
            </a:graphic>
          </wp:inline>
        </w:drawing>
      </w:r>
    </w:p>
    <w:p w14:paraId="608FF86B" w14:textId="6BC73C45" w:rsidR="00F82FC0" w:rsidRPr="00197CF6" w:rsidRDefault="00F82FC0" w:rsidP="003700C0">
      <w:pPr>
        <w:pStyle w:val="Caption"/>
        <w:rPr>
          <w:rFonts w:ascii="Arial" w:hAnsi="Arial" w:cs="Arial"/>
        </w:rPr>
      </w:pPr>
      <w:bookmarkStart w:id="928" w:name="_Toc77250115"/>
      <w:bookmarkStart w:id="929" w:name="_Toc77675825"/>
      <w:bookmarkStart w:id="930" w:name="_Toc818429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214</w:t>
      </w:r>
      <w:r w:rsidR="00DB2E6E">
        <w:rPr>
          <w:rFonts w:ascii="Arial" w:hAnsi="Arial" w:cs="Arial"/>
        </w:rPr>
        <w:fldChar w:fldCharType="end"/>
      </w:r>
      <w:r w:rsidRPr="00197CF6">
        <w:rPr>
          <w:rFonts w:ascii="Arial" w:hAnsi="Arial" w:cs="Arial"/>
        </w:rPr>
        <w:t xml:space="preserve"> Gender Wise Report – Tabular View</w:t>
      </w:r>
      <w:bookmarkEnd w:id="928"/>
      <w:bookmarkEnd w:id="929"/>
      <w:bookmarkEnd w:id="930"/>
    </w:p>
    <w:p w14:paraId="68ECAD57" w14:textId="77777777" w:rsidR="00AF3BFC" w:rsidRPr="00197CF6" w:rsidRDefault="00AF3BFC" w:rsidP="003700C0">
      <w:pPr>
        <w:rPr>
          <w:rFonts w:ascii="Arial" w:hAnsi="Arial" w:cs="Arial"/>
        </w:rPr>
      </w:pPr>
    </w:p>
    <w:p w14:paraId="3363F690" w14:textId="77777777" w:rsidR="00F82FC0" w:rsidRDefault="00F82FC0" w:rsidP="003700C0">
      <w:pPr>
        <w:rPr>
          <w:rFonts w:ascii="Arial" w:hAnsi="Arial" w:cs="Arial"/>
        </w:rPr>
      </w:pPr>
    </w:p>
    <w:p w14:paraId="0E28D21C" w14:textId="77777777" w:rsidR="00B7533B" w:rsidRDefault="00B7533B" w:rsidP="003700C0">
      <w:pPr>
        <w:rPr>
          <w:rFonts w:ascii="Arial" w:hAnsi="Arial" w:cs="Arial"/>
        </w:rPr>
      </w:pPr>
    </w:p>
    <w:p w14:paraId="4F114048" w14:textId="77777777" w:rsidR="00B7533B" w:rsidRDefault="00B7533B" w:rsidP="003700C0">
      <w:pPr>
        <w:rPr>
          <w:rFonts w:ascii="Arial" w:hAnsi="Arial" w:cs="Arial"/>
        </w:rPr>
      </w:pPr>
    </w:p>
    <w:p w14:paraId="63DBE844" w14:textId="77777777" w:rsidR="00B7533B" w:rsidRDefault="00B7533B" w:rsidP="003700C0">
      <w:pPr>
        <w:rPr>
          <w:rFonts w:ascii="Arial" w:hAnsi="Arial" w:cs="Arial"/>
        </w:rPr>
      </w:pPr>
    </w:p>
    <w:p w14:paraId="066A57F1" w14:textId="77777777" w:rsidR="00B7533B" w:rsidRDefault="00B7533B" w:rsidP="003700C0">
      <w:pPr>
        <w:rPr>
          <w:rFonts w:ascii="Arial" w:hAnsi="Arial" w:cs="Arial"/>
        </w:rPr>
      </w:pPr>
    </w:p>
    <w:p w14:paraId="38BC66DB" w14:textId="77777777" w:rsidR="00B7533B" w:rsidRDefault="00B7533B" w:rsidP="003700C0">
      <w:pPr>
        <w:rPr>
          <w:rFonts w:ascii="Arial" w:hAnsi="Arial" w:cs="Arial"/>
        </w:rPr>
      </w:pPr>
    </w:p>
    <w:p w14:paraId="0B4587F3" w14:textId="77777777" w:rsidR="0068564A" w:rsidRDefault="0068564A" w:rsidP="003700C0">
      <w:pPr>
        <w:rPr>
          <w:rFonts w:ascii="Arial" w:hAnsi="Arial" w:cs="Arial"/>
        </w:rPr>
      </w:pPr>
    </w:p>
    <w:p w14:paraId="057D3293" w14:textId="77777777" w:rsidR="0068564A" w:rsidRDefault="0068564A" w:rsidP="003700C0">
      <w:pPr>
        <w:rPr>
          <w:rFonts w:ascii="Arial" w:hAnsi="Arial" w:cs="Arial"/>
        </w:rPr>
      </w:pPr>
    </w:p>
    <w:p w14:paraId="1CF6CEA0" w14:textId="77777777" w:rsidR="00F82FC0" w:rsidRPr="00197CF6" w:rsidRDefault="00F82FC0" w:rsidP="003700C0">
      <w:pPr>
        <w:rPr>
          <w:rFonts w:ascii="Arial" w:hAnsi="Arial" w:cs="Arial"/>
        </w:rPr>
      </w:pPr>
    </w:p>
    <w:bookmarkStart w:id="931" w:name="_Toc77249446"/>
    <w:bookmarkStart w:id="932" w:name="_Toc77701482"/>
    <w:bookmarkStart w:id="933" w:name="_Toc77851240"/>
    <w:bookmarkStart w:id="934" w:name="_Toc77925854"/>
    <w:bookmarkStart w:id="935" w:name="_Toc81842761"/>
    <w:p w14:paraId="4570BFBE" w14:textId="19B9985B" w:rsidR="00C3276F" w:rsidRPr="00197CF6" w:rsidRDefault="00B21FD3" w:rsidP="00C3276F">
      <w:pPr>
        <w:pStyle w:val="Heading2"/>
        <w:rPr>
          <w:rFonts w:ascii="Arial" w:hAnsi="Arial" w:cs="Arial"/>
          <w:b/>
          <w:color w:val="00B0F0"/>
        </w:rPr>
      </w:pPr>
      <w:r w:rsidRPr="00197CF6">
        <w:rPr>
          <w:rFonts w:ascii="Arial" w:hAnsi="Arial" w:cs="Arial"/>
          <w:b/>
          <w:noProof/>
          <w:color w:val="00B0F0"/>
          <w:szCs w:val="28"/>
          <w:lang w:eastAsia="en-IN"/>
        </w:rPr>
        <mc:AlternateContent>
          <mc:Choice Requires="wps">
            <w:drawing>
              <wp:anchor distT="0" distB="0" distL="114300" distR="114300" simplePos="0" relativeHeight="251964416" behindDoc="0" locked="0" layoutInCell="1" allowOverlap="1" wp14:anchorId="720B2D3D" wp14:editId="32C69259">
                <wp:simplePos x="0" y="0"/>
                <wp:positionH relativeFrom="column">
                  <wp:posOffset>3392128</wp:posOffset>
                </wp:positionH>
                <wp:positionV relativeFrom="paragraph">
                  <wp:posOffset>-1</wp:posOffset>
                </wp:positionV>
                <wp:extent cx="5613687" cy="265471"/>
                <wp:effectExtent l="0" t="0" r="25400" b="20320"/>
                <wp:wrapNone/>
                <wp:docPr id="524" name="Rectangle 524"/>
                <wp:cNvGraphicFramePr/>
                <a:graphic xmlns:a="http://schemas.openxmlformats.org/drawingml/2006/main">
                  <a:graphicData uri="http://schemas.microsoft.com/office/word/2010/wordprocessingShape">
                    <wps:wsp>
                      <wps:cNvSpPr/>
                      <wps:spPr>
                        <a:xfrm>
                          <a:off x="0" y="0"/>
                          <a:ext cx="5613687" cy="265471"/>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13EE8A7" id="Rectangle 524" o:spid="_x0000_s1026" style="position:absolute;margin-left:267.1pt;margin-top:0;width:442pt;height:20.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" fillcolor="#00b0f0" strokecolor="#1f4d78 [1604]" strokeweight="1pt"/>
            </w:pict>
          </mc:Fallback>
        </mc:AlternateContent>
      </w:r>
      <w:bookmarkStart w:id="936" w:name="_25.3_BULK_PROGRESS"/>
      <w:bookmarkStart w:id="937" w:name="_25.2_BULK_PROGRESS"/>
      <w:bookmarkEnd w:id="931"/>
      <w:bookmarkEnd w:id="932"/>
      <w:bookmarkEnd w:id="933"/>
      <w:bookmarkEnd w:id="934"/>
      <w:bookmarkEnd w:id="936"/>
      <w:bookmarkEnd w:id="937"/>
      <w:r w:rsidR="000C547F" w:rsidRPr="00197CF6">
        <w:rPr>
          <w:rFonts w:ascii="Arial" w:hAnsi="Arial" w:cs="Arial"/>
          <w:b/>
          <w:color w:val="00B0F0"/>
        </w:rPr>
        <w:t>2</w:t>
      </w:r>
      <w:r w:rsidR="00E70532" w:rsidRPr="00197CF6">
        <w:rPr>
          <w:rFonts w:ascii="Arial" w:hAnsi="Arial" w:cs="Arial"/>
          <w:b/>
          <w:color w:val="00B0F0"/>
        </w:rPr>
        <w:t>6</w:t>
      </w:r>
      <w:r w:rsidR="00E331A4" w:rsidRPr="00197CF6">
        <w:rPr>
          <w:rFonts w:ascii="Arial" w:hAnsi="Arial" w:cs="Arial"/>
          <w:b/>
          <w:color w:val="00B0F0"/>
        </w:rPr>
        <w:t>.</w:t>
      </w:r>
      <w:r w:rsidR="00A37FB9" w:rsidRPr="00197CF6">
        <w:rPr>
          <w:rFonts w:ascii="Arial" w:hAnsi="Arial" w:cs="Arial"/>
          <w:b/>
          <w:color w:val="00B0F0"/>
        </w:rPr>
        <w:t>2</w:t>
      </w:r>
      <w:r w:rsidR="00E331A4" w:rsidRPr="00197CF6">
        <w:rPr>
          <w:rFonts w:ascii="Arial" w:hAnsi="Arial" w:cs="Arial"/>
          <w:b/>
          <w:color w:val="00B0F0"/>
        </w:rPr>
        <w:t xml:space="preserve"> </w:t>
      </w:r>
      <w:r w:rsidR="003C4696" w:rsidRPr="00197CF6">
        <w:rPr>
          <w:rFonts w:ascii="Arial" w:hAnsi="Arial" w:cs="Arial"/>
          <w:b/>
          <w:color w:val="00B0F0"/>
        </w:rPr>
        <w:t>BULK</w:t>
      </w:r>
      <w:r w:rsidR="00050DD7" w:rsidRPr="00197CF6">
        <w:rPr>
          <w:rFonts w:ascii="Arial" w:hAnsi="Arial" w:cs="Arial"/>
          <w:b/>
          <w:color w:val="00B0F0"/>
        </w:rPr>
        <w:t xml:space="preserve"> PROGRESS MAPPING</w:t>
      </w:r>
      <w:bookmarkEnd w:id="935"/>
    </w:p>
    <w:p w14:paraId="3739DAFE" w14:textId="77777777" w:rsidR="0094238F" w:rsidRPr="00197CF6" w:rsidRDefault="0094238F" w:rsidP="00C3276F">
      <w:pPr>
        <w:rPr>
          <w:rFonts w:ascii="Arial" w:hAnsi="Arial" w:cs="Arial"/>
        </w:rPr>
      </w:pPr>
    </w:p>
    <w:p w14:paraId="41930ABB" w14:textId="212FDBBB" w:rsidR="0094238F" w:rsidRPr="00197CF6" w:rsidRDefault="0094238F" w:rsidP="0094238F">
      <w:pPr>
        <w:pStyle w:val="ListParagraph"/>
        <w:numPr>
          <w:ilvl w:val="0"/>
          <w:numId w:val="226"/>
        </w:numPr>
        <w:rPr>
          <w:rFonts w:ascii="Arial" w:hAnsi="Arial" w:cs="Arial"/>
        </w:rPr>
      </w:pPr>
      <w:r w:rsidRPr="00197CF6">
        <w:rPr>
          <w:rFonts w:ascii="Arial" w:hAnsi="Arial" w:cs="Arial"/>
          <w:sz w:val="24"/>
        </w:rPr>
        <w:t>State Implementing Agency (SIA) is an authorized user for bulk progress mapping.</w:t>
      </w:r>
    </w:p>
    <w:p w14:paraId="45F76049" w14:textId="41AAF8DB" w:rsidR="00050DD7" w:rsidRPr="00197CF6" w:rsidRDefault="00050DD7" w:rsidP="003C4696">
      <w:pPr>
        <w:numPr>
          <w:ilvl w:val="0"/>
          <w:numId w:val="15"/>
        </w:numPr>
        <w:rPr>
          <w:rFonts w:ascii="Arial" w:hAnsi="Arial" w:cs="Arial"/>
          <w:sz w:val="24"/>
        </w:rPr>
      </w:pPr>
      <w:r w:rsidRPr="00197CF6">
        <w:rPr>
          <w:rFonts w:ascii="Arial" w:hAnsi="Arial" w:cs="Arial"/>
          <w:sz w:val="24"/>
        </w:rPr>
        <w:t>Navigation Steps</w:t>
      </w:r>
      <w:r w:rsidR="00A73AE2" w:rsidRPr="00197CF6">
        <w:rPr>
          <w:rFonts w:ascii="Arial" w:hAnsi="Arial" w:cs="Arial"/>
          <w:sz w:val="24"/>
        </w:rPr>
        <w:t>: -</w:t>
      </w:r>
      <w:r w:rsidRPr="00197CF6">
        <w:rPr>
          <w:rFonts w:ascii="Arial" w:hAnsi="Arial" w:cs="Arial"/>
          <w:sz w:val="24"/>
        </w:rPr>
        <w:br/>
        <w:t xml:space="preserve">1. Sign in on the </w:t>
      </w:r>
      <w:r w:rsidR="00036D26" w:rsidRPr="00197CF6">
        <w:rPr>
          <w:rFonts w:ascii="Arial" w:hAnsi="Arial" w:cs="Arial"/>
          <w:sz w:val="24"/>
        </w:rPr>
        <w:t>State</w:t>
      </w:r>
      <w:r w:rsidR="00712337" w:rsidRPr="00197CF6">
        <w:rPr>
          <w:rFonts w:ascii="Arial" w:hAnsi="Arial" w:cs="Arial"/>
          <w:sz w:val="24"/>
        </w:rPr>
        <w:t xml:space="preserve"> </w:t>
      </w:r>
      <w:r w:rsidRPr="00197CF6">
        <w:rPr>
          <w:rFonts w:ascii="Arial" w:hAnsi="Arial" w:cs="Arial"/>
          <w:sz w:val="24"/>
        </w:rPr>
        <w:t>SEDM Portal</w:t>
      </w:r>
      <w:r w:rsidRPr="00197CF6">
        <w:rPr>
          <w:rFonts w:ascii="Arial" w:hAnsi="Arial" w:cs="Arial"/>
          <w:sz w:val="24"/>
        </w:rPr>
        <w:br/>
        <w:t>2. Click on the ‘Scheme Progress’ option on the Title Bar of the SEDM Portal Dashboard</w:t>
      </w:r>
      <w:r w:rsidRPr="00197CF6">
        <w:rPr>
          <w:rFonts w:ascii="Arial" w:hAnsi="Arial" w:cs="Arial"/>
          <w:sz w:val="24"/>
        </w:rPr>
        <w:br/>
        <w:t>3. Click on the ‘Bulk Progress Mapping’ option from the drop-down menu</w:t>
      </w:r>
    </w:p>
    <w:p w14:paraId="7A4D2A5B" w14:textId="77777777" w:rsidR="00044B06" w:rsidRPr="00197CF6" w:rsidRDefault="007E61F6" w:rsidP="00044B06">
      <w:pPr>
        <w:pStyle w:val="ListParagraph"/>
        <w:numPr>
          <w:ilvl w:val="0"/>
          <w:numId w:val="266"/>
        </w:numPr>
        <w:jc w:val="both"/>
        <w:rPr>
          <w:rFonts w:ascii="Arial" w:hAnsi="Arial" w:cs="Arial"/>
          <w:sz w:val="24"/>
        </w:rPr>
      </w:pPr>
      <w:r w:rsidRPr="00197CF6">
        <w:rPr>
          <w:rFonts w:ascii="Arial" w:hAnsi="Arial" w:cs="Arial"/>
          <w:sz w:val="24"/>
        </w:rPr>
        <w:t>Sign In &gt;&gt; Scheme Progress &gt;&gt; Bulk Progress Mapping</w:t>
      </w:r>
    </w:p>
    <w:p w14:paraId="07E811C2" w14:textId="5719AF3E" w:rsidR="00044B06" w:rsidRPr="00197CF6" w:rsidRDefault="00050DD7" w:rsidP="00044B06">
      <w:pPr>
        <w:pStyle w:val="ListParagraph"/>
        <w:numPr>
          <w:ilvl w:val="0"/>
          <w:numId w:val="266"/>
        </w:numPr>
        <w:jc w:val="both"/>
        <w:rPr>
          <w:rFonts w:ascii="Arial" w:hAnsi="Arial" w:cs="Arial"/>
          <w:sz w:val="24"/>
        </w:rPr>
      </w:pPr>
      <w:r w:rsidRPr="00197CF6">
        <w:rPr>
          <w:rFonts w:ascii="Arial" w:hAnsi="Arial" w:cs="Arial"/>
          <w:sz w:val="24"/>
        </w:rPr>
        <w:lastRenderedPageBreak/>
        <w:t xml:space="preserve">The Bulk Progress Mapping Feature Module helps the users to select multiple </w:t>
      </w:r>
      <w:r w:rsidR="00D827CE" w:rsidRPr="00197CF6">
        <w:rPr>
          <w:rFonts w:ascii="Arial" w:hAnsi="Arial" w:cs="Arial"/>
          <w:sz w:val="24"/>
        </w:rPr>
        <w:t>Consumer/Farmer</w:t>
      </w:r>
      <w:r w:rsidRPr="00197CF6">
        <w:rPr>
          <w:rFonts w:ascii="Arial" w:hAnsi="Arial" w:cs="Arial"/>
          <w:sz w:val="24"/>
        </w:rPr>
        <w:t xml:space="preserve"> applications and update the data or information fields for all of them at one go.</w:t>
      </w:r>
    </w:p>
    <w:p w14:paraId="0321BB9B" w14:textId="0F64B485" w:rsidR="00050DD7" w:rsidRPr="00197CF6" w:rsidRDefault="00050DD7" w:rsidP="00044B06">
      <w:pPr>
        <w:pStyle w:val="ListParagraph"/>
        <w:numPr>
          <w:ilvl w:val="0"/>
          <w:numId w:val="266"/>
        </w:numPr>
        <w:jc w:val="both"/>
        <w:rPr>
          <w:rFonts w:ascii="Arial" w:hAnsi="Arial" w:cs="Arial"/>
          <w:sz w:val="24"/>
        </w:rPr>
      </w:pPr>
      <w:r w:rsidRPr="00197CF6">
        <w:rPr>
          <w:rFonts w:ascii="Arial" w:hAnsi="Arial" w:cs="Arial"/>
          <w:sz w:val="24"/>
        </w:rPr>
        <w:t xml:space="preserve">The users can update the </w:t>
      </w:r>
      <w:r w:rsidR="00D827CE" w:rsidRPr="00197CF6">
        <w:rPr>
          <w:rFonts w:ascii="Arial" w:hAnsi="Arial" w:cs="Arial"/>
          <w:sz w:val="24"/>
        </w:rPr>
        <w:t>Consumer/Farmer</w:t>
      </w:r>
      <w:r w:rsidRPr="00197CF6">
        <w:rPr>
          <w:rFonts w:ascii="Arial" w:hAnsi="Arial" w:cs="Arial"/>
          <w:sz w:val="24"/>
        </w:rPr>
        <w:t xml:space="preserve"> status with corresponding dates and document reference number and can also view chronological specifications and ownership of documents uploaded on the portal, with the Bulk Progress Mapping Dashboard.</w:t>
      </w:r>
    </w:p>
    <w:p w14:paraId="4026CE40" w14:textId="77777777" w:rsidR="00050DD7" w:rsidRPr="00197CF6" w:rsidRDefault="00050DD7" w:rsidP="00DB0859">
      <w:pPr>
        <w:jc w:val="both"/>
        <w:rPr>
          <w:rFonts w:ascii="Arial" w:hAnsi="Arial" w:cs="Arial"/>
          <w:sz w:val="20"/>
        </w:rPr>
      </w:pPr>
    </w:p>
    <w:p w14:paraId="4544990B" w14:textId="47382CE3" w:rsidR="00E4358F" w:rsidRPr="00197CF6" w:rsidRDefault="00797B65" w:rsidP="009C4329">
      <w:pPr>
        <w:keepNext/>
        <w:jc w:val="center"/>
        <w:rPr>
          <w:rFonts w:ascii="Arial" w:hAnsi="Arial" w:cs="Arial"/>
          <w:sz w:val="20"/>
        </w:rPr>
      </w:pPr>
      <w:r>
        <w:rPr>
          <w:rFonts w:ascii="Arial" w:hAnsi="Arial" w:cs="Arial"/>
          <w:noProof/>
          <w:sz w:val="20"/>
          <w:lang w:eastAsia="en-IN"/>
        </w:rPr>
        <w:drawing>
          <wp:inline distT="0" distB="0" distL="0" distR="0" wp14:anchorId="0432DD59" wp14:editId="11961F37">
            <wp:extent cx="8791575" cy="2981325"/>
            <wp:effectExtent l="0" t="0" r="9525"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791575" cy="2981325"/>
                    </a:xfrm>
                    <a:prstGeom prst="rect">
                      <a:avLst/>
                    </a:prstGeom>
                    <a:noFill/>
                    <a:ln>
                      <a:noFill/>
                    </a:ln>
                  </pic:spPr>
                </pic:pic>
              </a:graphicData>
            </a:graphic>
          </wp:inline>
        </w:drawing>
      </w:r>
    </w:p>
    <w:p w14:paraId="73B00AF1" w14:textId="32973EFF" w:rsidR="00E4358F" w:rsidRPr="00197CF6" w:rsidRDefault="00084A64">
      <w:pPr>
        <w:pStyle w:val="Caption"/>
        <w:rPr>
          <w:rFonts w:ascii="Arial" w:hAnsi="Arial" w:cs="Arial"/>
          <w:sz w:val="20"/>
        </w:rPr>
      </w:pPr>
      <w:bookmarkStart w:id="938" w:name="_Toc66720967"/>
      <w:r w:rsidRPr="00197CF6">
        <w:rPr>
          <w:rFonts w:ascii="Arial" w:hAnsi="Arial" w:cs="Arial"/>
          <w:sz w:val="20"/>
        </w:rPr>
        <w:t xml:space="preserve"> </w:t>
      </w:r>
      <w:bookmarkStart w:id="939" w:name="_Toc77250116"/>
      <w:bookmarkStart w:id="940" w:name="_Toc77675826"/>
      <w:bookmarkStart w:id="941" w:name="_Toc8184298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215</w:t>
      </w:r>
      <w:r w:rsidR="00DB2E6E">
        <w:rPr>
          <w:rFonts w:ascii="Arial" w:hAnsi="Arial" w:cs="Arial"/>
        </w:rPr>
        <w:fldChar w:fldCharType="end"/>
      </w:r>
      <w:r w:rsidRPr="00197CF6">
        <w:rPr>
          <w:rFonts w:ascii="Arial" w:hAnsi="Arial" w:cs="Arial"/>
          <w:sz w:val="20"/>
        </w:rPr>
        <w:t xml:space="preserve"> </w:t>
      </w:r>
      <w:r w:rsidR="00E4358F" w:rsidRPr="00197CF6">
        <w:rPr>
          <w:rFonts w:ascii="Arial" w:hAnsi="Arial" w:cs="Arial"/>
          <w:sz w:val="20"/>
        </w:rPr>
        <w:t>Bulk Progress Mapping Dashboard</w:t>
      </w:r>
      <w:bookmarkEnd w:id="938"/>
      <w:bookmarkEnd w:id="939"/>
      <w:bookmarkEnd w:id="940"/>
      <w:bookmarkEnd w:id="941"/>
    </w:p>
    <w:p w14:paraId="2A7CCB43" w14:textId="77777777" w:rsidR="00024C76" w:rsidRPr="00197CF6" w:rsidRDefault="00024C76" w:rsidP="003700C0">
      <w:pPr>
        <w:rPr>
          <w:rFonts w:ascii="Arial" w:hAnsi="Arial" w:cs="Arial"/>
        </w:rPr>
      </w:pPr>
    </w:p>
    <w:p w14:paraId="108E8164" w14:textId="77777777" w:rsidR="00024C76" w:rsidRPr="00197CF6" w:rsidRDefault="00024C76" w:rsidP="003700C0">
      <w:pPr>
        <w:rPr>
          <w:rFonts w:ascii="Arial" w:hAnsi="Arial" w:cs="Arial"/>
        </w:rPr>
      </w:pPr>
    </w:p>
    <w:tbl>
      <w:tblPr>
        <w:tblStyle w:val="GridTable4-Accent51"/>
        <w:tblW w:w="0" w:type="auto"/>
        <w:jc w:val="center"/>
        <w:tblLayout w:type="fixed"/>
        <w:tblLook w:val="04A0" w:firstRow="1" w:lastRow="0" w:firstColumn="1" w:lastColumn="0" w:noHBand="0" w:noVBand="1"/>
      </w:tblPr>
      <w:tblGrid>
        <w:gridCol w:w="1435"/>
        <w:gridCol w:w="3060"/>
        <w:gridCol w:w="1620"/>
        <w:gridCol w:w="1350"/>
        <w:gridCol w:w="4886"/>
      </w:tblGrid>
      <w:tr w:rsidR="0022423F" w:rsidRPr="00197CF6" w14:paraId="616C7C3C" w14:textId="77777777" w:rsidTr="00CA75AD">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2351" w:type="dxa"/>
            <w:gridSpan w:val="5"/>
            <w:shd w:val="clear" w:color="auto" w:fill="2E74B5" w:themeFill="accent1" w:themeFillShade="BF"/>
          </w:tcPr>
          <w:p w14:paraId="7602B87D" w14:textId="3765BA3A" w:rsidR="0022423F" w:rsidRPr="00197CF6" w:rsidRDefault="0022423F">
            <w:pPr>
              <w:contextualSpacing/>
              <w:jc w:val="center"/>
              <w:rPr>
                <w:rFonts w:ascii="Arial" w:hAnsi="Arial" w:cs="Arial"/>
              </w:rPr>
            </w:pPr>
            <w:r w:rsidRPr="00197CF6">
              <w:rPr>
                <w:rFonts w:ascii="Arial" w:hAnsi="Arial" w:cs="Arial"/>
                <w:sz w:val="28"/>
              </w:rPr>
              <w:t>BULK PROGRESS MAPPING DASHBOARD</w:t>
            </w:r>
            <w:r w:rsidR="00D731BC" w:rsidRPr="00197CF6">
              <w:rPr>
                <w:rFonts w:ascii="Arial" w:hAnsi="Arial" w:cs="Arial"/>
                <w:sz w:val="28"/>
              </w:rPr>
              <w:t xml:space="preserve"> DESCRIPTION</w:t>
            </w:r>
          </w:p>
        </w:tc>
      </w:tr>
      <w:tr w:rsidR="0022423F" w:rsidRPr="00197CF6" w14:paraId="2189ED9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shd w:val="clear" w:color="auto" w:fill="2E74B5" w:themeFill="accent1" w:themeFillShade="BF"/>
          </w:tcPr>
          <w:p w14:paraId="4814A67A" w14:textId="2B54E73A" w:rsidR="00024C76" w:rsidRPr="00197CF6" w:rsidRDefault="0022423F" w:rsidP="003700C0">
            <w:pPr>
              <w:contextualSpacing/>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3060" w:type="dxa"/>
            <w:shd w:val="clear" w:color="auto" w:fill="2E74B5" w:themeFill="accent1" w:themeFillShade="BF"/>
          </w:tcPr>
          <w:p w14:paraId="5B4374D7" w14:textId="79ABB88F" w:rsidR="00024C76" w:rsidRPr="00197CF6" w:rsidRDefault="0022423F"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620" w:type="dxa"/>
            <w:shd w:val="clear" w:color="auto" w:fill="2E74B5" w:themeFill="accent1" w:themeFillShade="BF"/>
          </w:tcPr>
          <w:p w14:paraId="45E63785" w14:textId="309A5050"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350" w:type="dxa"/>
            <w:shd w:val="clear" w:color="auto" w:fill="2E74B5" w:themeFill="accent1" w:themeFillShade="BF"/>
          </w:tcPr>
          <w:p w14:paraId="2BECB3DF" w14:textId="2B07E9C0"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886" w:type="dxa"/>
            <w:shd w:val="clear" w:color="auto" w:fill="2E74B5" w:themeFill="accent1" w:themeFillShade="BF"/>
          </w:tcPr>
          <w:p w14:paraId="32BD4196" w14:textId="699F38AC"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955EE1" w:rsidRPr="00197CF6" w14:paraId="197C38D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436C6204" w14:textId="1C4E1B18" w:rsidR="00024C76" w:rsidRPr="00197CF6" w:rsidRDefault="00024C76" w:rsidP="003700C0">
            <w:pPr>
              <w:contextualSpacing/>
              <w:jc w:val="center"/>
              <w:rPr>
                <w:rFonts w:ascii="Arial" w:hAnsi="Arial" w:cs="Arial"/>
              </w:rPr>
            </w:pPr>
            <w:r w:rsidRPr="00197CF6">
              <w:rPr>
                <w:rFonts w:ascii="Arial" w:hAnsi="Arial" w:cs="Arial"/>
              </w:rPr>
              <w:t>CSV/Excel/PDF</w:t>
            </w:r>
          </w:p>
        </w:tc>
        <w:tc>
          <w:tcPr>
            <w:tcW w:w="3060" w:type="dxa"/>
          </w:tcPr>
          <w:p w14:paraId="2FF91B15" w14:textId="0C870E8E" w:rsidR="00024C76" w:rsidRPr="00197CF6" w:rsidRDefault="00024C76"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CSV or Excel/ PDF of Consumer/Farmer status details</w:t>
            </w:r>
          </w:p>
        </w:tc>
        <w:tc>
          <w:tcPr>
            <w:tcW w:w="1620" w:type="dxa"/>
          </w:tcPr>
          <w:p w14:paraId="0290B020" w14:textId="164A409B" w:rsidR="00024C76" w:rsidRPr="00197CF6" w:rsidRDefault="00024C76"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350" w:type="dxa"/>
          </w:tcPr>
          <w:p w14:paraId="03C177A6" w14:textId="52836242"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3017BB61" w14:textId="0DD06EF4" w:rsidR="00024C76"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 can download either CSV or Excel or PDF file of consumer/farmer scheme progress details.</w:t>
            </w:r>
            <w:r w:rsidR="0082465E" w:rsidRPr="00197CF6">
              <w:rPr>
                <w:rFonts w:ascii="Arial" w:hAnsi="Arial" w:cs="Arial"/>
              </w:rPr>
              <w:t xml:space="preserve"> (refer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_Ref77672867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223</w:t>
            </w:r>
            <w:r w:rsidR="0082465E" w:rsidRPr="00197CF6">
              <w:rPr>
                <w:rFonts w:ascii="Arial" w:hAnsi="Arial" w:cs="Arial"/>
                <w:b/>
                <w:color w:val="0070C0"/>
              </w:rPr>
              <w:fldChar w:fldCharType="end"/>
            </w:r>
            <w:r w:rsidR="0082465E" w:rsidRPr="00197CF6">
              <w:rPr>
                <w:rFonts w:ascii="Arial" w:hAnsi="Arial" w:cs="Arial"/>
              </w:rPr>
              <w:t xml:space="preserve"> and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_Ref77672868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224</w:t>
            </w:r>
            <w:r w:rsidR="0082465E" w:rsidRPr="00197CF6">
              <w:rPr>
                <w:rFonts w:ascii="Arial" w:hAnsi="Arial" w:cs="Arial"/>
                <w:b/>
                <w:color w:val="0070C0"/>
              </w:rPr>
              <w:fldChar w:fldCharType="end"/>
            </w:r>
            <w:r w:rsidR="0082465E" w:rsidRPr="00197CF6">
              <w:rPr>
                <w:rFonts w:ascii="Arial" w:hAnsi="Arial" w:cs="Arial"/>
              </w:rPr>
              <w:t>)</w:t>
            </w:r>
          </w:p>
        </w:tc>
      </w:tr>
      <w:tr w:rsidR="00955EE1" w:rsidRPr="00197CF6" w14:paraId="550D907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4D9C8A8C" w14:textId="7B721DD0" w:rsidR="00024C76" w:rsidRPr="00197CF6" w:rsidRDefault="00024C76" w:rsidP="003700C0">
            <w:pPr>
              <w:contextualSpacing/>
              <w:jc w:val="center"/>
              <w:rPr>
                <w:rFonts w:ascii="Arial" w:hAnsi="Arial" w:cs="Arial"/>
              </w:rPr>
            </w:pPr>
            <w:r w:rsidRPr="00197CF6">
              <w:rPr>
                <w:rFonts w:ascii="Arial" w:hAnsi="Arial" w:cs="Arial"/>
              </w:rPr>
              <w:t>Search</w:t>
            </w:r>
          </w:p>
        </w:tc>
        <w:tc>
          <w:tcPr>
            <w:tcW w:w="3060" w:type="dxa"/>
          </w:tcPr>
          <w:p w14:paraId="097BEC2D" w14:textId="020BD79B" w:rsidR="00024C76" w:rsidRPr="00197CF6" w:rsidRDefault="00024C76"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Consumer/Farmer</w:t>
            </w:r>
          </w:p>
        </w:tc>
        <w:tc>
          <w:tcPr>
            <w:tcW w:w="1620" w:type="dxa"/>
          </w:tcPr>
          <w:p w14:paraId="722024E7" w14:textId="4CD6A1C6"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1350" w:type="dxa"/>
          </w:tcPr>
          <w:p w14:paraId="5634B8B7" w14:textId="155D659B"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4886" w:type="dxa"/>
          </w:tcPr>
          <w:p w14:paraId="3F9F15A1" w14:textId="70242B94" w:rsidR="00024C76" w:rsidRPr="00197CF6" w:rsidRDefault="00024C76"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Users can refine their results by searching for particular Consumer/Farmer details via “Search” box.</w:t>
            </w:r>
          </w:p>
        </w:tc>
      </w:tr>
      <w:tr w:rsidR="00213E40" w:rsidRPr="00197CF6" w14:paraId="7F65163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5C0A5C43" w14:textId="6411F706" w:rsidR="00213E40" w:rsidRPr="00197CF6" w:rsidRDefault="00213E40" w:rsidP="00024C76">
            <w:pPr>
              <w:contextualSpacing/>
              <w:jc w:val="center"/>
              <w:rPr>
                <w:rFonts w:ascii="Arial" w:hAnsi="Arial" w:cs="Arial"/>
              </w:rPr>
            </w:pPr>
            <w:r w:rsidRPr="00197CF6">
              <w:rPr>
                <w:rFonts w:ascii="Arial" w:hAnsi="Arial" w:cs="Arial"/>
              </w:rPr>
              <w:t>Site Survey Update</w:t>
            </w:r>
          </w:p>
        </w:tc>
        <w:tc>
          <w:tcPr>
            <w:tcW w:w="3060" w:type="dxa"/>
          </w:tcPr>
          <w:p w14:paraId="14825C8C" w14:textId="65549899" w:rsidR="00213E40" w:rsidRPr="00197CF6" w:rsidRDefault="00213E40"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status “Site Survey Done” of multiple Consumer/Farmer</w:t>
            </w:r>
          </w:p>
        </w:tc>
        <w:tc>
          <w:tcPr>
            <w:tcW w:w="1620" w:type="dxa"/>
          </w:tcPr>
          <w:p w14:paraId="6825110B" w14:textId="61090A43" w:rsidR="00213E40" w:rsidRPr="00197CF6" w:rsidRDefault="00213E40" w:rsidP="00024C76">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350" w:type="dxa"/>
          </w:tcPr>
          <w:p w14:paraId="710BB6F3" w14:textId="490C9207" w:rsidR="00213E40" w:rsidRPr="00197CF6" w:rsidRDefault="00443F17" w:rsidP="00024C76">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69766DF4" w14:textId="18196081" w:rsidR="00213E40"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82465E" w:rsidRPr="00197CF6">
              <w:rPr>
                <w:rFonts w:ascii="Arial" w:hAnsi="Arial" w:cs="Arial"/>
              </w:rPr>
              <w:t xml:space="preserve">(as shown in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_Ref77671244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216</w:t>
            </w:r>
            <w:r w:rsidR="0082465E" w:rsidRPr="00197CF6">
              <w:rPr>
                <w:rFonts w:ascii="Arial" w:hAnsi="Arial" w:cs="Arial"/>
                <w:b/>
                <w:color w:val="0070C0"/>
              </w:rPr>
              <w:fldChar w:fldCharType="end"/>
            </w:r>
            <w:r w:rsidR="0082465E" w:rsidRPr="00197CF6">
              <w:rPr>
                <w:rFonts w:ascii="Arial" w:hAnsi="Arial" w:cs="Arial"/>
              </w:rPr>
              <w:t xml:space="preserve">) </w:t>
            </w:r>
            <w:r w:rsidRPr="00197CF6">
              <w:rPr>
                <w:rFonts w:ascii="Arial" w:hAnsi="Arial" w:cs="Arial"/>
              </w:rPr>
              <w:t>where user has to upload a CSV file in order to change the application status “Site Survey Done” of multiple consumers/farmers.</w:t>
            </w:r>
          </w:p>
        </w:tc>
      </w:tr>
      <w:tr w:rsidR="00955EE1" w:rsidRPr="00197CF6" w14:paraId="743E9D0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046BE9F2" w14:textId="4CA828CD" w:rsidR="00024C76" w:rsidRPr="00197CF6" w:rsidRDefault="00A64F1D" w:rsidP="003700C0">
            <w:pPr>
              <w:contextualSpacing/>
              <w:jc w:val="center"/>
              <w:rPr>
                <w:rFonts w:ascii="Arial" w:hAnsi="Arial" w:cs="Arial"/>
              </w:rPr>
            </w:pPr>
            <w:r w:rsidRPr="00197CF6">
              <w:rPr>
                <w:rFonts w:ascii="Arial" w:hAnsi="Arial" w:cs="Arial"/>
              </w:rPr>
              <w:t>Farmer Share Received</w:t>
            </w:r>
          </w:p>
        </w:tc>
        <w:tc>
          <w:tcPr>
            <w:tcW w:w="3060" w:type="dxa"/>
          </w:tcPr>
          <w:p w14:paraId="3AFA8BAE" w14:textId="1F0B8208" w:rsidR="00024C76" w:rsidRPr="00197CF6" w:rsidRDefault="00024C76"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Change status “</w:t>
            </w:r>
            <w:r w:rsidR="00A64F1D" w:rsidRPr="00197CF6">
              <w:rPr>
                <w:rFonts w:ascii="Arial" w:hAnsi="Arial" w:cs="Arial"/>
              </w:rPr>
              <w:t>Farmer Share Received</w:t>
            </w:r>
            <w:r w:rsidRPr="00197CF6">
              <w:rPr>
                <w:rFonts w:ascii="Arial" w:hAnsi="Arial" w:cs="Arial"/>
              </w:rPr>
              <w:t>”</w:t>
            </w:r>
            <w:r w:rsidR="00213E40" w:rsidRPr="00197CF6">
              <w:rPr>
                <w:rFonts w:ascii="Arial" w:hAnsi="Arial" w:cs="Arial"/>
              </w:rPr>
              <w:t xml:space="preserve"> of multiple Consumer/Farmer</w:t>
            </w:r>
          </w:p>
        </w:tc>
        <w:tc>
          <w:tcPr>
            <w:tcW w:w="1620" w:type="dxa"/>
          </w:tcPr>
          <w:p w14:paraId="38CD76D7" w14:textId="5B9E0BAC" w:rsidR="00024C76" w:rsidRPr="00197CF6" w:rsidRDefault="006604A8"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1350" w:type="dxa"/>
          </w:tcPr>
          <w:p w14:paraId="3D54EDC6" w14:textId="3B0FA6CD"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7E328C55" w14:textId="0045D16F" w:rsidR="00024C76" w:rsidRPr="00197CF6" w:rsidRDefault="00955EE1"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100A55" w:rsidRPr="00197CF6">
              <w:rPr>
                <w:rFonts w:ascii="Arial" w:hAnsi="Arial" w:cs="Arial"/>
              </w:rPr>
              <w:t xml:space="preserve">(as shown in </w:t>
            </w:r>
            <w:r w:rsidR="00100A55" w:rsidRPr="00197CF6">
              <w:rPr>
                <w:rFonts w:ascii="Arial" w:hAnsi="Arial" w:cs="Arial"/>
                <w:b/>
                <w:color w:val="0070C0"/>
                <w:sz w:val="28"/>
                <w:szCs w:val="24"/>
              </w:rPr>
              <w:fldChar w:fldCharType="begin"/>
            </w:r>
            <w:r w:rsidR="00100A55" w:rsidRPr="00197CF6">
              <w:rPr>
                <w:rFonts w:ascii="Arial" w:hAnsi="Arial" w:cs="Arial"/>
                <w:b/>
                <w:color w:val="0070C0"/>
                <w:sz w:val="24"/>
              </w:rPr>
              <w:instrText xml:space="preserve"> REF _Ref77672265 \h </w:instrText>
            </w:r>
            <w:r w:rsidR="00100A55" w:rsidRPr="00197CF6">
              <w:rPr>
                <w:rFonts w:ascii="Arial" w:hAnsi="Arial" w:cs="Arial"/>
                <w:b/>
                <w:color w:val="0070C0"/>
                <w:sz w:val="28"/>
                <w:szCs w:val="24"/>
              </w:rPr>
              <w:instrText xml:space="preserve"> \* MERGEFORMAT </w:instrText>
            </w:r>
            <w:r w:rsidR="00100A55" w:rsidRPr="00197CF6">
              <w:rPr>
                <w:rFonts w:ascii="Arial" w:hAnsi="Arial" w:cs="Arial"/>
                <w:b/>
                <w:color w:val="0070C0"/>
                <w:sz w:val="28"/>
                <w:szCs w:val="24"/>
              </w:rPr>
            </w:r>
            <w:r w:rsidR="00100A55" w:rsidRPr="00197CF6">
              <w:rPr>
                <w:rFonts w:ascii="Arial" w:hAnsi="Arial" w:cs="Arial"/>
                <w:b/>
                <w:color w:val="0070C0"/>
                <w:sz w:val="28"/>
                <w:szCs w:val="24"/>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220</w:t>
            </w:r>
            <w:r w:rsidR="00100A55" w:rsidRPr="00197CF6">
              <w:rPr>
                <w:rFonts w:ascii="Arial" w:hAnsi="Arial" w:cs="Arial"/>
                <w:b/>
                <w:color w:val="0070C0"/>
                <w:sz w:val="28"/>
                <w:szCs w:val="24"/>
              </w:rPr>
              <w:fldChar w:fldCharType="end"/>
            </w:r>
            <w:r w:rsidR="00100A55" w:rsidRPr="00197CF6">
              <w:rPr>
                <w:rFonts w:ascii="Arial" w:hAnsi="Arial" w:cs="Arial"/>
              </w:rPr>
              <w:t xml:space="preserve">) </w:t>
            </w:r>
            <w:r w:rsidRPr="00197CF6">
              <w:rPr>
                <w:rFonts w:ascii="Arial" w:hAnsi="Arial" w:cs="Arial"/>
              </w:rPr>
              <w:t>where user has to upload a CSV file in order to change the application status “</w:t>
            </w:r>
            <w:r w:rsidR="00A64F1D" w:rsidRPr="00197CF6">
              <w:rPr>
                <w:rFonts w:ascii="Arial" w:hAnsi="Arial" w:cs="Arial"/>
              </w:rPr>
              <w:t>Farmer Share Received</w:t>
            </w:r>
            <w:r w:rsidRPr="00197CF6">
              <w:rPr>
                <w:rFonts w:ascii="Arial" w:hAnsi="Arial" w:cs="Arial"/>
              </w:rPr>
              <w:t>” of multiple consumers/farmers.</w:t>
            </w:r>
          </w:p>
        </w:tc>
      </w:tr>
      <w:tr w:rsidR="00955EE1" w:rsidRPr="00197CF6" w14:paraId="2826AAD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211BE573" w14:textId="1A4EAA8C" w:rsidR="00024C76" w:rsidRPr="00197CF6" w:rsidRDefault="00024C76" w:rsidP="003700C0">
            <w:pPr>
              <w:contextualSpacing/>
              <w:jc w:val="center"/>
              <w:rPr>
                <w:rFonts w:ascii="Arial" w:hAnsi="Arial" w:cs="Arial"/>
              </w:rPr>
            </w:pPr>
            <w:r w:rsidRPr="00197CF6">
              <w:rPr>
                <w:rFonts w:ascii="Arial" w:hAnsi="Arial" w:cs="Arial"/>
              </w:rPr>
              <w:lastRenderedPageBreak/>
              <w:t>Order To EA</w:t>
            </w:r>
          </w:p>
        </w:tc>
        <w:tc>
          <w:tcPr>
            <w:tcW w:w="3060" w:type="dxa"/>
          </w:tcPr>
          <w:p w14:paraId="463E2BA4" w14:textId="3F833F03" w:rsidR="00024C76" w:rsidRPr="00197CF6" w:rsidRDefault="00024C76"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status “Order To EA”</w:t>
            </w:r>
            <w:r w:rsidR="00213E40" w:rsidRPr="00197CF6">
              <w:rPr>
                <w:rFonts w:ascii="Arial" w:hAnsi="Arial" w:cs="Arial"/>
              </w:rPr>
              <w:t xml:space="preserve"> of multiple Consumer/Farmer</w:t>
            </w:r>
          </w:p>
        </w:tc>
        <w:tc>
          <w:tcPr>
            <w:tcW w:w="1620" w:type="dxa"/>
          </w:tcPr>
          <w:p w14:paraId="5A1D1BA0" w14:textId="2A6F879E"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1350" w:type="dxa"/>
          </w:tcPr>
          <w:p w14:paraId="29B9BC4B" w14:textId="5E18E338"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557943B0" w14:textId="0180F949" w:rsidR="00024C76"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100A55" w:rsidRPr="00197CF6">
              <w:rPr>
                <w:rFonts w:ascii="Arial" w:hAnsi="Arial" w:cs="Arial"/>
              </w:rPr>
              <w:t xml:space="preserve">(as shown in </w:t>
            </w:r>
            <w:r w:rsidR="00100A55" w:rsidRPr="00197CF6">
              <w:rPr>
                <w:rFonts w:ascii="Arial" w:hAnsi="Arial" w:cs="Arial"/>
                <w:b/>
                <w:color w:val="0070C0"/>
                <w:sz w:val="28"/>
                <w:szCs w:val="24"/>
              </w:rPr>
              <w:fldChar w:fldCharType="begin"/>
            </w:r>
            <w:r w:rsidR="00100A55" w:rsidRPr="00197CF6">
              <w:rPr>
                <w:rFonts w:ascii="Arial" w:hAnsi="Arial" w:cs="Arial"/>
                <w:b/>
                <w:color w:val="0070C0"/>
                <w:sz w:val="24"/>
              </w:rPr>
              <w:instrText xml:space="preserve"> REF _Ref77672182 \h </w:instrText>
            </w:r>
            <w:r w:rsidR="00100A55" w:rsidRPr="00197CF6">
              <w:rPr>
                <w:rFonts w:ascii="Arial" w:hAnsi="Arial" w:cs="Arial"/>
                <w:b/>
                <w:color w:val="0070C0"/>
                <w:sz w:val="28"/>
                <w:szCs w:val="24"/>
              </w:rPr>
              <w:instrText xml:space="preserve"> \* MERGEFORMAT </w:instrText>
            </w:r>
            <w:r w:rsidR="00100A55" w:rsidRPr="00197CF6">
              <w:rPr>
                <w:rFonts w:ascii="Arial" w:hAnsi="Arial" w:cs="Arial"/>
                <w:b/>
                <w:color w:val="0070C0"/>
                <w:sz w:val="28"/>
                <w:szCs w:val="24"/>
              </w:rPr>
            </w:r>
            <w:r w:rsidR="00100A55" w:rsidRPr="00197CF6">
              <w:rPr>
                <w:rFonts w:ascii="Arial" w:hAnsi="Arial" w:cs="Arial"/>
                <w:b/>
                <w:color w:val="0070C0"/>
                <w:sz w:val="28"/>
                <w:szCs w:val="24"/>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218</w:t>
            </w:r>
            <w:r w:rsidR="00100A55" w:rsidRPr="00197CF6">
              <w:rPr>
                <w:rFonts w:ascii="Arial" w:hAnsi="Arial" w:cs="Arial"/>
                <w:b/>
                <w:color w:val="0070C0"/>
                <w:sz w:val="28"/>
                <w:szCs w:val="24"/>
              </w:rPr>
              <w:fldChar w:fldCharType="end"/>
            </w:r>
            <w:r w:rsidR="00100A55" w:rsidRPr="00197CF6">
              <w:rPr>
                <w:rFonts w:ascii="Arial" w:hAnsi="Arial" w:cs="Arial"/>
              </w:rPr>
              <w:t xml:space="preserve">) </w:t>
            </w:r>
            <w:r w:rsidRPr="00197CF6">
              <w:rPr>
                <w:rFonts w:ascii="Arial" w:hAnsi="Arial" w:cs="Arial"/>
              </w:rPr>
              <w:t>where user has to upload a CSV file in order to change the application status “Order Placed to EA” of multiple consumers/farmers.</w:t>
            </w:r>
          </w:p>
        </w:tc>
      </w:tr>
      <w:tr w:rsidR="00955EE1" w:rsidRPr="00197CF6" w14:paraId="0C1D61A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6E7546F5" w14:textId="56F17C53" w:rsidR="00024C76" w:rsidRPr="00197CF6" w:rsidRDefault="00024C76" w:rsidP="003700C0">
            <w:pPr>
              <w:contextualSpacing/>
              <w:jc w:val="center"/>
              <w:rPr>
                <w:rFonts w:ascii="Arial" w:hAnsi="Arial" w:cs="Arial"/>
              </w:rPr>
            </w:pPr>
            <w:r w:rsidRPr="00197CF6">
              <w:rPr>
                <w:rFonts w:ascii="Arial" w:hAnsi="Arial" w:cs="Arial"/>
              </w:rPr>
              <w:t>Add Form</w:t>
            </w:r>
          </w:p>
        </w:tc>
        <w:tc>
          <w:tcPr>
            <w:tcW w:w="3060" w:type="dxa"/>
          </w:tcPr>
          <w:p w14:paraId="24301613" w14:textId="2EFEB690" w:rsidR="00024C76" w:rsidRPr="00197CF6" w:rsidRDefault="00213E40"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Any Status </w:t>
            </w:r>
            <w:r w:rsidR="00024C76" w:rsidRPr="00197CF6">
              <w:rPr>
                <w:rFonts w:ascii="Arial" w:hAnsi="Arial" w:cs="Arial"/>
              </w:rPr>
              <w:t>Progress Mapping of Consumer/Farmer in Bulk</w:t>
            </w:r>
          </w:p>
        </w:tc>
        <w:tc>
          <w:tcPr>
            <w:tcW w:w="1620" w:type="dxa"/>
          </w:tcPr>
          <w:p w14:paraId="63CB8E1F" w14:textId="42C0F56E"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Pink</w:t>
            </w:r>
          </w:p>
        </w:tc>
        <w:tc>
          <w:tcPr>
            <w:tcW w:w="1350" w:type="dxa"/>
          </w:tcPr>
          <w:p w14:paraId="13183672" w14:textId="7BD1D446"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22ED7E92" w14:textId="240731D7" w:rsidR="00024C76" w:rsidRPr="00197CF6" w:rsidRDefault="00443F17"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this button, a window screen appear</w:t>
            </w:r>
            <w:r w:rsidR="00100A55" w:rsidRPr="00197CF6">
              <w:rPr>
                <w:rFonts w:ascii="Arial" w:hAnsi="Arial" w:cs="Arial"/>
              </w:rPr>
              <w:t xml:space="preserve"> (as shown in </w:t>
            </w:r>
            <w:r w:rsidR="00100A55" w:rsidRPr="00197CF6">
              <w:rPr>
                <w:rFonts w:ascii="Arial" w:hAnsi="Arial" w:cs="Arial"/>
                <w:b/>
                <w:color w:val="0070C0"/>
              </w:rPr>
              <w:fldChar w:fldCharType="begin"/>
            </w:r>
            <w:r w:rsidR="00100A55" w:rsidRPr="00197CF6">
              <w:rPr>
                <w:rFonts w:ascii="Arial" w:hAnsi="Arial" w:cs="Arial"/>
                <w:b/>
                <w:color w:val="0070C0"/>
              </w:rPr>
              <w:instrText xml:space="preserve"> REF _Ref77673051 \h  \* MERGEFORMAT </w:instrText>
            </w:r>
            <w:r w:rsidR="00100A55" w:rsidRPr="00197CF6">
              <w:rPr>
                <w:rFonts w:ascii="Arial" w:hAnsi="Arial" w:cs="Arial"/>
                <w:b/>
                <w:color w:val="0070C0"/>
              </w:rPr>
            </w:r>
            <w:r w:rsidR="00100A55"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222</w:t>
            </w:r>
            <w:r w:rsidR="00100A55" w:rsidRPr="00197CF6">
              <w:rPr>
                <w:rFonts w:ascii="Arial" w:hAnsi="Arial" w:cs="Arial"/>
                <w:b/>
                <w:color w:val="0070C0"/>
              </w:rPr>
              <w:fldChar w:fldCharType="end"/>
            </w:r>
            <w:r w:rsidR="00100A55" w:rsidRPr="00197CF6">
              <w:rPr>
                <w:rFonts w:ascii="Arial" w:hAnsi="Arial" w:cs="Arial"/>
              </w:rPr>
              <w:t>)</w:t>
            </w:r>
            <w:r w:rsidRPr="00197CF6">
              <w:rPr>
                <w:rFonts w:ascii="Arial" w:hAnsi="Arial" w:cs="Arial"/>
              </w:rPr>
              <w:t xml:space="preserve"> to change the any application status of consumers/farmers in bulk.</w:t>
            </w:r>
          </w:p>
        </w:tc>
      </w:tr>
      <w:tr w:rsidR="00955EE1" w:rsidRPr="00197CF6" w14:paraId="17836DD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5E375F56" w14:textId="093B503A" w:rsidR="00024C76" w:rsidRPr="00197CF6" w:rsidRDefault="00024C76" w:rsidP="003700C0">
            <w:pPr>
              <w:contextualSpacing/>
              <w:jc w:val="center"/>
              <w:rPr>
                <w:rFonts w:ascii="Arial" w:hAnsi="Arial" w:cs="Arial"/>
              </w:rPr>
            </w:pPr>
            <w:r w:rsidRPr="00197CF6">
              <w:rPr>
                <w:rFonts w:ascii="Arial" w:hAnsi="Arial" w:cs="Arial"/>
              </w:rPr>
              <w:t>Show/Hide Columns</w:t>
            </w:r>
          </w:p>
        </w:tc>
        <w:tc>
          <w:tcPr>
            <w:tcW w:w="3060" w:type="dxa"/>
          </w:tcPr>
          <w:p w14:paraId="0D515E22" w14:textId="3148BC3F" w:rsidR="00024C76" w:rsidRPr="00197CF6" w:rsidRDefault="00443F17"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Filter to refine required column</w:t>
            </w:r>
          </w:p>
        </w:tc>
        <w:tc>
          <w:tcPr>
            <w:tcW w:w="1620" w:type="dxa"/>
          </w:tcPr>
          <w:p w14:paraId="0594E372" w14:textId="119DCF31" w:rsidR="00024C76" w:rsidRPr="00197CF6" w:rsidRDefault="00443F17"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Sky </w:t>
            </w:r>
            <w:r w:rsidR="006604A8" w:rsidRPr="00197CF6">
              <w:rPr>
                <w:rFonts w:ascii="Arial" w:hAnsi="Arial" w:cs="Arial"/>
              </w:rPr>
              <w:t>Blue</w:t>
            </w:r>
          </w:p>
        </w:tc>
        <w:tc>
          <w:tcPr>
            <w:tcW w:w="1350" w:type="dxa"/>
          </w:tcPr>
          <w:p w14:paraId="3BE63C85" w14:textId="79486189"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4886" w:type="dxa"/>
          </w:tcPr>
          <w:p w14:paraId="0AAC8553" w14:textId="2975736F" w:rsidR="00024C76" w:rsidRPr="00197CF6" w:rsidRDefault="00024C76"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Users can refine their results by using the “Show/Hide” columns feature on top right corner.</w:t>
            </w:r>
          </w:p>
        </w:tc>
      </w:tr>
      <w:tr w:rsidR="00955EE1" w:rsidRPr="00197CF6" w14:paraId="0D239AA0"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7895A25C" w14:textId="024AF435" w:rsidR="00213E40" w:rsidRPr="00197CF6" w:rsidRDefault="00443F17" w:rsidP="00024C76">
            <w:pPr>
              <w:contextualSpacing/>
              <w:jc w:val="center"/>
              <w:rPr>
                <w:rFonts w:ascii="Arial" w:hAnsi="Arial" w:cs="Arial"/>
              </w:rPr>
            </w:pPr>
            <w:r w:rsidRPr="00197CF6">
              <w:rPr>
                <w:rFonts w:ascii="Arial" w:hAnsi="Arial" w:cs="Arial"/>
              </w:rPr>
              <w:t>Consumer</w:t>
            </w:r>
          </w:p>
        </w:tc>
        <w:tc>
          <w:tcPr>
            <w:tcW w:w="3060" w:type="dxa"/>
          </w:tcPr>
          <w:p w14:paraId="1F82A799" w14:textId="4E6A8EDC" w:rsidR="00213E40" w:rsidRPr="00197CF6" w:rsidRDefault="00443F17"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Multiple Consumer Details</w:t>
            </w:r>
          </w:p>
        </w:tc>
        <w:tc>
          <w:tcPr>
            <w:tcW w:w="1620" w:type="dxa"/>
          </w:tcPr>
          <w:p w14:paraId="72645BF1" w14:textId="736742BC" w:rsidR="00213E40" w:rsidRPr="00197CF6" w:rsidRDefault="00485871" w:rsidP="00024C76">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Black</w:t>
            </w:r>
          </w:p>
        </w:tc>
        <w:tc>
          <w:tcPr>
            <w:tcW w:w="1350" w:type="dxa"/>
          </w:tcPr>
          <w:p w14:paraId="0F2811B5" w14:textId="0F97F32C" w:rsidR="00213E40" w:rsidRPr="00197CF6" w:rsidRDefault="00DF39B5" w:rsidP="00024C76">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0F3C08A0" w14:textId="522DE3FE" w:rsidR="00213E40" w:rsidRPr="00197CF6" w:rsidRDefault="00443F17"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on this button, a window screen will appear</w:t>
            </w:r>
            <w:r w:rsidR="00100A55" w:rsidRPr="00197CF6">
              <w:rPr>
                <w:rFonts w:ascii="Arial" w:hAnsi="Arial" w:cs="Arial"/>
              </w:rPr>
              <w:t xml:space="preserve"> (as shown in </w:t>
            </w:r>
            <w:r w:rsidR="00100A55" w:rsidRPr="00197CF6">
              <w:rPr>
                <w:rFonts w:ascii="Arial" w:hAnsi="Arial" w:cs="Arial"/>
                <w:b/>
                <w:color w:val="0070C0"/>
              </w:rPr>
              <w:fldChar w:fldCharType="begin"/>
            </w:r>
            <w:r w:rsidR="00100A55" w:rsidRPr="00197CF6">
              <w:rPr>
                <w:rFonts w:ascii="Arial" w:hAnsi="Arial" w:cs="Arial"/>
                <w:b/>
                <w:color w:val="0070C0"/>
              </w:rPr>
              <w:instrText xml:space="preserve"> REF _Ref77673345 \h  \* MERGEFORMAT </w:instrText>
            </w:r>
            <w:r w:rsidR="00100A55" w:rsidRPr="00197CF6">
              <w:rPr>
                <w:rFonts w:ascii="Arial" w:hAnsi="Arial" w:cs="Arial"/>
                <w:b/>
                <w:color w:val="0070C0"/>
              </w:rPr>
            </w:r>
            <w:r w:rsidR="00100A55"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225</w:t>
            </w:r>
            <w:r w:rsidR="00100A55" w:rsidRPr="00197CF6">
              <w:rPr>
                <w:rFonts w:ascii="Arial" w:hAnsi="Arial" w:cs="Arial"/>
                <w:b/>
                <w:color w:val="0070C0"/>
              </w:rPr>
              <w:fldChar w:fldCharType="end"/>
            </w:r>
            <w:r w:rsidR="00100A55" w:rsidRPr="00197CF6">
              <w:rPr>
                <w:rFonts w:ascii="Arial" w:hAnsi="Arial" w:cs="Arial"/>
              </w:rPr>
              <w:t>)</w:t>
            </w:r>
            <w:r w:rsidRPr="00197CF6">
              <w:rPr>
                <w:rFonts w:ascii="Arial" w:hAnsi="Arial" w:cs="Arial"/>
              </w:rPr>
              <w:t xml:space="preserve"> where user can see multiple consumers/farmers whose status has been changed all together.</w:t>
            </w:r>
          </w:p>
        </w:tc>
      </w:tr>
    </w:tbl>
    <w:p w14:paraId="19029A4B" w14:textId="77777777" w:rsidR="00386BF5" w:rsidRPr="00197CF6" w:rsidRDefault="00386BF5" w:rsidP="003700C0">
      <w:pPr>
        <w:ind w:left="360"/>
        <w:contextualSpacing/>
        <w:jc w:val="both"/>
        <w:rPr>
          <w:rFonts w:ascii="Arial" w:hAnsi="Arial" w:cs="Arial"/>
          <w:sz w:val="20"/>
        </w:rPr>
      </w:pPr>
    </w:p>
    <w:p w14:paraId="7603BBB2" w14:textId="77777777" w:rsidR="00386BF5" w:rsidRPr="00197CF6" w:rsidRDefault="00386BF5" w:rsidP="003700C0">
      <w:pPr>
        <w:ind w:left="360"/>
        <w:contextualSpacing/>
        <w:jc w:val="both"/>
        <w:rPr>
          <w:rFonts w:ascii="Arial" w:hAnsi="Arial" w:cs="Arial"/>
          <w:sz w:val="20"/>
        </w:rPr>
      </w:pPr>
    </w:p>
    <w:p w14:paraId="13E5E80B" w14:textId="77777777" w:rsidR="00386BF5" w:rsidRPr="00197CF6" w:rsidRDefault="00386BF5" w:rsidP="003700C0">
      <w:pPr>
        <w:ind w:left="360"/>
        <w:contextualSpacing/>
        <w:jc w:val="both"/>
        <w:rPr>
          <w:rFonts w:ascii="Arial" w:hAnsi="Arial" w:cs="Arial"/>
          <w:sz w:val="20"/>
        </w:rPr>
      </w:pPr>
    </w:p>
    <w:p w14:paraId="7EDDFA14" w14:textId="77777777" w:rsidR="00050DD7" w:rsidRPr="00197CF6" w:rsidRDefault="00050DD7" w:rsidP="00DB0859">
      <w:pPr>
        <w:jc w:val="both"/>
        <w:rPr>
          <w:rFonts w:ascii="Arial" w:hAnsi="Arial" w:cs="Arial"/>
          <w:sz w:val="20"/>
        </w:rPr>
      </w:pPr>
    </w:p>
    <w:p w14:paraId="53589D2D" w14:textId="77777777" w:rsidR="00DF39B5" w:rsidRPr="00197CF6" w:rsidRDefault="00DF39B5" w:rsidP="00DB0859">
      <w:pPr>
        <w:jc w:val="both"/>
        <w:rPr>
          <w:rFonts w:ascii="Arial" w:hAnsi="Arial" w:cs="Arial"/>
          <w:sz w:val="20"/>
        </w:rPr>
      </w:pPr>
    </w:p>
    <w:p w14:paraId="0992980D" w14:textId="77777777" w:rsidR="00DF39B5" w:rsidRPr="00197CF6" w:rsidRDefault="00DF39B5" w:rsidP="00DB0859">
      <w:pPr>
        <w:jc w:val="both"/>
        <w:rPr>
          <w:rFonts w:ascii="Arial" w:hAnsi="Arial" w:cs="Arial"/>
          <w:sz w:val="20"/>
        </w:rPr>
      </w:pPr>
    </w:p>
    <w:p w14:paraId="57DFCFE3" w14:textId="77777777" w:rsidR="00DF39B5" w:rsidRPr="00197CF6" w:rsidRDefault="00DF39B5" w:rsidP="00DB0859">
      <w:pPr>
        <w:jc w:val="both"/>
        <w:rPr>
          <w:rFonts w:ascii="Arial" w:hAnsi="Arial" w:cs="Arial"/>
          <w:sz w:val="20"/>
        </w:rPr>
      </w:pPr>
    </w:p>
    <w:p w14:paraId="403714E7" w14:textId="77777777" w:rsidR="00DF39B5" w:rsidRPr="00197CF6" w:rsidRDefault="00DF39B5" w:rsidP="00DB0859">
      <w:pPr>
        <w:jc w:val="both"/>
        <w:rPr>
          <w:rFonts w:ascii="Arial" w:hAnsi="Arial" w:cs="Arial"/>
          <w:sz w:val="20"/>
        </w:rPr>
      </w:pPr>
    </w:p>
    <w:p w14:paraId="24CFD25E" w14:textId="77777777" w:rsidR="00050DD7" w:rsidRDefault="00050DD7" w:rsidP="00DB0859">
      <w:pPr>
        <w:jc w:val="both"/>
        <w:rPr>
          <w:rFonts w:ascii="Arial" w:hAnsi="Arial" w:cs="Arial"/>
          <w:sz w:val="20"/>
        </w:rPr>
      </w:pPr>
    </w:p>
    <w:p w14:paraId="47DF712C" w14:textId="77777777" w:rsidR="00B7533B" w:rsidRDefault="00B7533B" w:rsidP="00DB0859">
      <w:pPr>
        <w:jc w:val="both"/>
        <w:rPr>
          <w:rFonts w:ascii="Arial" w:hAnsi="Arial" w:cs="Arial"/>
          <w:sz w:val="20"/>
        </w:rPr>
      </w:pPr>
    </w:p>
    <w:p w14:paraId="6205783A" w14:textId="77777777" w:rsidR="00B7533B" w:rsidRDefault="00B7533B" w:rsidP="00DB0859">
      <w:pPr>
        <w:jc w:val="both"/>
        <w:rPr>
          <w:rFonts w:ascii="Arial" w:hAnsi="Arial" w:cs="Arial"/>
          <w:sz w:val="20"/>
        </w:rPr>
      </w:pPr>
    </w:p>
    <w:p w14:paraId="06E241B5" w14:textId="77777777" w:rsidR="00B7533B" w:rsidRPr="00197CF6" w:rsidRDefault="00B7533B" w:rsidP="00DB0859">
      <w:pPr>
        <w:jc w:val="both"/>
        <w:rPr>
          <w:rFonts w:ascii="Arial" w:hAnsi="Arial" w:cs="Arial"/>
          <w:sz w:val="20"/>
        </w:rPr>
      </w:pPr>
    </w:p>
    <w:p w14:paraId="460EA1EA" w14:textId="77777777" w:rsidR="007225F0" w:rsidRPr="00197CF6" w:rsidRDefault="007225F0" w:rsidP="00DB0859">
      <w:pPr>
        <w:jc w:val="both"/>
        <w:rPr>
          <w:rFonts w:ascii="Arial" w:hAnsi="Arial" w:cs="Arial"/>
          <w:sz w:val="20"/>
        </w:rPr>
      </w:pPr>
    </w:p>
    <w:p w14:paraId="07C8928D" w14:textId="1A772E2D" w:rsidR="0082465E" w:rsidRPr="00197CF6" w:rsidRDefault="0082465E" w:rsidP="0082465E">
      <w:pPr>
        <w:pStyle w:val="ListParagraph"/>
        <w:numPr>
          <w:ilvl w:val="0"/>
          <w:numId w:val="15"/>
        </w:numPr>
        <w:jc w:val="both"/>
        <w:rPr>
          <w:rFonts w:ascii="Arial" w:hAnsi="Arial" w:cs="Arial"/>
          <w:b/>
          <w:sz w:val="20"/>
          <w:u w:val="single"/>
        </w:rPr>
      </w:pPr>
      <w:r w:rsidRPr="00197CF6">
        <w:rPr>
          <w:rFonts w:ascii="Arial" w:hAnsi="Arial" w:cs="Arial"/>
          <w:b/>
          <w:sz w:val="24"/>
          <w:u w:val="single"/>
        </w:rPr>
        <w:t>Site Survey Bulk Update</w:t>
      </w:r>
    </w:p>
    <w:p w14:paraId="3BF3B144" w14:textId="3B7595B8" w:rsidR="00443F17" w:rsidRPr="00197CF6" w:rsidRDefault="00485871" w:rsidP="003700C0">
      <w:pPr>
        <w:jc w:val="center"/>
        <w:rPr>
          <w:rFonts w:ascii="Arial" w:hAnsi="Arial" w:cs="Arial"/>
          <w:sz w:val="20"/>
        </w:rPr>
      </w:pPr>
      <w:r w:rsidRPr="00197CF6">
        <w:rPr>
          <w:rFonts w:ascii="Arial" w:hAnsi="Arial" w:cs="Arial"/>
          <w:noProof/>
          <w:sz w:val="20"/>
          <w:lang w:eastAsia="en-IN"/>
        </w:rPr>
        <w:drawing>
          <wp:inline distT="0" distB="0" distL="0" distR="0" wp14:anchorId="28FD8871" wp14:editId="4E30C9D3">
            <wp:extent cx="5991225" cy="16097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ite survey bulk upload.png"/>
                    <pic:cNvPicPr/>
                  </pic:nvPicPr>
                  <pic:blipFill>
                    <a:blip r:embed="rId286">
                      <a:extLst>
                        <a:ext uri="{28A0092B-C50C-407E-A947-70E740481C1C}">
                          <a14:useLocalDpi xmlns:a14="http://schemas.microsoft.com/office/drawing/2010/main" val="0"/>
                        </a:ext>
                      </a:extLst>
                    </a:blip>
                    <a:stretch>
                      <a:fillRect/>
                    </a:stretch>
                  </pic:blipFill>
                  <pic:spPr>
                    <a:xfrm>
                      <a:off x="0" y="0"/>
                      <a:ext cx="5991225" cy="1609725"/>
                    </a:xfrm>
                    <a:prstGeom prst="rect">
                      <a:avLst/>
                    </a:prstGeom>
                  </pic:spPr>
                </pic:pic>
              </a:graphicData>
            </a:graphic>
          </wp:inline>
        </w:drawing>
      </w:r>
    </w:p>
    <w:p w14:paraId="0EE4456A" w14:textId="78090DF6" w:rsidR="00443F17" w:rsidRDefault="00084A64" w:rsidP="003700C0">
      <w:pPr>
        <w:pStyle w:val="Caption"/>
        <w:rPr>
          <w:rFonts w:ascii="Arial" w:hAnsi="Arial" w:cs="Arial"/>
        </w:rPr>
      </w:pPr>
      <w:bookmarkStart w:id="942" w:name="_Ref77671244"/>
      <w:bookmarkStart w:id="943" w:name="_Toc77250118"/>
      <w:bookmarkStart w:id="944" w:name="_Toc77675827"/>
      <w:bookmarkStart w:id="945" w:name="_Toc818429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216</w:t>
      </w:r>
      <w:r w:rsidR="00DB2E6E">
        <w:rPr>
          <w:rFonts w:ascii="Arial" w:hAnsi="Arial" w:cs="Arial"/>
        </w:rPr>
        <w:fldChar w:fldCharType="end"/>
      </w:r>
      <w:bookmarkEnd w:id="942"/>
      <w:r w:rsidRPr="00197CF6">
        <w:rPr>
          <w:rFonts w:ascii="Arial" w:hAnsi="Arial" w:cs="Arial"/>
        </w:rPr>
        <w:t xml:space="preserve"> Site Survey Done CSV File Upload</w:t>
      </w:r>
      <w:bookmarkEnd w:id="943"/>
      <w:bookmarkEnd w:id="944"/>
      <w:bookmarkEnd w:id="945"/>
    </w:p>
    <w:p w14:paraId="70EADFC8" w14:textId="77777777" w:rsidR="00B7533B" w:rsidRPr="00B7533B" w:rsidRDefault="00B7533B" w:rsidP="00B7533B"/>
    <w:p w14:paraId="7DA1D3A7" w14:textId="51BB9AF9" w:rsidR="0079016A" w:rsidRPr="00197CF6" w:rsidRDefault="0094238F" w:rsidP="0094238F">
      <w:pPr>
        <w:pStyle w:val="ListParagraph"/>
        <w:numPr>
          <w:ilvl w:val="0"/>
          <w:numId w:val="315"/>
        </w:numPr>
        <w:rPr>
          <w:rFonts w:ascii="Arial" w:hAnsi="Arial" w:cs="Arial"/>
        </w:rPr>
      </w:pPr>
      <w:r w:rsidRPr="00197CF6">
        <w:rPr>
          <w:rFonts w:ascii="Arial" w:hAnsi="Arial" w:cs="Arial"/>
          <w:sz w:val="24"/>
        </w:rPr>
        <w:t>SIA user can update “Site Survey Done” status in bulk.</w:t>
      </w:r>
    </w:p>
    <w:p w14:paraId="473F73BE" w14:textId="0FD8100C" w:rsidR="0094238F" w:rsidRPr="0068564A" w:rsidRDefault="0094238F" w:rsidP="0094238F">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28"/>
        </w:rPr>
        <w:fldChar w:fldCharType="begin"/>
      </w:r>
      <w:r w:rsidRPr="00197CF6">
        <w:rPr>
          <w:rFonts w:ascii="Arial" w:hAnsi="Arial" w:cs="Arial"/>
          <w:sz w:val="28"/>
        </w:rPr>
        <w:instrText xml:space="preserve"> REF _Ref77671373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217</w:t>
      </w:r>
      <w:r w:rsidRPr="00197CF6">
        <w:rPr>
          <w:rFonts w:ascii="Arial" w:hAnsi="Arial" w:cs="Arial"/>
          <w:sz w:val="28"/>
        </w:rPr>
        <w:fldChar w:fldCharType="end"/>
      </w:r>
      <w:r w:rsidRPr="00197CF6">
        <w:rPr>
          <w:rFonts w:ascii="Arial" w:hAnsi="Arial" w:cs="Arial"/>
          <w:sz w:val="24"/>
        </w:rPr>
        <w:t xml:space="preserve">) by clicking on Download Excel File. (red highlighted button in above </w:t>
      </w:r>
      <w:r w:rsidRPr="00197CF6">
        <w:rPr>
          <w:rFonts w:ascii="Arial" w:hAnsi="Arial" w:cs="Arial"/>
          <w:sz w:val="28"/>
          <w:szCs w:val="24"/>
        </w:rPr>
        <w:fldChar w:fldCharType="begin"/>
      </w:r>
      <w:r w:rsidRPr="00197CF6">
        <w:rPr>
          <w:rFonts w:ascii="Arial" w:hAnsi="Arial" w:cs="Arial"/>
          <w:sz w:val="28"/>
        </w:rPr>
        <w:instrText xml:space="preserve"> REF _Ref77671244 \h </w:instrText>
      </w:r>
      <w:r w:rsidRPr="00197CF6">
        <w:rPr>
          <w:rFonts w:ascii="Arial" w:hAnsi="Arial" w:cs="Arial"/>
          <w:sz w:val="28"/>
          <w:szCs w:val="24"/>
        </w:rPr>
        <w:instrText xml:space="preserve">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216</w:t>
      </w:r>
      <w:r w:rsidRPr="00197CF6">
        <w:rPr>
          <w:rFonts w:ascii="Arial" w:hAnsi="Arial" w:cs="Arial"/>
          <w:sz w:val="28"/>
          <w:szCs w:val="24"/>
        </w:rPr>
        <w:fldChar w:fldCharType="end"/>
      </w:r>
      <w:r w:rsidRPr="00197CF6">
        <w:rPr>
          <w:rFonts w:ascii="Arial" w:hAnsi="Arial" w:cs="Arial"/>
          <w:sz w:val="24"/>
        </w:rPr>
        <w:t>)</w:t>
      </w:r>
    </w:p>
    <w:p w14:paraId="2F09D4D8" w14:textId="77777777" w:rsidR="0068564A" w:rsidRPr="00197CF6" w:rsidRDefault="0068564A" w:rsidP="0068564A">
      <w:pPr>
        <w:pStyle w:val="ListParagraph"/>
        <w:ind w:left="990"/>
        <w:rPr>
          <w:rFonts w:ascii="Arial" w:hAnsi="Arial" w:cs="Arial"/>
        </w:rPr>
      </w:pPr>
    </w:p>
    <w:p w14:paraId="216DB57D" w14:textId="51073162" w:rsidR="00B7533B" w:rsidRPr="00197CF6" w:rsidRDefault="00621FE3" w:rsidP="007225F0">
      <w:pPr>
        <w:jc w:val="center"/>
        <w:rPr>
          <w:rFonts w:ascii="Arial" w:hAnsi="Arial" w:cs="Arial"/>
        </w:rPr>
      </w:pPr>
      <w:r>
        <w:rPr>
          <w:rFonts w:ascii="Arial" w:hAnsi="Arial" w:cs="Arial"/>
          <w:noProof/>
          <w:lang w:eastAsia="en-IN"/>
        </w:rPr>
        <w:lastRenderedPageBreak/>
        <w:drawing>
          <wp:inline distT="0" distB="0" distL="0" distR="0" wp14:anchorId="10299A41" wp14:editId="4AC3B518">
            <wp:extent cx="8778240" cy="4023360"/>
            <wp:effectExtent l="0" t="0" r="381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8778240" cy="4023360"/>
                    </a:xfrm>
                    <a:prstGeom prst="rect">
                      <a:avLst/>
                    </a:prstGeom>
                    <a:noFill/>
                    <a:ln>
                      <a:noFill/>
                    </a:ln>
                  </pic:spPr>
                </pic:pic>
              </a:graphicData>
            </a:graphic>
          </wp:inline>
        </w:drawing>
      </w:r>
    </w:p>
    <w:p w14:paraId="2DDC2AD5" w14:textId="646869DC" w:rsidR="0094238F" w:rsidRPr="00197CF6" w:rsidRDefault="0094238F" w:rsidP="0094238F">
      <w:pPr>
        <w:pStyle w:val="Caption"/>
        <w:rPr>
          <w:rFonts w:ascii="Arial" w:hAnsi="Arial" w:cs="Arial"/>
        </w:rPr>
      </w:pPr>
      <w:bookmarkStart w:id="946" w:name="_Ref77671373"/>
      <w:bookmarkStart w:id="947" w:name="_Toc77675828"/>
      <w:bookmarkStart w:id="948" w:name="_Toc818429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217</w:t>
      </w:r>
      <w:r w:rsidR="00DB2E6E">
        <w:rPr>
          <w:rFonts w:ascii="Arial" w:hAnsi="Arial" w:cs="Arial"/>
        </w:rPr>
        <w:fldChar w:fldCharType="end"/>
      </w:r>
      <w:bookmarkEnd w:id="946"/>
      <w:r w:rsidRPr="00197CF6">
        <w:rPr>
          <w:rFonts w:ascii="Arial" w:hAnsi="Arial" w:cs="Arial"/>
        </w:rPr>
        <w:t xml:space="preserve"> Site Survey Bulk Upload Format</w:t>
      </w:r>
      <w:bookmarkEnd w:id="947"/>
      <w:bookmarkEnd w:id="948"/>
    </w:p>
    <w:p w14:paraId="43A8DD6D" w14:textId="27373916" w:rsidR="0094238F" w:rsidRPr="00197CF6" w:rsidRDefault="0094238F" w:rsidP="0094238F">
      <w:pPr>
        <w:pStyle w:val="ListParagraph"/>
        <w:numPr>
          <w:ilvl w:val="0"/>
          <w:numId w:val="316"/>
        </w:numPr>
        <w:rPr>
          <w:rFonts w:ascii="Arial" w:hAnsi="Arial" w:cs="Arial"/>
          <w:sz w:val="24"/>
        </w:rPr>
      </w:pPr>
      <w:r w:rsidRPr="00197CF6">
        <w:rPr>
          <w:rFonts w:ascii="Arial" w:hAnsi="Arial" w:cs="Arial"/>
          <w:sz w:val="24"/>
        </w:rPr>
        <w:t>SIA user has to remove the dummy data and enter his own data with multiple application nos. and name of Empanelled Agencie</w:t>
      </w:r>
      <w:r w:rsidR="007225F0">
        <w:rPr>
          <w:rFonts w:ascii="Arial" w:hAnsi="Arial" w:cs="Arial"/>
          <w:sz w:val="24"/>
        </w:rPr>
        <w:t>s and save that excel file as “</w:t>
      </w:r>
      <w:r w:rsidRPr="00197CF6">
        <w:rPr>
          <w:rFonts w:ascii="Arial" w:hAnsi="Arial" w:cs="Arial"/>
          <w:b/>
          <w:sz w:val="28"/>
        </w:rPr>
        <w:t>.</w:t>
      </w:r>
      <w:proofErr w:type="spellStart"/>
      <w:r w:rsidRPr="00197CF6">
        <w:rPr>
          <w:rFonts w:ascii="Arial" w:hAnsi="Arial" w:cs="Arial"/>
          <w:b/>
          <w:sz w:val="28"/>
        </w:rPr>
        <w:t>csv</w:t>
      </w:r>
      <w:proofErr w:type="spellEnd"/>
      <w:r w:rsidRPr="00197CF6">
        <w:rPr>
          <w:rFonts w:ascii="Arial" w:hAnsi="Arial" w:cs="Arial"/>
          <w:sz w:val="24"/>
        </w:rPr>
        <w:t>”</w:t>
      </w:r>
      <w:r w:rsidR="00D6109D" w:rsidRPr="00197CF6">
        <w:rPr>
          <w:rFonts w:ascii="Arial" w:hAnsi="Arial" w:cs="Arial"/>
          <w:sz w:val="24"/>
        </w:rPr>
        <w:t xml:space="preserve"> and</w:t>
      </w:r>
      <w:r w:rsidRPr="00197CF6">
        <w:rPr>
          <w:rFonts w:ascii="Arial" w:hAnsi="Arial" w:cs="Arial"/>
          <w:sz w:val="24"/>
        </w:rPr>
        <w:t xml:space="preserve"> upload it on the State SEDM Platform. (as shown in the </w:t>
      </w:r>
      <w:r w:rsidRPr="00197CF6">
        <w:rPr>
          <w:rFonts w:ascii="Arial" w:hAnsi="Arial" w:cs="Arial"/>
          <w:sz w:val="28"/>
        </w:rPr>
        <w:fldChar w:fldCharType="begin"/>
      </w:r>
      <w:r w:rsidRPr="00197CF6">
        <w:rPr>
          <w:rFonts w:ascii="Arial" w:hAnsi="Arial" w:cs="Arial"/>
          <w:sz w:val="28"/>
        </w:rPr>
        <w:instrText xml:space="preserve"> REF _Ref77671244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216</w:t>
      </w:r>
      <w:r w:rsidRPr="00197CF6">
        <w:rPr>
          <w:rFonts w:ascii="Arial" w:hAnsi="Arial" w:cs="Arial"/>
          <w:sz w:val="28"/>
        </w:rPr>
        <w:fldChar w:fldCharType="end"/>
      </w:r>
      <w:r w:rsidRPr="00197CF6">
        <w:rPr>
          <w:rFonts w:ascii="Arial" w:hAnsi="Arial" w:cs="Arial"/>
          <w:sz w:val="24"/>
        </w:rPr>
        <w:t>)</w:t>
      </w:r>
    </w:p>
    <w:p w14:paraId="5C2CDC80" w14:textId="77777777" w:rsidR="00100A55" w:rsidRPr="00197CF6" w:rsidRDefault="00100A55" w:rsidP="00100A55">
      <w:pPr>
        <w:rPr>
          <w:rFonts w:ascii="Arial" w:hAnsi="Arial" w:cs="Arial"/>
          <w:sz w:val="24"/>
        </w:rPr>
      </w:pPr>
    </w:p>
    <w:p w14:paraId="08D2988C" w14:textId="2F70818E" w:rsidR="0082465E" w:rsidRPr="00197CF6" w:rsidRDefault="0082465E" w:rsidP="0082465E">
      <w:pPr>
        <w:pStyle w:val="ListParagraph"/>
        <w:numPr>
          <w:ilvl w:val="0"/>
          <w:numId w:val="318"/>
        </w:numPr>
        <w:jc w:val="both"/>
        <w:rPr>
          <w:rFonts w:ascii="Arial" w:hAnsi="Arial" w:cs="Arial"/>
          <w:b/>
          <w:sz w:val="20"/>
          <w:u w:val="single"/>
        </w:rPr>
      </w:pPr>
      <w:r w:rsidRPr="00197CF6">
        <w:rPr>
          <w:rFonts w:ascii="Arial" w:hAnsi="Arial" w:cs="Arial"/>
          <w:b/>
          <w:sz w:val="24"/>
          <w:u w:val="single"/>
        </w:rPr>
        <w:t>Order Placed to EA Bulk Update</w:t>
      </w:r>
    </w:p>
    <w:p w14:paraId="2784380B" w14:textId="77777777" w:rsidR="0079016A" w:rsidRPr="00197CF6" w:rsidRDefault="0079016A" w:rsidP="0079016A">
      <w:pPr>
        <w:rPr>
          <w:rFonts w:ascii="Arial" w:hAnsi="Arial" w:cs="Arial"/>
        </w:rPr>
      </w:pPr>
    </w:p>
    <w:p w14:paraId="546B7AAC" w14:textId="17F28387" w:rsidR="00E4358F" w:rsidRPr="00197CF6" w:rsidRDefault="00485871" w:rsidP="003700C0">
      <w:pPr>
        <w:keepNext/>
        <w:jc w:val="center"/>
        <w:rPr>
          <w:rFonts w:ascii="Arial" w:hAnsi="Arial" w:cs="Arial"/>
          <w:sz w:val="20"/>
        </w:rPr>
      </w:pPr>
      <w:r w:rsidRPr="00197CF6">
        <w:rPr>
          <w:rFonts w:ascii="Arial" w:hAnsi="Arial" w:cs="Arial"/>
          <w:noProof/>
          <w:sz w:val="20"/>
          <w:lang w:eastAsia="en-IN"/>
        </w:rPr>
        <w:drawing>
          <wp:inline distT="0" distB="0" distL="0" distR="0" wp14:anchorId="4DAC8538" wp14:editId="5E497E76">
            <wp:extent cx="6048375" cy="161925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rder to ea bulk upload.png"/>
                    <pic:cNvPicPr/>
                  </pic:nvPicPr>
                  <pic:blipFill>
                    <a:blip r:embed="rId288">
                      <a:extLst>
                        <a:ext uri="{28A0092B-C50C-407E-A947-70E740481C1C}">
                          <a14:useLocalDpi xmlns:a14="http://schemas.microsoft.com/office/drawing/2010/main" val="0"/>
                        </a:ext>
                      </a:extLst>
                    </a:blip>
                    <a:stretch>
                      <a:fillRect/>
                    </a:stretch>
                  </pic:blipFill>
                  <pic:spPr>
                    <a:xfrm>
                      <a:off x="0" y="0"/>
                      <a:ext cx="6048375" cy="1619250"/>
                    </a:xfrm>
                    <a:prstGeom prst="rect">
                      <a:avLst/>
                    </a:prstGeom>
                  </pic:spPr>
                </pic:pic>
              </a:graphicData>
            </a:graphic>
          </wp:inline>
        </w:drawing>
      </w:r>
    </w:p>
    <w:p w14:paraId="47A3C8DA" w14:textId="757CAB69" w:rsidR="00D6109D" w:rsidRDefault="00084A64" w:rsidP="0082465E">
      <w:pPr>
        <w:pStyle w:val="Caption"/>
        <w:rPr>
          <w:rFonts w:ascii="Arial" w:hAnsi="Arial" w:cs="Arial"/>
        </w:rPr>
      </w:pPr>
      <w:bookmarkStart w:id="949" w:name="_Ref77672182"/>
      <w:bookmarkStart w:id="950" w:name="_Toc77250119"/>
      <w:bookmarkStart w:id="951" w:name="_Toc77675829"/>
      <w:bookmarkStart w:id="952" w:name="_Toc81842984"/>
      <w:bookmarkStart w:id="953" w:name="_Toc667209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218</w:t>
      </w:r>
      <w:r w:rsidR="00DB2E6E">
        <w:rPr>
          <w:rFonts w:ascii="Arial" w:hAnsi="Arial" w:cs="Arial"/>
        </w:rPr>
        <w:fldChar w:fldCharType="end"/>
      </w:r>
      <w:bookmarkEnd w:id="949"/>
      <w:r w:rsidRPr="00197CF6">
        <w:rPr>
          <w:rFonts w:ascii="Arial" w:hAnsi="Arial" w:cs="Arial"/>
        </w:rPr>
        <w:t xml:space="preserve"> </w:t>
      </w:r>
      <w:r w:rsidR="00E4358F" w:rsidRPr="00197CF6">
        <w:rPr>
          <w:rFonts w:ascii="Arial" w:hAnsi="Arial" w:cs="Arial"/>
          <w:sz w:val="20"/>
        </w:rPr>
        <w:t>Order to EA</w:t>
      </w:r>
      <w:r w:rsidRPr="00197CF6">
        <w:rPr>
          <w:rFonts w:ascii="Arial" w:hAnsi="Arial" w:cs="Arial"/>
          <w:sz w:val="20"/>
        </w:rPr>
        <w:t xml:space="preserve"> </w:t>
      </w:r>
      <w:r w:rsidRPr="00197CF6">
        <w:rPr>
          <w:rFonts w:ascii="Arial" w:hAnsi="Arial" w:cs="Arial"/>
        </w:rPr>
        <w:t>CSV File Upload</w:t>
      </w:r>
      <w:bookmarkEnd w:id="950"/>
      <w:bookmarkEnd w:id="951"/>
      <w:bookmarkEnd w:id="952"/>
    </w:p>
    <w:p w14:paraId="30FF812A" w14:textId="77777777" w:rsidR="00B7533B" w:rsidRPr="00B7533B" w:rsidRDefault="00B7533B" w:rsidP="00B7533B"/>
    <w:p w14:paraId="20F6E887" w14:textId="4D708C0D" w:rsidR="00D6109D" w:rsidRPr="00197CF6" w:rsidRDefault="00D6109D" w:rsidP="00D6109D">
      <w:pPr>
        <w:pStyle w:val="ListParagraph"/>
        <w:numPr>
          <w:ilvl w:val="0"/>
          <w:numId w:val="315"/>
        </w:numPr>
        <w:rPr>
          <w:rFonts w:ascii="Arial" w:hAnsi="Arial" w:cs="Arial"/>
        </w:rPr>
      </w:pPr>
      <w:r w:rsidRPr="00197CF6">
        <w:rPr>
          <w:rFonts w:ascii="Arial" w:hAnsi="Arial" w:cs="Arial"/>
          <w:sz w:val="24"/>
        </w:rPr>
        <w:t>SIA user can update “Order Placed to EA” status in bulk.</w:t>
      </w:r>
    </w:p>
    <w:p w14:paraId="3B433EE9" w14:textId="57EC0BCD" w:rsidR="00D6109D" w:rsidRPr="0068564A" w:rsidRDefault="00D6109D" w:rsidP="00D6109D">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32"/>
        </w:rPr>
        <w:fldChar w:fldCharType="begin"/>
      </w:r>
      <w:r w:rsidRPr="00197CF6">
        <w:rPr>
          <w:rFonts w:ascii="Arial" w:hAnsi="Arial" w:cs="Arial"/>
          <w:sz w:val="28"/>
        </w:rPr>
        <w:instrText xml:space="preserve"> REF _Ref77672170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219</w:t>
      </w:r>
      <w:r w:rsidRPr="00197CF6">
        <w:rPr>
          <w:rFonts w:ascii="Arial" w:hAnsi="Arial" w:cs="Arial"/>
          <w:sz w:val="32"/>
        </w:rPr>
        <w:fldChar w:fldCharType="end"/>
      </w:r>
      <w:r w:rsidRPr="00197CF6">
        <w:rPr>
          <w:rFonts w:ascii="Arial" w:hAnsi="Arial" w:cs="Arial"/>
          <w:sz w:val="28"/>
        </w:rPr>
        <w:t>)</w:t>
      </w:r>
      <w:r w:rsidRPr="00197CF6">
        <w:rPr>
          <w:rFonts w:ascii="Arial" w:hAnsi="Arial" w:cs="Arial"/>
          <w:sz w:val="24"/>
        </w:rPr>
        <w:t xml:space="preserve"> by clicking on Download Excel File. (red highlighted button in above </w:t>
      </w:r>
      <w:r w:rsidRPr="00197CF6">
        <w:rPr>
          <w:rFonts w:ascii="Arial" w:hAnsi="Arial" w:cs="Arial"/>
          <w:sz w:val="32"/>
          <w:szCs w:val="24"/>
        </w:rPr>
        <w:fldChar w:fldCharType="begin"/>
      </w:r>
      <w:r w:rsidRPr="00197CF6">
        <w:rPr>
          <w:rFonts w:ascii="Arial" w:hAnsi="Arial" w:cs="Arial"/>
          <w:sz w:val="28"/>
        </w:rPr>
        <w:instrText xml:space="preserve"> REF _Ref77672182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218</w:t>
      </w:r>
      <w:r w:rsidRPr="00197CF6">
        <w:rPr>
          <w:rFonts w:ascii="Arial" w:hAnsi="Arial" w:cs="Arial"/>
          <w:sz w:val="32"/>
          <w:szCs w:val="24"/>
        </w:rPr>
        <w:fldChar w:fldCharType="end"/>
      </w:r>
      <w:r w:rsidRPr="00197CF6">
        <w:rPr>
          <w:rFonts w:ascii="Arial" w:hAnsi="Arial" w:cs="Arial"/>
          <w:sz w:val="24"/>
        </w:rPr>
        <w:t>)</w:t>
      </w:r>
    </w:p>
    <w:p w14:paraId="0C95D9EF" w14:textId="77777777" w:rsidR="0068564A" w:rsidRPr="00197CF6" w:rsidRDefault="0068564A" w:rsidP="0068564A">
      <w:pPr>
        <w:pStyle w:val="ListParagraph"/>
        <w:ind w:left="990"/>
        <w:rPr>
          <w:rFonts w:ascii="Arial" w:hAnsi="Arial" w:cs="Arial"/>
        </w:rPr>
      </w:pPr>
    </w:p>
    <w:p w14:paraId="1DD14F82" w14:textId="4E70C243" w:rsidR="00D6109D" w:rsidRDefault="00621FE3" w:rsidP="00D6109D">
      <w:pPr>
        <w:jc w:val="center"/>
        <w:rPr>
          <w:rFonts w:ascii="Arial" w:hAnsi="Arial" w:cs="Arial"/>
        </w:rPr>
      </w:pPr>
      <w:r>
        <w:rPr>
          <w:rFonts w:ascii="Arial" w:hAnsi="Arial" w:cs="Arial"/>
          <w:noProof/>
          <w:lang w:eastAsia="en-IN"/>
        </w:rPr>
        <w:lastRenderedPageBreak/>
        <w:drawing>
          <wp:inline distT="0" distB="0" distL="0" distR="0" wp14:anchorId="4F390E58" wp14:editId="5C589C4B">
            <wp:extent cx="8791575" cy="4038600"/>
            <wp:effectExtent l="0" t="0" r="952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8791575" cy="4038600"/>
                    </a:xfrm>
                    <a:prstGeom prst="rect">
                      <a:avLst/>
                    </a:prstGeom>
                    <a:noFill/>
                    <a:ln>
                      <a:noFill/>
                    </a:ln>
                  </pic:spPr>
                </pic:pic>
              </a:graphicData>
            </a:graphic>
          </wp:inline>
        </w:drawing>
      </w:r>
    </w:p>
    <w:p w14:paraId="550AFBE0" w14:textId="77777777" w:rsidR="00B7533B" w:rsidRPr="00197CF6" w:rsidRDefault="00B7533B" w:rsidP="00D6109D">
      <w:pPr>
        <w:jc w:val="center"/>
        <w:rPr>
          <w:rFonts w:ascii="Arial" w:hAnsi="Arial" w:cs="Arial"/>
        </w:rPr>
      </w:pPr>
    </w:p>
    <w:p w14:paraId="01E3E00F" w14:textId="7D435F28" w:rsidR="00D6109D" w:rsidRPr="00197CF6" w:rsidRDefault="00D6109D" w:rsidP="00D6109D">
      <w:pPr>
        <w:pStyle w:val="Caption"/>
        <w:rPr>
          <w:rFonts w:ascii="Arial" w:hAnsi="Arial" w:cs="Arial"/>
        </w:rPr>
      </w:pPr>
      <w:bookmarkStart w:id="954" w:name="_Ref77672170"/>
      <w:bookmarkStart w:id="955" w:name="_Toc77675830"/>
      <w:bookmarkStart w:id="956" w:name="_Toc818429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219</w:t>
      </w:r>
      <w:r w:rsidR="00DB2E6E">
        <w:rPr>
          <w:rFonts w:ascii="Arial" w:hAnsi="Arial" w:cs="Arial"/>
        </w:rPr>
        <w:fldChar w:fldCharType="end"/>
      </w:r>
      <w:bookmarkEnd w:id="954"/>
      <w:r w:rsidRPr="00197CF6">
        <w:rPr>
          <w:rFonts w:ascii="Arial" w:hAnsi="Arial" w:cs="Arial"/>
        </w:rPr>
        <w:t xml:space="preserve"> Order Placed to EA Bulk Upload Format</w:t>
      </w:r>
      <w:bookmarkEnd w:id="955"/>
      <w:bookmarkEnd w:id="956"/>
    </w:p>
    <w:p w14:paraId="1E174AE9" w14:textId="5AD0EDAD" w:rsidR="00D6109D" w:rsidRPr="00197CF6" w:rsidRDefault="00D6109D" w:rsidP="00D6109D">
      <w:pPr>
        <w:pStyle w:val="ListParagraph"/>
        <w:numPr>
          <w:ilvl w:val="0"/>
          <w:numId w:val="316"/>
        </w:numPr>
        <w:rPr>
          <w:rFonts w:ascii="Arial" w:hAnsi="Arial" w:cs="Arial"/>
          <w:sz w:val="24"/>
        </w:rPr>
      </w:pPr>
      <w:r w:rsidRPr="00197CF6">
        <w:rPr>
          <w:rFonts w:ascii="Arial" w:hAnsi="Arial" w:cs="Arial"/>
          <w:sz w:val="24"/>
        </w:rPr>
        <w:t xml:space="preserve">SIA user has to remove the dummy data (as a format shown in above </w:t>
      </w:r>
      <w:r w:rsidRPr="00197CF6">
        <w:rPr>
          <w:rFonts w:ascii="Arial" w:hAnsi="Arial" w:cs="Arial"/>
          <w:sz w:val="36"/>
        </w:rPr>
        <w:fldChar w:fldCharType="begin"/>
      </w:r>
      <w:r w:rsidRPr="00197CF6">
        <w:rPr>
          <w:rFonts w:ascii="Arial" w:hAnsi="Arial" w:cs="Arial"/>
          <w:sz w:val="28"/>
        </w:rPr>
        <w:instrText xml:space="preserve"> REF _Ref77672170 \h </w:instrText>
      </w:r>
      <w:r w:rsidRPr="00197CF6">
        <w:rPr>
          <w:rFonts w:ascii="Arial" w:hAnsi="Arial" w:cs="Arial"/>
          <w:sz w:val="36"/>
        </w:rPr>
        <w:instrText xml:space="preserve"> \* MERGEFORMAT </w:instrText>
      </w:r>
      <w:r w:rsidRPr="00197CF6">
        <w:rPr>
          <w:rFonts w:ascii="Arial" w:hAnsi="Arial" w:cs="Arial"/>
          <w:sz w:val="36"/>
        </w:rPr>
      </w:r>
      <w:r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219</w:t>
      </w:r>
      <w:r w:rsidRPr="00197CF6">
        <w:rPr>
          <w:rFonts w:ascii="Arial" w:hAnsi="Arial" w:cs="Arial"/>
          <w:sz w:val="36"/>
        </w:rPr>
        <w:fldChar w:fldCharType="end"/>
      </w:r>
      <w:r w:rsidRPr="00197CF6">
        <w:rPr>
          <w:rFonts w:ascii="Arial" w:hAnsi="Arial" w:cs="Arial"/>
          <w:sz w:val="24"/>
        </w:rPr>
        <w:t>) and enter his own data with multiple application nos. and name of Empanelled Agencies and save that excel file as “</w:t>
      </w:r>
      <w:r w:rsidRPr="00197CF6">
        <w:rPr>
          <w:rFonts w:ascii="Arial" w:hAnsi="Arial" w:cs="Arial"/>
          <w:b/>
          <w:sz w:val="24"/>
        </w:rPr>
        <w:t>.</w:t>
      </w:r>
      <w:proofErr w:type="spellStart"/>
      <w:r w:rsidRPr="00197CF6">
        <w:rPr>
          <w:rFonts w:ascii="Arial" w:hAnsi="Arial" w:cs="Arial"/>
          <w:b/>
          <w:sz w:val="28"/>
        </w:rPr>
        <w:t>csv</w:t>
      </w:r>
      <w:proofErr w:type="spellEnd"/>
      <w:r w:rsidRPr="00197CF6">
        <w:rPr>
          <w:rFonts w:ascii="Arial" w:hAnsi="Arial" w:cs="Arial"/>
          <w:sz w:val="28"/>
        </w:rPr>
        <w:t>”</w:t>
      </w:r>
      <w:r w:rsidRPr="00197CF6">
        <w:rPr>
          <w:rFonts w:ascii="Arial" w:hAnsi="Arial" w:cs="Arial"/>
          <w:sz w:val="24"/>
        </w:rPr>
        <w:t xml:space="preserve"> and upload it on the State SEDM Platform. (as shown in the </w:t>
      </w:r>
      <w:r w:rsidRPr="00197CF6">
        <w:rPr>
          <w:rFonts w:ascii="Arial" w:hAnsi="Arial" w:cs="Arial"/>
          <w:sz w:val="32"/>
        </w:rPr>
        <w:fldChar w:fldCharType="begin"/>
      </w:r>
      <w:r w:rsidRPr="00197CF6">
        <w:rPr>
          <w:rFonts w:ascii="Arial" w:hAnsi="Arial" w:cs="Arial"/>
          <w:sz w:val="28"/>
        </w:rPr>
        <w:instrText xml:space="preserve"> REF _Ref77672182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218</w:t>
      </w:r>
      <w:r w:rsidRPr="00197CF6">
        <w:rPr>
          <w:rFonts w:ascii="Arial" w:hAnsi="Arial" w:cs="Arial"/>
          <w:sz w:val="32"/>
        </w:rPr>
        <w:fldChar w:fldCharType="end"/>
      </w:r>
      <w:r w:rsidRPr="00197CF6">
        <w:rPr>
          <w:rFonts w:ascii="Arial" w:hAnsi="Arial" w:cs="Arial"/>
          <w:sz w:val="24"/>
        </w:rPr>
        <w:t>)</w:t>
      </w:r>
    </w:p>
    <w:p w14:paraId="772EDF4C" w14:textId="77777777" w:rsidR="0082465E" w:rsidRPr="00197CF6" w:rsidRDefault="0082465E" w:rsidP="0082465E">
      <w:pPr>
        <w:rPr>
          <w:rFonts w:ascii="Arial" w:hAnsi="Arial" w:cs="Arial"/>
          <w:sz w:val="24"/>
        </w:rPr>
      </w:pPr>
    </w:p>
    <w:p w14:paraId="1B9FF528" w14:textId="6E37C192" w:rsidR="0082465E" w:rsidRPr="00197CF6" w:rsidRDefault="0082465E" w:rsidP="0082465E">
      <w:pPr>
        <w:pStyle w:val="ListParagraph"/>
        <w:numPr>
          <w:ilvl w:val="0"/>
          <w:numId w:val="318"/>
        </w:numPr>
        <w:jc w:val="both"/>
        <w:rPr>
          <w:rFonts w:ascii="Arial" w:hAnsi="Arial" w:cs="Arial"/>
          <w:b/>
          <w:sz w:val="20"/>
          <w:u w:val="single"/>
        </w:rPr>
      </w:pPr>
      <w:r w:rsidRPr="00197CF6">
        <w:rPr>
          <w:rFonts w:ascii="Arial" w:hAnsi="Arial" w:cs="Arial"/>
          <w:b/>
          <w:sz w:val="24"/>
          <w:u w:val="single"/>
        </w:rPr>
        <w:t>Farmer Share Received Bulk Update</w:t>
      </w:r>
    </w:p>
    <w:bookmarkEnd w:id="953"/>
    <w:p w14:paraId="2D395703" w14:textId="1C3ADF64" w:rsidR="00E4358F" w:rsidRPr="00197CF6" w:rsidRDefault="00750780" w:rsidP="003700C0">
      <w:pPr>
        <w:pStyle w:val="Caption"/>
        <w:rPr>
          <w:rFonts w:ascii="Arial" w:hAnsi="Arial" w:cs="Arial"/>
          <w:sz w:val="20"/>
        </w:rPr>
      </w:pPr>
      <w:r w:rsidRPr="00197CF6">
        <w:rPr>
          <w:rFonts w:ascii="Arial" w:hAnsi="Arial" w:cs="Arial"/>
          <w:sz w:val="20"/>
        </w:rPr>
        <w:br/>
      </w:r>
      <w:r w:rsidR="00485871" w:rsidRPr="00197CF6">
        <w:rPr>
          <w:rFonts w:ascii="Arial" w:hAnsi="Arial" w:cs="Arial"/>
          <w:noProof/>
          <w:sz w:val="20"/>
          <w:lang w:eastAsia="en-IN"/>
        </w:rPr>
        <w:drawing>
          <wp:inline distT="0" distB="0" distL="0" distR="0" wp14:anchorId="602D4FFE" wp14:editId="73BF0CDE">
            <wp:extent cx="6038850" cy="16002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applicant contri bulk uplaod.png"/>
                    <pic:cNvPicPr/>
                  </pic:nvPicPr>
                  <pic:blipFill>
                    <a:blip r:embed="rId290">
                      <a:extLst>
                        <a:ext uri="{28A0092B-C50C-407E-A947-70E740481C1C}">
                          <a14:useLocalDpi xmlns:a14="http://schemas.microsoft.com/office/drawing/2010/main" val="0"/>
                        </a:ext>
                      </a:extLst>
                    </a:blip>
                    <a:stretch>
                      <a:fillRect/>
                    </a:stretch>
                  </pic:blipFill>
                  <pic:spPr>
                    <a:xfrm>
                      <a:off x="0" y="0"/>
                      <a:ext cx="6038850" cy="1600200"/>
                    </a:xfrm>
                    <a:prstGeom prst="rect">
                      <a:avLst/>
                    </a:prstGeom>
                  </pic:spPr>
                </pic:pic>
              </a:graphicData>
            </a:graphic>
          </wp:inline>
        </w:drawing>
      </w:r>
    </w:p>
    <w:p w14:paraId="03FC6792" w14:textId="34B9A814" w:rsidR="00D6109D" w:rsidRPr="00197CF6" w:rsidRDefault="00084A64" w:rsidP="0082465E">
      <w:pPr>
        <w:pStyle w:val="Caption"/>
        <w:rPr>
          <w:rFonts w:ascii="Arial" w:hAnsi="Arial" w:cs="Arial"/>
          <w:sz w:val="20"/>
        </w:rPr>
      </w:pPr>
      <w:bookmarkStart w:id="957" w:name="_Ref77672265"/>
      <w:bookmarkStart w:id="958" w:name="_Toc77250120"/>
      <w:bookmarkStart w:id="959" w:name="_Toc77675831"/>
      <w:bookmarkStart w:id="960" w:name="_Toc81842986"/>
      <w:bookmarkStart w:id="961" w:name="_Toc667209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220</w:t>
      </w:r>
      <w:r w:rsidR="00DB2E6E">
        <w:rPr>
          <w:rFonts w:ascii="Arial" w:hAnsi="Arial" w:cs="Arial"/>
        </w:rPr>
        <w:fldChar w:fldCharType="end"/>
      </w:r>
      <w:bookmarkEnd w:id="957"/>
      <w:r w:rsidRPr="00197CF6">
        <w:rPr>
          <w:rFonts w:ascii="Arial" w:hAnsi="Arial" w:cs="Arial"/>
          <w:sz w:val="20"/>
        </w:rPr>
        <w:t xml:space="preserve"> </w:t>
      </w:r>
      <w:r w:rsidR="00485871" w:rsidRPr="00197CF6">
        <w:rPr>
          <w:rFonts w:ascii="Arial" w:hAnsi="Arial" w:cs="Arial"/>
          <w:sz w:val="20"/>
        </w:rPr>
        <w:t>Farmer Share</w:t>
      </w:r>
      <w:r w:rsidR="00E4358F" w:rsidRPr="00197CF6">
        <w:rPr>
          <w:rFonts w:ascii="Arial" w:hAnsi="Arial" w:cs="Arial"/>
          <w:sz w:val="20"/>
        </w:rPr>
        <w:t xml:space="preserve"> Received </w:t>
      </w:r>
      <w:r w:rsidRPr="00197CF6">
        <w:rPr>
          <w:rFonts w:ascii="Arial" w:hAnsi="Arial" w:cs="Arial"/>
        </w:rPr>
        <w:t>CSV File Upload</w:t>
      </w:r>
      <w:bookmarkEnd w:id="958"/>
      <w:bookmarkEnd w:id="959"/>
      <w:bookmarkEnd w:id="960"/>
      <w:r w:rsidRPr="00197CF6" w:rsidDel="00084A64">
        <w:rPr>
          <w:rFonts w:ascii="Arial" w:hAnsi="Arial" w:cs="Arial"/>
          <w:sz w:val="20"/>
        </w:rPr>
        <w:t xml:space="preserve"> </w:t>
      </w:r>
    </w:p>
    <w:p w14:paraId="69A6EAB8" w14:textId="42642D31" w:rsidR="00D6109D" w:rsidRPr="00197CF6" w:rsidRDefault="00D6109D" w:rsidP="00D6109D">
      <w:pPr>
        <w:pStyle w:val="ListParagraph"/>
        <w:numPr>
          <w:ilvl w:val="0"/>
          <w:numId w:val="315"/>
        </w:numPr>
        <w:rPr>
          <w:rFonts w:ascii="Arial" w:hAnsi="Arial" w:cs="Arial"/>
        </w:rPr>
      </w:pPr>
      <w:r w:rsidRPr="00197CF6">
        <w:rPr>
          <w:rFonts w:ascii="Arial" w:hAnsi="Arial" w:cs="Arial"/>
          <w:sz w:val="24"/>
        </w:rPr>
        <w:t>SIA user can update “Farmer Share Received” status in bulk.</w:t>
      </w:r>
    </w:p>
    <w:p w14:paraId="4387896F" w14:textId="23C93B2D" w:rsidR="00D6109D" w:rsidRPr="0068564A" w:rsidRDefault="00D6109D" w:rsidP="00D6109D">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32"/>
        </w:rPr>
        <w:fldChar w:fldCharType="begin"/>
      </w:r>
      <w:r w:rsidRPr="00197CF6">
        <w:rPr>
          <w:rFonts w:ascii="Arial" w:hAnsi="Arial" w:cs="Arial"/>
          <w:sz w:val="28"/>
        </w:rPr>
        <w:instrText xml:space="preserve"> REF _Ref77672247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221</w:t>
      </w:r>
      <w:r w:rsidRPr="00197CF6">
        <w:rPr>
          <w:rFonts w:ascii="Arial" w:hAnsi="Arial" w:cs="Arial"/>
          <w:sz w:val="32"/>
        </w:rPr>
        <w:fldChar w:fldCharType="end"/>
      </w:r>
      <w:r w:rsidRPr="00197CF6">
        <w:rPr>
          <w:rFonts w:ascii="Arial" w:hAnsi="Arial" w:cs="Arial"/>
          <w:sz w:val="24"/>
        </w:rPr>
        <w:t xml:space="preserve">) by clicking on Download Excel File. (red highlighted button in above </w:t>
      </w:r>
      <w:r w:rsidRPr="00197CF6">
        <w:rPr>
          <w:rFonts w:ascii="Arial" w:hAnsi="Arial" w:cs="Arial"/>
          <w:sz w:val="32"/>
          <w:szCs w:val="24"/>
        </w:rPr>
        <w:fldChar w:fldCharType="begin"/>
      </w:r>
      <w:r w:rsidRPr="00197CF6">
        <w:rPr>
          <w:rFonts w:ascii="Arial" w:hAnsi="Arial" w:cs="Arial"/>
          <w:sz w:val="28"/>
        </w:rPr>
        <w:instrText xml:space="preserve"> REF _Ref77672265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220</w:t>
      </w:r>
      <w:r w:rsidRPr="00197CF6">
        <w:rPr>
          <w:rFonts w:ascii="Arial" w:hAnsi="Arial" w:cs="Arial"/>
          <w:sz w:val="32"/>
          <w:szCs w:val="24"/>
        </w:rPr>
        <w:fldChar w:fldCharType="end"/>
      </w:r>
      <w:r w:rsidRPr="00197CF6">
        <w:rPr>
          <w:rFonts w:ascii="Arial" w:hAnsi="Arial" w:cs="Arial"/>
          <w:sz w:val="24"/>
        </w:rPr>
        <w:t>)</w:t>
      </w:r>
    </w:p>
    <w:p w14:paraId="6BD6709A" w14:textId="77777777" w:rsidR="0068564A" w:rsidRPr="00197CF6" w:rsidRDefault="0068564A" w:rsidP="0068564A">
      <w:pPr>
        <w:pStyle w:val="ListParagraph"/>
        <w:ind w:left="990"/>
        <w:rPr>
          <w:rFonts w:ascii="Arial" w:hAnsi="Arial" w:cs="Arial"/>
        </w:rPr>
      </w:pPr>
    </w:p>
    <w:p w14:paraId="41B03314" w14:textId="609BCD8E" w:rsidR="00D6109D" w:rsidRPr="00197CF6" w:rsidRDefault="00621FE3" w:rsidP="00D6109D">
      <w:pPr>
        <w:jc w:val="center"/>
        <w:rPr>
          <w:rFonts w:ascii="Arial" w:hAnsi="Arial" w:cs="Arial"/>
        </w:rPr>
      </w:pPr>
      <w:r>
        <w:rPr>
          <w:rFonts w:ascii="Arial" w:hAnsi="Arial" w:cs="Arial"/>
          <w:noProof/>
          <w:lang w:eastAsia="en-IN"/>
        </w:rPr>
        <w:lastRenderedPageBreak/>
        <w:drawing>
          <wp:inline distT="0" distB="0" distL="0" distR="0" wp14:anchorId="58689835" wp14:editId="3802DB17">
            <wp:extent cx="8778240" cy="4023360"/>
            <wp:effectExtent l="0" t="0" r="381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778240" cy="4023360"/>
                    </a:xfrm>
                    <a:prstGeom prst="rect">
                      <a:avLst/>
                    </a:prstGeom>
                    <a:noFill/>
                    <a:ln>
                      <a:noFill/>
                    </a:ln>
                  </pic:spPr>
                </pic:pic>
              </a:graphicData>
            </a:graphic>
          </wp:inline>
        </w:drawing>
      </w:r>
    </w:p>
    <w:p w14:paraId="1FA4523F" w14:textId="2B4D23AC" w:rsidR="00D6109D" w:rsidRPr="00197CF6" w:rsidRDefault="00D6109D" w:rsidP="00D6109D">
      <w:pPr>
        <w:pStyle w:val="Caption"/>
        <w:rPr>
          <w:rFonts w:ascii="Arial" w:hAnsi="Arial" w:cs="Arial"/>
        </w:rPr>
      </w:pPr>
      <w:bookmarkStart w:id="962" w:name="_Ref77672247"/>
      <w:bookmarkStart w:id="963" w:name="_Toc77675832"/>
      <w:bookmarkStart w:id="964" w:name="_Toc8184298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221</w:t>
      </w:r>
      <w:r w:rsidR="00DB2E6E">
        <w:rPr>
          <w:rFonts w:ascii="Arial" w:hAnsi="Arial" w:cs="Arial"/>
        </w:rPr>
        <w:fldChar w:fldCharType="end"/>
      </w:r>
      <w:bookmarkEnd w:id="962"/>
      <w:r w:rsidRPr="00197CF6">
        <w:rPr>
          <w:rFonts w:ascii="Arial" w:hAnsi="Arial" w:cs="Arial"/>
        </w:rPr>
        <w:t xml:space="preserve"> Site Survey Bulk Upload Format</w:t>
      </w:r>
      <w:bookmarkEnd w:id="963"/>
      <w:bookmarkEnd w:id="964"/>
    </w:p>
    <w:p w14:paraId="7DF3F567" w14:textId="3C9D274C" w:rsidR="00D6109D" w:rsidRPr="00197CF6" w:rsidRDefault="00D6109D" w:rsidP="00D6109D">
      <w:pPr>
        <w:pStyle w:val="ListParagraph"/>
        <w:numPr>
          <w:ilvl w:val="0"/>
          <w:numId w:val="316"/>
        </w:numPr>
        <w:rPr>
          <w:rFonts w:ascii="Arial" w:hAnsi="Arial" w:cs="Arial"/>
          <w:sz w:val="24"/>
        </w:rPr>
      </w:pPr>
      <w:r w:rsidRPr="00197CF6">
        <w:rPr>
          <w:rFonts w:ascii="Arial" w:hAnsi="Arial" w:cs="Arial"/>
          <w:sz w:val="24"/>
        </w:rPr>
        <w:t xml:space="preserve">SIA user has to remove the dummy data (as a format shown in above </w:t>
      </w:r>
      <w:r w:rsidRPr="00197CF6">
        <w:rPr>
          <w:rFonts w:ascii="Arial" w:hAnsi="Arial" w:cs="Arial"/>
          <w:sz w:val="32"/>
        </w:rPr>
        <w:fldChar w:fldCharType="begin"/>
      </w:r>
      <w:r w:rsidRPr="00197CF6">
        <w:rPr>
          <w:rFonts w:ascii="Arial" w:hAnsi="Arial" w:cs="Arial"/>
          <w:sz w:val="28"/>
        </w:rPr>
        <w:instrText xml:space="preserve"> REF _Ref77672247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221</w:t>
      </w:r>
      <w:r w:rsidRPr="00197CF6">
        <w:rPr>
          <w:rFonts w:ascii="Arial" w:hAnsi="Arial" w:cs="Arial"/>
          <w:sz w:val="32"/>
        </w:rPr>
        <w:fldChar w:fldCharType="end"/>
      </w:r>
      <w:r w:rsidRPr="00197CF6">
        <w:rPr>
          <w:rFonts w:ascii="Arial" w:hAnsi="Arial" w:cs="Arial"/>
          <w:sz w:val="24"/>
        </w:rPr>
        <w:t xml:space="preserve">) and enter his own data with multiple application nos. and </w:t>
      </w:r>
      <w:r w:rsidR="0082465E" w:rsidRPr="00197CF6">
        <w:rPr>
          <w:rFonts w:ascii="Arial" w:hAnsi="Arial" w:cs="Arial"/>
          <w:sz w:val="24"/>
        </w:rPr>
        <w:t>amount of farmer’s share for Solar Pump installation</w:t>
      </w:r>
      <w:r w:rsidRPr="00197CF6">
        <w:rPr>
          <w:rFonts w:ascii="Arial" w:hAnsi="Arial" w:cs="Arial"/>
          <w:sz w:val="24"/>
        </w:rPr>
        <w:t xml:space="preserve"> and has to save that excel file as “</w:t>
      </w:r>
      <w:r w:rsidRPr="00197CF6">
        <w:rPr>
          <w:rFonts w:ascii="Arial" w:hAnsi="Arial" w:cs="Arial"/>
          <w:b/>
          <w:sz w:val="24"/>
        </w:rPr>
        <w:t>.</w:t>
      </w:r>
      <w:proofErr w:type="spellStart"/>
      <w:r w:rsidRPr="00197CF6">
        <w:rPr>
          <w:rFonts w:ascii="Arial" w:hAnsi="Arial" w:cs="Arial"/>
          <w:b/>
          <w:sz w:val="28"/>
        </w:rPr>
        <w:t>csv</w:t>
      </w:r>
      <w:proofErr w:type="spellEnd"/>
      <w:r w:rsidRPr="00197CF6">
        <w:rPr>
          <w:rFonts w:ascii="Arial" w:hAnsi="Arial" w:cs="Arial"/>
          <w:sz w:val="28"/>
        </w:rPr>
        <w:t>”</w:t>
      </w:r>
      <w:r w:rsidRPr="00197CF6">
        <w:rPr>
          <w:rFonts w:ascii="Arial" w:hAnsi="Arial" w:cs="Arial"/>
          <w:sz w:val="24"/>
        </w:rPr>
        <w:t xml:space="preserve"> and upload it on the State SEDM Platform. (as shown in the </w:t>
      </w:r>
      <w:r w:rsidR="0082465E" w:rsidRPr="00197CF6">
        <w:rPr>
          <w:rFonts w:ascii="Arial" w:hAnsi="Arial" w:cs="Arial"/>
          <w:sz w:val="28"/>
        </w:rPr>
        <w:fldChar w:fldCharType="begin"/>
      </w:r>
      <w:r w:rsidR="0082465E" w:rsidRPr="00197CF6">
        <w:rPr>
          <w:rFonts w:ascii="Arial" w:hAnsi="Arial" w:cs="Arial"/>
          <w:sz w:val="24"/>
        </w:rPr>
        <w:instrText xml:space="preserve"> REF _Ref77672265 \h </w:instrText>
      </w:r>
      <w:r w:rsidR="0082465E" w:rsidRPr="00197CF6">
        <w:rPr>
          <w:rFonts w:ascii="Arial" w:hAnsi="Arial" w:cs="Arial"/>
          <w:sz w:val="28"/>
        </w:rPr>
        <w:instrText xml:space="preserve"> \* MERGEFORMAT </w:instrText>
      </w:r>
      <w:r w:rsidR="0082465E" w:rsidRPr="00197CF6">
        <w:rPr>
          <w:rFonts w:ascii="Arial" w:hAnsi="Arial" w:cs="Arial"/>
          <w:sz w:val="28"/>
        </w:rPr>
      </w:r>
      <w:r w:rsidR="0082465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220</w:t>
      </w:r>
      <w:r w:rsidR="0082465E" w:rsidRPr="00197CF6">
        <w:rPr>
          <w:rFonts w:ascii="Arial" w:hAnsi="Arial" w:cs="Arial"/>
          <w:sz w:val="28"/>
        </w:rPr>
        <w:fldChar w:fldCharType="end"/>
      </w:r>
      <w:r w:rsidRPr="00197CF6">
        <w:rPr>
          <w:rFonts w:ascii="Arial" w:hAnsi="Arial" w:cs="Arial"/>
          <w:sz w:val="24"/>
        </w:rPr>
        <w:t>)</w:t>
      </w:r>
    </w:p>
    <w:bookmarkEnd w:id="961"/>
    <w:p w14:paraId="5293DB37" w14:textId="73F95A82" w:rsidR="00050DD7" w:rsidRPr="00197CF6" w:rsidRDefault="00050DD7" w:rsidP="00D6109D">
      <w:pPr>
        <w:pStyle w:val="Caption"/>
        <w:jc w:val="left"/>
        <w:rPr>
          <w:rFonts w:ascii="Arial" w:hAnsi="Arial" w:cs="Arial"/>
          <w:sz w:val="20"/>
        </w:rPr>
      </w:pPr>
    </w:p>
    <w:p w14:paraId="32FF6FF4" w14:textId="77777777" w:rsidR="00DF39B5" w:rsidRPr="00197CF6" w:rsidRDefault="00050DD7" w:rsidP="00DF39B5">
      <w:pPr>
        <w:pStyle w:val="ListParagraph"/>
        <w:numPr>
          <w:ilvl w:val="0"/>
          <w:numId w:val="268"/>
        </w:numPr>
        <w:jc w:val="both"/>
        <w:rPr>
          <w:rFonts w:ascii="Arial" w:hAnsi="Arial" w:cs="Arial"/>
          <w:sz w:val="24"/>
        </w:rPr>
      </w:pPr>
      <w:r w:rsidRPr="00197CF6">
        <w:rPr>
          <w:rFonts w:ascii="Arial" w:hAnsi="Arial" w:cs="Arial"/>
          <w:sz w:val="24"/>
        </w:rPr>
        <w:t xml:space="preserve">On clicking onto the ‘Add Form’ feature a pop-up box appears in which the user </w:t>
      </w:r>
      <w:r w:rsidR="00A2253F" w:rsidRPr="00197CF6">
        <w:rPr>
          <w:rFonts w:ascii="Arial" w:hAnsi="Arial" w:cs="Arial"/>
          <w:sz w:val="24"/>
        </w:rPr>
        <w:t>must</w:t>
      </w:r>
      <w:r w:rsidRPr="00197CF6">
        <w:rPr>
          <w:rFonts w:ascii="Arial" w:hAnsi="Arial" w:cs="Arial"/>
          <w:sz w:val="24"/>
        </w:rPr>
        <w:t xml:space="preserve"> add or update all the necessary details in a Farmer’s application stage along with the reference number.</w:t>
      </w:r>
    </w:p>
    <w:p w14:paraId="0D4DAB9E" w14:textId="1EB70EC0" w:rsidR="00050DD7" w:rsidRPr="00197CF6" w:rsidRDefault="00050DD7" w:rsidP="00DF39B5">
      <w:pPr>
        <w:pStyle w:val="ListParagraph"/>
        <w:numPr>
          <w:ilvl w:val="0"/>
          <w:numId w:val="268"/>
        </w:numPr>
        <w:jc w:val="both"/>
        <w:rPr>
          <w:rFonts w:ascii="Arial" w:hAnsi="Arial" w:cs="Arial"/>
          <w:sz w:val="24"/>
        </w:rPr>
      </w:pPr>
      <w:r w:rsidRPr="00197CF6">
        <w:rPr>
          <w:rFonts w:ascii="Arial" w:hAnsi="Arial" w:cs="Arial"/>
          <w:sz w:val="24"/>
        </w:rPr>
        <w:t xml:space="preserve">Here, the user can also add the details in bulk manner by uploading the relevant file with all </w:t>
      </w:r>
      <w:r w:rsidR="00D827CE" w:rsidRPr="00197CF6">
        <w:rPr>
          <w:rFonts w:ascii="Arial" w:hAnsi="Arial" w:cs="Arial"/>
          <w:sz w:val="24"/>
        </w:rPr>
        <w:t>Consumer/Farmer</w:t>
      </w:r>
      <w:r w:rsidRPr="00197CF6">
        <w:rPr>
          <w:rFonts w:ascii="Arial" w:hAnsi="Arial" w:cs="Arial"/>
          <w:sz w:val="24"/>
        </w:rPr>
        <w:t xml:space="preserve"> details.</w:t>
      </w:r>
    </w:p>
    <w:p w14:paraId="3E3E0AC2" w14:textId="77777777" w:rsidR="00050DD7" w:rsidRPr="00197CF6" w:rsidRDefault="00050DD7" w:rsidP="00F600C3">
      <w:pPr>
        <w:contextualSpacing/>
        <w:jc w:val="both"/>
        <w:rPr>
          <w:rFonts w:ascii="Arial" w:hAnsi="Arial" w:cs="Arial"/>
          <w:sz w:val="20"/>
        </w:rPr>
      </w:pPr>
    </w:p>
    <w:p w14:paraId="68C4E333" w14:textId="77777777" w:rsidR="00E4358F" w:rsidRPr="00197CF6" w:rsidRDefault="00050DD7" w:rsidP="003700C0">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615031D4" wp14:editId="05CDBB89">
            <wp:extent cx="7541260" cy="3982065"/>
            <wp:effectExtent l="0" t="0" r="2540" b="0"/>
            <wp:docPr id="96" name="Picture 96" descr="C:\Users\HP\Desktop\Haryana SEDM\scheme progress\bulk progress add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Haryana SEDM\scheme progress\bulk progress add form.JPG"/>
                    <pic:cNvPicPr>
                      <a:picLocks noChangeAspect="1" noChangeArrowheads="1"/>
                    </pic:cNvPicPr>
                  </pic:nvPicPr>
                  <pic:blipFill rotWithShape="1">
                    <a:blip r:embed="rId292">
                      <a:extLst>
                        <a:ext uri="{28A0092B-C50C-407E-A947-70E740481C1C}">
                          <a14:useLocalDpi xmlns:a14="http://schemas.microsoft.com/office/drawing/2010/main" val="0"/>
                        </a:ext>
                      </a:extLst>
                    </a:blip>
                    <a:srcRect l="5193" t="3556" r="4266" b="6417"/>
                    <a:stretch/>
                  </pic:blipFill>
                  <pic:spPr bwMode="auto">
                    <a:xfrm>
                      <a:off x="0" y="0"/>
                      <a:ext cx="7561261" cy="3992626"/>
                    </a:xfrm>
                    <a:prstGeom prst="rect">
                      <a:avLst/>
                    </a:prstGeom>
                    <a:noFill/>
                    <a:ln>
                      <a:noFill/>
                    </a:ln>
                    <a:extLst>
                      <a:ext uri="{53640926-AAD7-44D8-BBD7-CCE9431645EC}">
                        <a14:shadowObscured xmlns:a14="http://schemas.microsoft.com/office/drawing/2010/main"/>
                      </a:ext>
                    </a:extLst>
                  </pic:spPr>
                </pic:pic>
              </a:graphicData>
            </a:graphic>
          </wp:inline>
        </w:drawing>
      </w:r>
    </w:p>
    <w:p w14:paraId="5650B5A1" w14:textId="621CCDDA" w:rsidR="00050DD7" w:rsidRPr="00197CF6" w:rsidRDefault="00084A64">
      <w:pPr>
        <w:pStyle w:val="Caption"/>
        <w:rPr>
          <w:rFonts w:ascii="Arial" w:hAnsi="Arial" w:cs="Arial"/>
          <w:sz w:val="20"/>
        </w:rPr>
      </w:pPr>
      <w:bookmarkStart w:id="965" w:name="_Ref77673051"/>
      <w:bookmarkStart w:id="966" w:name="_Toc66720971"/>
      <w:bookmarkStart w:id="967" w:name="_Toc77250121"/>
      <w:bookmarkStart w:id="968" w:name="_Toc77675833"/>
      <w:bookmarkStart w:id="969" w:name="_Toc818429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222</w:t>
      </w:r>
      <w:r w:rsidR="00DB2E6E">
        <w:rPr>
          <w:rFonts w:ascii="Arial" w:hAnsi="Arial" w:cs="Arial"/>
        </w:rPr>
        <w:fldChar w:fldCharType="end"/>
      </w:r>
      <w:bookmarkEnd w:id="965"/>
      <w:r w:rsidRPr="00197CF6">
        <w:rPr>
          <w:rFonts w:ascii="Arial" w:hAnsi="Arial" w:cs="Arial"/>
          <w:sz w:val="20"/>
        </w:rPr>
        <w:t xml:space="preserve"> </w:t>
      </w:r>
      <w:r w:rsidR="00451F50" w:rsidRPr="00197CF6">
        <w:rPr>
          <w:rFonts w:ascii="Arial" w:hAnsi="Arial" w:cs="Arial"/>
          <w:sz w:val="20"/>
        </w:rPr>
        <w:t>Bulk Progress Update</w:t>
      </w:r>
      <w:r w:rsidR="00E4358F" w:rsidRPr="00197CF6">
        <w:rPr>
          <w:rFonts w:ascii="Arial" w:hAnsi="Arial" w:cs="Arial"/>
          <w:sz w:val="20"/>
        </w:rPr>
        <w:t xml:space="preserve"> Form</w:t>
      </w:r>
      <w:bookmarkEnd w:id="966"/>
      <w:bookmarkEnd w:id="967"/>
      <w:bookmarkEnd w:id="968"/>
      <w:bookmarkEnd w:id="969"/>
    </w:p>
    <w:p w14:paraId="450AE086" w14:textId="4FAFDFF8" w:rsidR="00E331A4" w:rsidRPr="00197CF6" w:rsidRDefault="00E331A4" w:rsidP="004E5DCD">
      <w:pPr>
        <w:numPr>
          <w:ilvl w:val="0"/>
          <w:numId w:val="22"/>
        </w:numPr>
        <w:spacing w:after="240"/>
        <w:jc w:val="both"/>
        <w:rPr>
          <w:rFonts w:ascii="Arial" w:hAnsi="Arial" w:cs="Arial"/>
          <w:sz w:val="24"/>
        </w:rPr>
      </w:pPr>
      <w:r w:rsidRPr="00197CF6">
        <w:rPr>
          <w:rFonts w:ascii="Arial" w:hAnsi="Arial" w:cs="Arial"/>
          <w:sz w:val="24"/>
        </w:rPr>
        <w:t>The “File Input” field is to upload any relevant reference document.</w:t>
      </w:r>
    </w:p>
    <w:p w14:paraId="01F46617" w14:textId="7AD457A0" w:rsidR="00451F50" w:rsidRPr="00197CF6" w:rsidRDefault="00451F50" w:rsidP="00451F50">
      <w:pPr>
        <w:spacing w:after="240"/>
        <w:jc w:val="both"/>
        <w:rPr>
          <w:rFonts w:ascii="Arial" w:hAnsi="Arial" w:cs="Arial"/>
          <w:sz w:val="24"/>
        </w:rPr>
      </w:pPr>
      <w:r w:rsidRPr="00197CF6">
        <w:rPr>
          <w:rFonts w:ascii="Arial" w:hAnsi="Arial" w:cs="Arial"/>
          <w:b/>
          <w:sz w:val="24"/>
          <w:u w:val="single"/>
        </w:rPr>
        <w:t>NOTE:</w:t>
      </w:r>
      <w:r w:rsidRPr="00197CF6">
        <w:rPr>
          <w:rFonts w:ascii="Arial" w:hAnsi="Arial" w:cs="Arial"/>
          <w:sz w:val="24"/>
        </w:rPr>
        <w:t xml:space="preserve"> </w:t>
      </w:r>
      <w:r w:rsidR="000B0FB9" w:rsidRPr="00197CF6">
        <w:rPr>
          <w:rFonts w:ascii="Arial" w:hAnsi="Arial" w:cs="Arial"/>
          <w:sz w:val="24"/>
        </w:rPr>
        <w:t>Application</w:t>
      </w:r>
      <w:r w:rsidRPr="00197CF6">
        <w:rPr>
          <w:rFonts w:ascii="Arial" w:hAnsi="Arial" w:cs="Arial"/>
          <w:sz w:val="24"/>
        </w:rPr>
        <w:t xml:space="preserve"> status “</w:t>
      </w:r>
      <w:r w:rsidRPr="00197CF6">
        <w:rPr>
          <w:rFonts w:ascii="Arial" w:hAnsi="Arial" w:cs="Arial"/>
          <w:b/>
          <w:sz w:val="24"/>
        </w:rPr>
        <w:t>SFA Released</w:t>
      </w:r>
      <w:r w:rsidRPr="00197CF6">
        <w:rPr>
          <w:rFonts w:ascii="Arial" w:hAnsi="Arial" w:cs="Arial"/>
          <w:sz w:val="24"/>
        </w:rPr>
        <w:t>” and “</w:t>
      </w:r>
      <w:r w:rsidRPr="00197CF6">
        <w:rPr>
          <w:rFonts w:ascii="Arial" w:hAnsi="Arial" w:cs="Arial"/>
          <w:b/>
          <w:sz w:val="24"/>
        </w:rPr>
        <w:t>CFA Released</w:t>
      </w:r>
      <w:r w:rsidRPr="00197CF6">
        <w:rPr>
          <w:rFonts w:ascii="Arial" w:hAnsi="Arial" w:cs="Arial"/>
          <w:sz w:val="24"/>
        </w:rPr>
        <w:t xml:space="preserve">” can be updated only from here by selecting “SFA” or “CFA” from the “Select Farmer Status Update To” drop down from the above Bulk Progress Update Form. (Refer </w:t>
      </w:r>
      <w:r w:rsidRPr="00197CF6">
        <w:rPr>
          <w:rFonts w:ascii="Arial" w:hAnsi="Arial" w:cs="Arial"/>
          <w:sz w:val="28"/>
        </w:rPr>
        <w:fldChar w:fldCharType="begin"/>
      </w:r>
      <w:r w:rsidRPr="00197CF6">
        <w:rPr>
          <w:rFonts w:ascii="Arial" w:hAnsi="Arial" w:cs="Arial"/>
          <w:sz w:val="28"/>
        </w:rPr>
        <w:instrText xml:space="preserve"> REF _Ref77673051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222</w:t>
      </w:r>
      <w:r w:rsidRPr="00197CF6">
        <w:rPr>
          <w:rFonts w:ascii="Arial" w:hAnsi="Arial" w:cs="Arial"/>
          <w:sz w:val="28"/>
        </w:rPr>
        <w:fldChar w:fldCharType="end"/>
      </w:r>
      <w:r w:rsidRPr="00197CF6">
        <w:rPr>
          <w:rFonts w:ascii="Arial" w:hAnsi="Arial" w:cs="Arial"/>
          <w:sz w:val="24"/>
        </w:rPr>
        <w:t>)</w:t>
      </w:r>
    </w:p>
    <w:p w14:paraId="17FD3A6D" w14:textId="77777777" w:rsidR="00451F50" w:rsidRPr="00197CF6" w:rsidRDefault="00451F50" w:rsidP="00451F50">
      <w:pPr>
        <w:spacing w:after="240"/>
        <w:jc w:val="both"/>
        <w:rPr>
          <w:rFonts w:ascii="Arial" w:hAnsi="Arial" w:cs="Arial"/>
          <w:sz w:val="24"/>
        </w:rPr>
      </w:pPr>
    </w:p>
    <w:p w14:paraId="2426C6D1" w14:textId="77777777" w:rsidR="00451F50" w:rsidRPr="00197CF6" w:rsidRDefault="00451F50" w:rsidP="00451F50">
      <w:pPr>
        <w:spacing w:after="240"/>
        <w:jc w:val="both"/>
        <w:rPr>
          <w:rFonts w:ascii="Arial" w:hAnsi="Arial" w:cs="Arial"/>
          <w:sz w:val="24"/>
        </w:rPr>
      </w:pPr>
    </w:p>
    <w:p w14:paraId="7EA5F798" w14:textId="77777777" w:rsidR="00451F50" w:rsidRPr="00197CF6" w:rsidRDefault="00451F50" w:rsidP="00451F50">
      <w:pPr>
        <w:spacing w:after="240"/>
        <w:jc w:val="both"/>
        <w:rPr>
          <w:rFonts w:ascii="Arial" w:hAnsi="Arial" w:cs="Arial"/>
          <w:sz w:val="24"/>
        </w:rPr>
      </w:pPr>
    </w:p>
    <w:p w14:paraId="401880D9" w14:textId="77777777" w:rsidR="00451F50" w:rsidRDefault="00451F50" w:rsidP="00451F50">
      <w:pPr>
        <w:spacing w:after="240"/>
        <w:jc w:val="both"/>
        <w:rPr>
          <w:rFonts w:ascii="Arial" w:hAnsi="Arial" w:cs="Arial"/>
          <w:sz w:val="24"/>
        </w:rPr>
      </w:pPr>
    </w:p>
    <w:p w14:paraId="62C44366" w14:textId="77777777" w:rsidR="00726390" w:rsidRDefault="00726390" w:rsidP="00451F50">
      <w:pPr>
        <w:spacing w:after="240"/>
        <w:jc w:val="both"/>
        <w:rPr>
          <w:rFonts w:ascii="Arial" w:hAnsi="Arial" w:cs="Arial"/>
          <w:sz w:val="24"/>
        </w:rPr>
      </w:pPr>
    </w:p>
    <w:p w14:paraId="41765D0D" w14:textId="77777777" w:rsidR="00726390" w:rsidRDefault="00726390" w:rsidP="00451F50">
      <w:pPr>
        <w:spacing w:after="240"/>
        <w:jc w:val="both"/>
        <w:rPr>
          <w:rFonts w:ascii="Arial" w:hAnsi="Arial" w:cs="Arial"/>
          <w:sz w:val="24"/>
        </w:rPr>
      </w:pPr>
    </w:p>
    <w:p w14:paraId="74DC85F9" w14:textId="77777777" w:rsidR="00726390" w:rsidRDefault="00726390" w:rsidP="00451F50">
      <w:pPr>
        <w:spacing w:after="240"/>
        <w:jc w:val="both"/>
        <w:rPr>
          <w:rFonts w:ascii="Arial" w:hAnsi="Arial" w:cs="Arial"/>
          <w:sz w:val="24"/>
        </w:rPr>
      </w:pPr>
    </w:p>
    <w:p w14:paraId="4B0CA1E2" w14:textId="77777777" w:rsidR="00726390" w:rsidRDefault="00726390" w:rsidP="00451F50">
      <w:pPr>
        <w:spacing w:after="240"/>
        <w:jc w:val="both"/>
        <w:rPr>
          <w:rFonts w:ascii="Arial" w:hAnsi="Arial" w:cs="Arial"/>
          <w:sz w:val="24"/>
        </w:rPr>
      </w:pPr>
    </w:p>
    <w:p w14:paraId="3EAB41D4" w14:textId="77777777" w:rsidR="00726390" w:rsidRDefault="00726390" w:rsidP="00451F50">
      <w:pPr>
        <w:spacing w:after="240"/>
        <w:jc w:val="both"/>
        <w:rPr>
          <w:rFonts w:ascii="Arial" w:hAnsi="Arial" w:cs="Arial"/>
          <w:sz w:val="24"/>
        </w:rPr>
      </w:pPr>
    </w:p>
    <w:p w14:paraId="4B093CFA" w14:textId="77777777" w:rsidR="00726390" w:rsidRDefault="00726390" w:rsidP="00451F50">
      <w:pPr>
        <w:spacing w:after="240"/>
        <w:jc w:val="both"/>
        <w:rPr>
          <w:rFonts w:ascii="Arial" w:hAnsi="Arial" w:cs="Arial"/>
          <w:sz w:val="24"/>
        </w:rPr>
      </w:pPr>
    </w:p>
    <w:p w14:paraId="0713DDC7" w14:textId="77777777" w:rsidR="00451F50" w:rsidRPr="00197CF6" w:rsidRDefault="00451F50" w:rsidP="00451F50">
      <w:pPr>
        <w:spacing w:after="240"/>
        <w:jc w:val="both"/>
        <w:rPr>
          <w:rFonts w:ascii="Arial" w:hAnsi="Arial" w:cs="Arial"/>
          <w:sz w:val="24"/>
        </w:rPr>
      </w:pPr>
    </w:p>
    <w:p w14:paraId="2DBB6146" w14:textId="380D8886" w:rsidR="00451F50" w:rsidRDefault="0020552B" w:rsidP="00451F50">
      <w:pPr>
        <w:numPr>
          <w:ilvl w:val="0"/>
          <w:numId w:val="22"/>
        </w:numPr>
        <w:spacing w:after="240"/>
        <w:jc w:val="both"/>
        <w:rPr>
          <w:rFonts w:ascii="Arial" w:hAnsi="Arial" w:cs="Arial"/>
          <w:b/>
          <w:sz w:val="24"/>
        </w:rPr>
      </w:pPr>
      <w:r w:rsidRPr="00197CF6">
        <w:rPr>
          <w:rFonts w:ascii="Arial" w:hAnsi="Arial" w:cs="Arial"/>
          <w:b/>
          <w:sz w:val="24"/>
        </w:rPr>
        <w:lastRenderedPageBreak/>
        <w:t>PDF :</w:t>
      </w:r>
    </w:p>
    <w:p w14:paraId="3C75304B" w14:textId="77777777" w:rsidR="00726390" w:rsidRPr="0068564A" w:rsidRDefault="00726390" w:rsidP="00726390">
      <w:pPr>
        <w:spacing w:after="240"/>
        <w:ind w:left="900"/>
        <w:jc w:val="both"/>
        <w:rPr>
          <w:rFonts w:ascii="Arial" w:hAnsi="Arial" w:cs="Arial"/>
          <w:b/>
          <w:sz w:val="24"/>
        </w:rPr>
      </w:pPr>
    </w:p>
    <w:p w14:paraId="3CDAF804" w14:textId="37698706" w:rsidR="0020552B" w:rsidRDefault="0020552B" w:rsidP="003700C0">
      <w:pPr>
        <w:spacing w:after="240"/>
        <w:ind w:left="360"/>
        <w:jc w:val="center"/>
        <w:rPr>
          <w:rFonts w:ascii="Arial" w:hAnsi="Arial" w:cs="Arial"/>
          <w:b/>
          <w:sz w:val="20"/>
        </w:rPr>
      </w:pPr>
      <w:r w:rsidRPr="00197CF6">
        <w:rPr>
          <w:rFonts w:ascii="Arial" w:hAnsi="Arial" w:cs="Arial"/>
          <w:noProof/>
          <w:sz w:val="20"/>
          <w:lang w:eastAsia="en-IN"/>
        </w:rPr>
        <w:drawing>
          <wp:inline distT="0" distB="0" distL="0" distR="0" wp14:anchorId="666DB54A" wp14:editId="1A04101F">
            <wp:extent cx="8746490" cy="26670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l="4172" t="20870" r="4299"/>
                    <a:stretch/>
                  </pic:blipFill>
                  <pic:spPr bwMode="auto">
                    <a:xfrm>
                      <a:off x="0" y="0"/>
                      <a:ext cx="8848296" cy="2698043"/>
                    </a:xfrm>
                    <a:prstGeom prst="rect">
                      <a:avLst/>
                    </a:prstGeom>
                    <a:ln>
                      <a:noFill/>
                    </a:ln>
                    <a:extLst>
                      <a:ext uri="{53640926-AAD7-44D8-BBD7-CCE9431645EC}">
                        <a14:shadowObscured xmlns:a14="http://schemas.microsoft.com/office/drawing/2010/main"/>
                      </a:ext>
                    </a:extLst>
                  </pic:spPr>
                </pic:pic>
              </a:graphicData>
            </a:graphic>
          </wp:inline>
        </w:drawing>
      </w:r>
    </w:p>
    <w:p w14:paraId="76CA6F2E" w14:textId="77777777" w:rsidR="00726390" w:rsidRPr="00197CF6" w:rsidRDefault="00726390" w:rsidP="003700C0">
      <w:pPr>
        <w:spacing w:after="240"/>
        <w:ind w:left="360"/>
        <w:jc w:val="center"/>
        <w:rPr>
          <w:rFonts w:ascii="Arial" w:hAnsi="Arial" w:cs="Arial"/>
          <w:b/>
          <w:sz w:val="20"/>
        </w:rPr>
      </w:pPr>
    </w:p>
    <w:p w14:paraId="6CE39BE7" w14:textId="01E904D0" w:rsidR="00E4358F" w:rsidRPr="00197CF6" w:rsidRDefault="00084A64">
      <w:pPr>
        <w:pStyle w:val="Caption"/>
        <w:rPr>
          <w:rFonts w:ascii="Arial" w:hAnsi="Arial" w:cs="Arial"/>
          <w:sz w:val="20"/>
        </w:rPr>
      </w:pPr>
      <w:bookmarkStart w:id="970" w:name="_Ref77672867"/>
      <w:bookmarkStart w:id="971" w:name="_Toc66720972"/>
      <w:bookmarkStart w:id="972" w:name="_Toc77250122"/>
      <w:bookmarkStart w:id="973" w:name="_Toc77675834"/>
      <w:bookmarkStart w:id="974" w:name="_Toc8184298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223</w:t>
      </w:r>
      <w:r w:rsidR="00DB2E6E">
        <w:rPr>
          <w:rFonts w:ascii="Arial" w:hAnsi="Arial" w:cs="Arial"/>
        </w:rPr>
        <w:fldChar w:fldCharType="end"/>
      </w:r>
      <w:bookmarkEnd w:id="970"/>
      <w:r w:rsidRPr="00197CF6">
        <w:rPr>
          <w:rFonts w:ascii="Arial" w:hAnsi="Arial" w:cs="Arial"/>
          <w:sz w:val="20"/>
        </w:rPr>
        <w:t xml:space="preserve"> </w:t>
      </w:r>
      <w:r w:rsidR="00E4358F" w:rsidRPr="00197CF6">
        <w:rPr>
          <w:rFonts w:ascii="Arial" w:hAnsi="Arial" w:cs="Arial"/>
          <w:sz w:val="20"/>
        </w:rPr>
        <w:t>PDF output</w:t>
      </w:r>
      <w:bookmarkEnd w:id="971"/>
      <w:bookmarkEnd w:id="972"/>
      <w:bookmarkEnd w:id="973"/>
      <w:bookmarkEnd w:id="974"/>
    </w:p>
    <w:p w14:paraId="44744C47" w14:textId="77777777" w:rsidR="009B5C4B" w:rsidRPr="00197CF6" w:rsidRDefault="00750780" w:rsidP="00DB0859">
      <w:pPr>
        <w:jc w:val="both"/>
        <w:rPr>
          <w:rFonts w:ascii="Arial" w:hAnsi="Arial" w:cs="Arial"/>
          <w:b/>
          <w:noProof/>
          <w:sz w:val="20"/>
          <w:lang w:eastAsia="en-IN"/>
        </w:rPr>
      </w:pPr>
      <w:r w:rsidRPr="00197CF6">
        <w:rPr>
          <w:rFonts w:ascii="Arial" w:hAnsi="Arial" w:cs="Arial"/>
          <w:sz w:val="20"/>
        </w:rPr>
        <w:br/>
      </w:r>
    </w:p>
    <w:p w14:paraId="32F0DF54" w14:textId="77777777" w:rsidR="00451F50" w:rsidRPr="00197CF6" w:rsidRDefault="00451F50" w:rsidP="00DB0859">
      <w:pPr>
        <w:jc w:val="both"/>
        <w:rPr>
          <w:rFonts w:ascii="Arial" w:hAnsi="Arial" w:cs="Arial"/>
          <w:b/>
          <w:noProof/>
          <w:sz w:val="20"/>
          <w:lang w:eastAsia="en-IN"/>
        </w:rPr>
      </w:pPr>
    </w:p>
    <w:p w14:paraId="37616062" w14:textId="77777777" w:rsidR="00451F50" w:rsidRPr="00197CF6" w:rsidRDefault="00451F50" w:rsidP="00DB0859">
      <w:pPr>
        <w:jc w:val="both"/>
        <w:rPr>
          <w:rFonts w:ascii="Arial" w:hAnsi="Arial" w:cs="Arial"/>
          <w:b/>
          <w:noProof/>
          <w:sz w:val="20"/>
          <w:lang w:eastAsia="en-IN"/>
        </w:rPr>
      </w:pPr>
    </w:p>
    <w:p w14:paraId="6C3EF84F" w14:textId="77777777" w:rsidR="00451F50" w:rsidRDefault="00451F50" w:rsidP="00DB0859">
      <w:pPr>
        <w:jc w:val="both"/>
        <w:rPr>
          <w:rFonts w:ascii="Arial" w:hAnsi="Arial" w:cs="Arial"/>
          <w:b/>
          <w:noProof/>
          <w:sz w:val="20"/>
          <w:lang w:eastAsia="en-IN"/>
        </w:rPr>
      </w:pPr>
    </w:p>
    <w:p w14:paraId="16E70145" w14:textId="77777777" w:rsidR="007225F0" w:rsidRDefault="007225F0" w:rsidP="00DB0859">
      <w:pPr>
        <w:jc w:val="both"/>
        <w:rPr>
          <w:rFonts w:ascii="Arial" w:hAnsi="Arial" w:cs="Arial"/>
          <w:b/>
          <w:noProof/>
          <w:sz w:val="20"/>
          <w:lang w:eastAsia="en-IN"/>
        </w:rPr>
      </w:pPr>
    </w:p>
    <w:p w14:paraId="37287FAB" w14:textId="77777777" w:rsidR="007225F0" w:rsidRDefault="007225F0" w:rsidP="00DB0859">
      <w:pPr>
        <w:jc w:val="both"/>
        <w:rPr>
          <w:rFonts w:ascii="Arial" w:hAnsi="Arial" w:cs="Arial"/>
          <w:b/>
          <w:noProof/>
          <w:sz w:val="20"/>
          <w:lang w:eastAsia="en-IN"/>
        </w:rPr>
      </w:pPr>
    </w:p>
    <w:p w14:paraId="27B6A787" w14:textId="77777777" w:rsidR="007225F0" w:rsidRDefault="007225F0" w:rsidP="00DB0859">
      <w:pPr>
        <w:jc w:val="both"/>
        <w:rPr>
          <w:rFonts w:ascii="Arial" w:hAnsi="Arial" w:cs="Arial"/>
          <w:b/>
          <w:noProof/>
          <w:sz w:val="20"/>
          <w:lang w:eastAsia="en-IN"/>
        </w:rPr>
      </w:pPr>
    </w:p>
    <w:p w14:paraId="2545A8CE" w14:textId="77777777" w:rsidR="007225F0" w:rsidRDefault="007225F0" w:rsidP="00DB0859">
      <w:pPr>
        <w:jc w:val="both"/>
        <w:rPr>
          <w:rFonts w:ascii="Arial" w:hAnsi="Arial" w:cs="Arial"/>
          <w:b/>
          <w:noProof/>
          <w:sz w:val="20"/>
          <w:lang w:eastAsia="en-IN"/>
        </w:rPr>
      </w:pPr>
    </w:p>
    <w:p w14:paraId="7C69BA9A" w14:textId="77777777" w:rsidR="007225F0" w:rsidRDefault="007225F0" w:rsidP="00DB0859">
      <w:pPr>
        <w:jc w:val="both"/>
        <w:rPr>
          <w:rFonts w:ascii="Arial" w:hAnsi="Arial" w:cs="Arial"/>
          <w:b/>
          <w:noProof/>
          <w:sz w:val="20"/>
          <w:lang w:eastAsia="en-IN"/>
        </w:rPr>
      </w:pPr>
    </w:p>
    <w:p w14:paraId="7F28A8FE" w14:textId="77777777" w:rsidR="007225F0" w:rsidRDefault="007225F0" w:rsidP="00DB0859">
      <w:pPr>
        <w:jc w:val="both"/>
        <w:rPr>
          <w:rFonts w:ascii="Arial" w:hAnsi="Arial" w:cs="Arial"/>
          <w:b/>
          <w:noProof/>
          <w:sz w:val="20"/>
          <w:lang w:eastAsia="en-IN"/>
        </w:rPr>
      </w:pPr>
    </w:p>
    <w:p w14:paraId="55E80CA3" w14:textId="77777777" w:rsidR="007225F0" w:rsidRDefault="007225F0" w:rsidP="00DB0859">
      <w:pPr>
        <w:jc w:val="both"/>
        <w:rPr>
          <w:rFonts w:ascii="Arial" w:hAnsi="Arial" w:cs="Arial"/>
          <w:b/>
          <w:noProof/>
          <w:sz w:val="20"/>
          <w:lang w:eastAsia="en-IN"/>
        </w:rPr>
      </w:pPr>
    </w:p>
    <w:p w14:paraId="4239A680" w14:textId="77777777" w:rsidR="007225F0" w:rsidRDefault="007225F0" w:rsidP="00DB0859">
      <w:pPr>
        <w:jc w:val="both"/>
        <w:rPr>
          <w:rFonts w:ascii="Arial" w:hAnsi="Arial" w:cs="Arial"/>
          <w:b/>
          <w:noProof/>
          <w:sz w:val="20"/>
          <w:lang w:eastAsia="en-IN"/>
        </w:rPr>
      </w:pPr>
    </w:p>
    <w:p w14:paraId="38B55BCF" w14:textId="77777777" w:rsidR="007225F0" w:rsidRDefault="007225F0" w:rsidP="00DB0859">
      <w:pPr>
        <w:jc w:val="both"/>
        <w:rPr>
          <w:rFonts w:ascii="Arial" w:hAnsi="Arial" w:cs="Arial"/>
          <w:b/>
          <w:noProof/>
          <w:sz w:val="20"/>
          <w:lang w:eastAsia="en-IN"/>
        </w:rPr>
      </w:pPr>
    </w:p>
    <w:p w14:paraId="208FEFD7" w14:textId="77777777" w:rsidR="007225F0" w:rsidRDefault="007225F0" w:rsidP="00DB0859">
      <w:pPr>
        <w:jc w:val="both"/>
        <w:rPr>
          <w:rFonts w:ascii="Arial" w:hAnsi="Arial" w:cs="Arial"/>
          <w:b/>
          <w:noProof/>
          <w:sz w:val="20"/>
          <w:lang w:eastAsia="en-IN"/>
        </w:rPr>
      </w:pPr>
    </w:p>
    <w:p w14:paraId="4CF0C433" w14:textId="77777777" w:rsidR="007225F0" w:rsidRDefault="007225F0" w:rsidP="00DB0859">
      <w:pPr>
        <w:jc w:val="both"/>
        <w:rPr>
          <w:rFonts w:ascii="Arial" w:hAnsi="Arial" w:cs="Arial"/>
          <w:b/>
          <w:noProof/>
          <w:sz w:val="20"/>
          <w:lang w:eastAsia="en-IN"/>
        </w:rPr>
      </w:pPr>
    </w:p>
    <w:p w14:paraId="4BA3C21A" w14:textId="77777777" w:rsidR="007225F0" w:rsidRDefault="007225F0" w:rsidP="00DB0859">
      <w:pPr>
        <w:jc w:val="both"/>
        <w:rPr>
          <w:rFonts w:ascii="Arial" w:hAnsi="Arial" w:cs="Arial"/>
          <w:b/>
          <w:noProof/>
          <w:sz w:val="20"/>
          <w:lang w:eastAsia="en-IN"/>
        </w:rPr>
      </w:pPr>
    </w:p>
    <w:p w14:paraId="7A3B571D" w14:textId="77777777" w:rsidR="0068564A" w:rsidRDefault="0068564A" w:rsidP="00DB0859">
      <w:pPr>
        <w:jc w:val="both"/>
        <w:rPr>
          <w:rFonts w:ascii="Arial" w:hAnsi="Arial" w:cs="Arial"/>
          <w:b/>
          <w:noProof/>
          <w:sz w:val="20"/>
          <w:lang w:eastAsia="en-IN"/>
        </w:rPr>
      </w:pPr>
    </w:p>
    <w:p w14:paraId="3AF51590" w14:textId="77777777" w:rsidR="0068564A" w:rsidRPr="00197CF6" w:rsidRDefault="0068564A" w:rsidP="00DB0859">
      <w:pPr>
        <w:jc w:val="both"/>
        <w:rPr>
          <w:rFonts w:ascii="Arial" w:hAnsi="Arial" w:cs="Arial"/>
          <w:b/>
          <w:noProof/>
          <w:sz w:val="20"/>
          <w:lang w:eastAsia="en-IN"/>
        </w:rPr>
      </w:pPr>
    </w:p>
    <w:p w14:paraId="6F6506F4" w14:textId="7431B328" w:rsidR="00050DD7" w:rsidRPr="00326087" w:rsidRDefault="004E6D9C" w:rsidP="00451F50">
      <w:pPr>
        <w:pStyle w:val="ListParagraph"/>
        <w:numPr>
          <w:ilvl w:val="0"/>
          <w:numId w:val="127"/>
        </w:numPr>
        <w:jc w:val="both"/>
        <w:rPr>
          <w:rFonts w:ascii="Arial" w:hAnsi="Arial" w:cs="Arial"/>
          <w:noProof/>
          <w:sz w:val="20"/>
          <w:lang w:val="en-US"/>
        </w:rPr>
      </w:pPr>
      <w:r w:rsidRPr="00197CF6">
        <w:rPr>
          <w:rFonts w:ascii="Arial" w:hAnsi="Arial" w:cs="Arial"/>
          <w:b/>
          <w:caps/>
          <w:noProof/>
          <w:sz w:val="24"/>
          <w:lang w:eastAsia="en-IN"/>
        </w:rPr>
        <w:lastRenderedPageBreak/>
        <w:t>Excel</w:t>
      </w:r>
      <w:r w:rsidR="0082465E" w:rsidRPr="00197CF6">
        <w:rPr>
          <w:rFonts w:ascii="Arial" w:hAnsi="Arial" w:cs="Arial"/>
          <w:b/>
          <w:caps/>
          <w:noProof/>
          <w:sz w:val="24"/>
          <w:lang w:eastAsia="en-IN"/>
        </w:rPr>
        <w:t>/CSV</w:t>
      </w:r>
      <w:r w:rsidRPr="00197CF6">
        <w:rPr>
          <w:rFonts w:ascii="Arial" w:hAnsi="Arial" w:cs="Arial"/>
          <w:b/>
          <w:noProof/>
          <w:sz w:val="24"/>
          <w:lang w:eastAsia="en-IN"/>
        </w:rPr>
        <w:t xml:space="preserve"> </w:t>
      </w:r>
      <w:r w:rsidR="0020552B" w:rsidRPr="00197CF6">
        <w:rPr>
          <w:rFonts w:ascii="Arial" w:hAnsi="Arial" w:cs="Arial"/>
          <w:b/>
          <w:noProof/>
          <w:sz w:val="24"/>
          <w:lang w:eastAsia="en-IN"/>
        </w:rPr>
        <w:t>:</w:t>
      </w:r>
    </w:p>
    <w:p w14:paraId="652CF916" w14:textId="77777777" w:rsidR="00326087" w:rsidRPr="0068564A" w:rsidRDefault="00326087" w:rsidP="00326087">
      <w:pPr>
        <w:pStyle w:val="ListParagraph"/>
        <w:ind w:left="990"/>
        <w:jc w:val="both"/>
        <w:rPr>
          <w:rFonts w:ascii="Arial" w:hAnsi="Arial" w:cs="Arial"/>
          <w:noProof/>
          <w:sz w:val="20"/>
          <w:lang w:val="en-US"/>
        </w:rPr>
      </w:pPr>
    </w:p>
    <w:p w14:paraId="6E75AD91" w14:textId="294C902D" w:rsidR="00E4358F" w:rsidRPr="00197CF6" w:rsidRDefault="0082465E" w:rsidP="003700C0">
      <w:pPr>
        <w:keepNext/>
        <w:jc w:val="center"/>
        <w:rPr>
          <w:rFonts w:ascii="Arial" w:hAnsi="Arial" w:cs="Arial"/>
          <w:sz w:val="20"/>
        </w:rPr>
      </w:pPr>
      <w:r w:rsidRPr="00197CF6">
        <w:rPr>
          <w:rFonts w:ascii="Arial" w:hAnsi="Arial" w:cs="Arial"/>
          <w:noProof/>
          <w:sz w:val="14"/>
          <w:szCs w:val="16"/>
          <w:lang w:eastAsia="en-IN"/>
        </w:rPr>
        <w:drawing>
          <wp:inline distT="0" distB="0" distL="0" distR="0" wp14:anchorId="7943E377" wp14:editId="4FA228C9">
            <wp:extent cx="8801100" cy="2581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ulk progress mapping dashboard excel.png"/>
                    <pic:cNvPicPr/>
                  </pic:nvPicPr>
                  <pic:blipFill rotWithShape="1">
                    <a:blip r:embed="rId294">
                      <a:extLst>
                        <a:ext uri="{28A0092B-C50C-407E-A947-70E740481C1C}">
                          <a14:useLocalDpi xmlns:a14="http://schemas.microsoft.com/office/drawing/2010/main" val="0"/>
                        </a:ext>
                      </a:extLst>
                    </a:blip>
                    <a:srcRect b="3878"/>
                    <a:stretch/>
                  </pic:blipFill>
                  <pic:spPr bwMode="auto">
                    <a:xfrm>
                      <a:off x="0" y="0"/>
                      <a:ext cx="8801100" cy="2581275"/>
                    </a:xfrm>
                    <a:prstGeom prst="rect">
                      <a:avLst/>
                    </a:prstGeom>
                    <a:ln>
                      <a:noFill/>
                    </a:ln>
                    <a:extLst>
                      <a:ext uri="{53640926-AAD7-44D8-BBD7-CCE9431645EC}">
                        <a14:shadowObscured xmlns:a14="http://schemas.microsoft.com/office/drawing/2010/main"/>
                      </a:ext>
                    </a:extLst>
                  </pic:spPr>
                </pic:pic>
              </a:graphicData>
            </a:graphic>
          </wp:inline>
        </w:drawing>
      </w:r>
    </w:p>
    <w:p w14:paraId="3C24F952" w14:textId="70A96532" w:rsidR="00100A55" w:rsidRPr="00197CF6" w:rsidRDefault="00084A64" w:rsidP="00100A55">
      <w:pPr>
        <w:pStyle w:val="Caption"/>
        <w:rPr>
          <w:rFonts w:ascii="Arial" w:hAnsi="Arial" w:cs="Arial"/>
          <w:sz w:val="20"/>
        </w:rPr>
      </w:pPr>
      <w:bookmarkStart w:id="975" w:name="_Ref77672868"/>
      <w:bookmarkStart w:id="976" w:name="_Toc66720973"/>
      <w:bookmarkStart w:id="977" w:name="_Toc77250123"/>
      <w:bookmarkStart w:id="978" w:name="_Toc77675835"/>
      <w:bookmarkStart w:id="979" w:name="_Toc818429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224</w:t>
      </w:r>
      <w:r w:rsidR="00DB2E6E">
        <w:rPr>
          <w:rFonts w:ascii="Arial" w:hAnsi="Arial" w:cs="Arial"/>
        </w:rPr>
        <w:fldChar w:fldCharType="end"/>
      </w:r>
      <w:bookmarkEnd w:id="975"/>
      <w:r w:rsidRPr="00197CF6">
        <w:rPr>
          <w:rFonts w:ascii="Arial" w:hAnsi="Arial" w:cs="Arial"/>
          <w:sz w:val="20"/>
        </w:rPr>
        <w:t xml:space="preserve"> Excel</w:t>
      </w:r>
      <w:r w:rsidR="0082465E" w:rsidRPr="00197CF6">
        <w:rPr>
          <w:rFonts w:ascii="Arial" w:hAnsi="Arial" w:cs="Arial"/>
          <w:sz w:val="20"/>
        </w:rPr>
        <w:t>/CSV</w:t>
      </w:r>
      <w:r w:rsidRPr="00197CF6">
        <w:rPr>
          <w:rFonts w:ascii="Arial" w:hAnsi="Arial" w:cs="Arial"/>
          <w:sz w:val="20"/>
        </w:rPr>
        <w:t xml:space="preserve"> </w:t>
      </w:r>
      <w:r w:rsidR="00E4358F" w:rsidRPr="00197CF6">
        <w:rPr>
          <w:rFonts w:ascii="Arial" w:hAnsi="Arial" w:cs="Arial"/>
          <w:sz w:val="20"/>
        </w:rPr>
        <w:t>output</w:t>
      </w:r>
      <w:bookmarkEnd w:id="976"/>
      <w:bookmarkEnd w:id="977"/>
      <w:bookmarkEnd w:id="978"/>
      <w:bookmarkEnd w:id="979"/>
    </w:p>
    <w:p w14:paraId="23162C72" w14:textId="77777777" w:rsidR="00451F50" w:rsidRPr="00197CF6" w:rsidRDefault="00451F50" w:rsidP="00451F50">
      <w:pPr>
        <w:rPr>
          <w:rFonts w:ascii="Arial" w:hAnsi="Arial" w:cs="Arial"/>
        </w:rPr>
      </w:pPr>
    </w:p>
    <w:p w14:paraId="24B3D1EE" w14:textId="77777777" w:rsidR="00451F50" w:rsidRDefault="00451F50" w:rsidP="00451F50">
      <w:pPr>
        <w:rPr>
          <w:rFonts w:ascii="Arial" w:hAnsi="Arial" w:cs="Arial"/>
        </w:rPr>
      </w:pPr>
    </w:p>
    <w:p w14:paraId="645A36A9" w14:textId="77777777" w:rsidR="007225F0" w:rsidRDefault="007225F0" w:rsidP="00451F50">
      <w:pPr>
        <w:rPr>
          <w:rFonts w:ascii="Arial" w:hAnsi="Arial" w:cs="Arial"/>
        </w:rPr>
      </w:pPr>
    </w:p>
    <w:p w14:paraId="73EFDBB7" w14:textId="77777777" w:rsidR="007225F0" w:rsidRDefault="007225F0" w:rsidP="00451F50">
      <w:pPr>
        <w:rPr>
          <w:rFonts w:ascii="Arial" w:hAnsi="Arial" w:cs="Arial"/>
        </w:rPr>
      </w:pPr>
    </w:p>
    <w:p w14:paraId="53CCF204" w14:textId="77777777" w:rsidR="007225F0" w:rsidRDefault="007225F0" w:rsidP="00451F50">
      <w:pPr>
        <w:rPr>
          <w:rFonts w:ascii="Arial" w:hAnsi="Arial" w:cs="Arial"/>
        </w:rPr>
      </w:pPr>
    </w:p>
    <w:p w14:paraId="786D6B13" w14:textId="77777777" w:rsidR="007225F0" w:rsidRDefault="007225F0" w:rsidP="00451F50">
      <w:pPr>
        <w:rPr>
          <w:rFonts w:ascii="Arial" w:hAnsi="Arial" w:cs="Arial"/>
        </w:rPr>
      </w:pPr>
    </w:p>
    <w:p w14:paraId="18B1C020" w14:textId="77777777" w:rsidR="007225F0" w:rsidRDefault="007225F0" w:rsidP="00451F50">
      <w:pPr>
        <w:rPr>
          <w:rFonts w:ascii="Arial" w:hAnsi="Arial" w:cs="Arial"/>
        </w:rPr>
      </w:pPr>
    </w:p>
    <w:p w14:paraId="762447CA" w14:textId="77777777" w:rsidR="007225F0" w:rsidRDefault="007225F0" w:rsidP="00451F50">
      <w:pPr>
        <w:rPr>
          <w:rFonts w:ascii="Arial" w:hAnsi="Arial" w:cs="Arial"/>
        </w:rPr>
      </w:pPr>
    </w:p>
    <w:p w14:paraId="68E30B1D" w14:textId="77777777" w:rsidR="007225F0" w:rsidRDefault="007225F0" w:rsidP="00451F50">
      <w:pPr>
        <w:rPr>
          <w:rFonts w:ascii="Arial" w:hAnsi="Arial" w:cs="Arial"/>
        </w:rPr>
      </w:pPr>
    </w:p>
    <w:p w14:paraId="692E45C1" w14:textId="77777777" w:rsidR="007225F0" w:rsidRDefault="007225F0" w:rsidP="00451F50">
      <w:pPr>
        <w:rPr>
          <w:rFonts w:ascii="Arial" w:hAnsi="Arial" w:cs="Arial"/>
        </w:rPr>
      </w:pPr>
    </w:p>
    <w:p w14:paraId="2F36DE5F" w14:textId="77777777" w:rsidR="007225F0" w:rsidRDefault="007225F0" w:rsidP="00451F50">
      <w:pPr>
        <w:rPr>
          <w:rFonts w:ascii="Arial" w:hAnsi="Arial" w:cs="Arial"/>
        </w:rPr>
      </w:pPr>
    </w:p>
    <w:p w14:paraId="66FDB382" w14:textId="77777777" w:rsidR="007225F0" w:rsidRDefault="007225F0" w:rsidP="00451F50">
      <w:pPr>
        <w:rPr>
          <w:rFonts w:ascii="Arial" w:hAnsi="Arial" w:cs="Arial"/>
        </w:rPr>
      </w:pPr>
    </w:p>
    <w:p w14:paraId="2DDC69A1" w14:textId="77777777" w:rsidR="007225F0" w:rsidRDefault="007225F0" w:rsidP="00451F50">
      <w:pPr>
        <w:rPr>
          <w:rFonts w:ascii="Arial" w:hAnsi="Arial" w:cs="Arial"/>
        </w:rPr>
      </w:pPr>
    </w:p>
    <w:p w14:paraId="7BCD1270" w14:textId="77777777" w:rsidR="007225F0" w:rsidRDefault="007225F0" w:rsidP="00451F50">
      <w:pPr>
        <w:rPr>
          <w:rFonts w:ascii="Arial" w:hAnsi="Arial" w:cs="Arial"/>
        </w:rPr>
      </w:pPr>
    </w:p>
    <w:p w14:paraId="0549416F" w14:textId="77777777" w:rsidR="007225F0" w:rsidRDefault="007225F0" w:rsidP="00451F50">
      <w:pPr>
        <w:rPr>
          <w:rFonts w:ascii="Arial" w:hAnsi="Arial" w:cs="Arial"/>
        </w:rPr>
      </w:pPr>
    </w:p>
    <w:p w14:paraId="666004C8" w14:textId="77777777" w:rsidR="007225F0" w:rsidRDefault="007225F0" w:rsidP="00451F50">
      <w:pPr>
        <w:rPr>
          <w:rFonts w:ascii="Arial" w:hAnsi="Arial" w:cs="Arial"/>
        </w:rPr>
      </w:pPr>
    </w:p>
    <w:p w14:paraId="0CA4551C" w14:textId="77777777" w:rsidR="007225F0" w:rsidRDefault="007225F0" w:rsidP="00451F50">
      <w:pPr>
        <w:rPr>
          <w:rFonts w:ascii="Arial" w:hAnsi="Arial" w:cs="Arial"/>
        </w:rPr>
      </w:pPr>
    </w:p>
    <w:p w14:paraId="31B2EA3C" w14:textId="77777777" w:rsidR="0068564A" w:rsidRDefault="0068564A" w:rsidP="00451F50">
      <w:pPr>
        <w:rPr>
          <w:rFonts w:ascii="Arial" w:hAnsi="Arial" w:cs="Arial"/>
        </w:rPr>
      </w:pPr>
    </w:p>
    <w:p w14:paraId="37D0DE6F" w14:textId="77777777" w:rsidR="0068564A" w:rsidRDefault="0068564A" w:rsidP="00451F50">
      <w:pPr>
        <w:rPr>
          <w:rFonts w:ascii="Arial" w:hAnsi="Arial" w:cs="Arial"/>
        </w:rPr>
      </w:pPr>
    </w:p>
    <w:p w14:paraId="62F20B9C" w14:textId="77777777" w:rsidR="0068564A" w:rsidRPr="00197CF6" w:rsidRDefault="0068564A" w:rsidP="00451F50">
      <w:pPr>
        <w:rPr>
          <w:rFonts w:ascii="Arial" w:hAnsi="Arial" w:cs="Arial"/>
        </w:rPr>
      </w:pPr>
    </w:p>
    <w:p w14:paraId="28EB2811" w14:textId="07FD6B05" w:rsidR="00451F50" w:rsidRPr="00B7533B" w:rsidRDefault="00100A55" w:rsidP="00451F50">
      <w:pPr>
        <w:pStyle w:val="ListParagraph"/>
        <w:numPr>
          <w:ilvl w:val="0"/>
          <w:numId w:val="319"/>
        </w:numPr>
        <w:rPr>
          <w:rFonts w:ascii="Arial" w:hAnsi="Arial" w:cs="Arial"/>
          <w:b/>
          <w:sz w:val="24"/>
        </w:rPr>
      </w:pPr>
      <w:r w:rsidRPr="00197CF6">
        <w:rPr>
          <w:rFonts w:ascii="Arial" w:hAnsi="Arial" w:cs="Arial"/>
          <w:b/>
          <w:sz w:val="24"/>
        </w:rPr>
        <w:lastRenderedPageBreak/>
        <w:t>Consumer List :</w:t>
      </w:r>
    </w:p>
    <w:p w14:paraId="606A6232" w14:textId="031C122C" w:rsidR="00100A55" w:rsidRDefault="00326087" w:rsidP="00100A55">
      <w:pPr>
        <w:jc w:val="center"/>
        <w:rPr>
          <w:rFonts w:ascii="Arial" w:hAnsi="Arial" w:cs="Arial"/>
          <w:b/>
          <w:sz w:val="24"/>
        </w:rPr>
      </w:pPr>
      <w:r>
        <w:rPr>
          <w:noProof/>
          <w:lang w:eastAsia="en-IN"/>
        </w:rPr>
        <w:drawing>
          <wp:inline distT="0" distB="0" distL="0" distR="0" wp14:anchorId="66F1E1E5" wp14:editId="7D22B1B8">
            <wp:extent cx="8801100" cy="426783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801100" cy="4267835"/>
                    </a:xfrm>
                    <a:prstGeom prst="rect">
                      <a:avLst/>
                    </a:prstGeom>
                  </pic:spPr>
                </pic:pic>
              </a:graphicData>
            </a:graphic>
          </wp:inline>
        </w:drawing>
      </w:r>
    </w:p>
    <w:p w14:paraId="3708CBF7" w14:textId="77777777" w:rsidR="00326087" w:rsidRPr="00197CF6" w:rsidRDefault="00326087" w:rsidP="00100A55">
      <w:pPr>
        <w:jc w:val="center"/>
        <w:rPr>
          <w:rFonts w:ascii="Arial" w:hAnsi="Arial" w:cs="Arial"/>
          <w:b/>
          <w:sz w:val="24"/>
        </w:rPr>
      </w:pPr>
    </w:p>
    <w:p w14:paraId="2E59D150" w14:textId="53C6CE09" w:rsidR="00451F50" w:rsidRPr="00197CF6" w:rsidRDefault="00100A55" w:rsidP="00100A55">
      <w:pPr>
        <w:pStyle w:val="Caption"/>
        <w:rPr>
          <w:rFonts w:ascii="Arial" w:hAnsi="Arial" w:cs="Arial"/>
        </w:rPr>
      </w:pPr>
      <w:bookmarkStart w:id="980" w:name="_Ref77673345"/>
      <w:bookmarkStart w:id="981" w:name="_Toc77675836"/>
      <w:bookmarkStart w:id="982" w:name="_Toc818429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225</w:t>
      </w:r>
      <w:r w:rsidR="00DB2E6E">
        <w:rPr>
          <w:rFonts w:ascii="Arial" w:hAnsi="Arial" w:cs="Arial"/>
        </w:rPr>
        <w:fldChar w:fldCharType="end"/>
      </w:r>
      <w:bookmarkEnd w:id="980"/>
      <w:r w:rsidRPr="00197CF6">
        <w:rPr>
          <w:rFonts w:ascii="Arial" w:hAnsi="Arial" w:cs="Arial"/>
        </w:rPr>
        <w:t xml:space="preserve"> Consumer List</w:t>
      </w:r>
      <w:bookmarkEnd w:id="981"/>
      <w:bookmarkEnd w:id="982"/>
    </w:p>
    <w:p w14:paraId="45BFC71B" w14:textId="77777777" w:rsidR="00451F50" w:rsidRPr="00197CF6" w:rsidRDefault="00451F50" w:rsidP="00100A55">
      <w:pPr>
        <w:pStyle w:val="Caption"/>
        <w:rPr>
          <w:rFonts w:ascii="Arial" w:hAnsi="Arial" w:cs="Arial"/>
        </w:rPr>
      </w:pPr>
    </w:p>
    <w:p w14:paraId="694640AE" w14:textId="77777777" w:rsidR="00451F50" w:rsidRPr="00197CF6" w:rsidRDefault="00451F50" w:rsidP="00100A55">
      <w:pPr>
        <w:pStyle w:val="Caption"/>
        <w:rPr>
          <w:rFonts w:ascii="Arial" w:hAnsi="Arial" w:cs="Arial"/>
        </w:rPr>
      </w:pPr>
    </w:p>
    <w:p w14:paraId="472C464D" w14:textId="77777777" w:rsidR="00451F50" w:rsidRPr="00197CF6" w:rsidRDefault="00451F50" w:rsidP="00100A55">
      <w:pPr>
        <w:pStyle w:val="Caption"/>
        <w:rPr>
          <w:rFonts w:ascii="Arial" w:hAnsi="Arial" w:cs="Arial"/>
        </w:rPr>
      </w:pPr>
    </w:p>
    <w:p w14:paraId="612BC062" w14:textId="237F3CF2" w:rsidR="00050DD7" w:rsidRPr="00197CF6" w:rsidRDefault="00050DD7" w:rsidP="00100A55">
      <w:pPr>
        <w:pStyle w:val="Caption"/>
        <w:rPr>
          <w:rFonts w:ascii="Arial" w:hAnsi="Arial" w:cs="Arial"/>
          <w:sz w:val="24"/>
        </w:rPr>
      </w:pPr>
    </w:p>
    <w:p w14:paraId="7862B461" w14:textId="77777777" w:rsidR="00A94B3C" w:rsidRDefault="00A94B3C" w:rsidP="00EE672D">
      <w:pPr>
        <w:jc w:val="both"/>
        <w:rPr>
          <w:rFonts w:ascii="Arial" w:hAnsi="Arial" w:cs="Arial"/>
          <w:sz w:val="20"/>
        </w:rPr>
      </w:pPr>
    </w:p>
    <w:p w14:paraId="1FFF4E06" w14:textId="77777777" w:rsidR="00B7533B" w:rsidRDefault="00B7533B" w:rsidP="00EE672D">
      <w:pPr>
        <w:jc w:val="both"/>
        <w:rPr>
          <w:rFonts w:ascii="Arial" w:hAnsi="Arial" w:cs="Arial"/>
          <w:sz w:val="20"/>
        </w:rPr>
      </w:pPr>
    </w:p>
    <w:p w14:paraId="7AB43DDA" w14:textId="77777777" w:rsidR="0068564A" w:rsidRDefault="0068564A" w:rsidP="00EE672D">
      <w:pPr>
        <w:jc w:val="both"/>
        <w:rPr>
          <w:rFonts w:ascii="Arial" w:hAnsi="Arial" w:cs="Arial"/>
          <w:sz w:val="20"/>
        </w:rPr>
      </w:pPr>
    </w:p>
    <w:p w14:paraId="6FB5E0C2" w14:textId="77777777" w:rsidR="0068564A" w:rsidRDefault="0068564A" w:rsidP="00EE672D">
      <w:pPr>
        <w:jc w:val="both"/>
        <w:rPr>
          <w:rFonts w:ascii="Arial" w:hAnsi="Arial" w:cs="Arial"/>
          <w:sz w:val="20"/>
        </w:rPr>
      </w:pPr>
    </w:p>
    <w:p w14:paraId="2061004B" w14:textId="77777777" w:rsidR="00B7533B" w:rsidRDefault="00B7533B" w:rsidP="00EE672D">
      <w:pPr>
        <w:jc w:val="both"/>
        <w:rPr>
          <w:rFonts w:ascii="Arial" w:hAnsi="Arial" w:cs="Arial"/>
          <w:sz w:val="20"/>
        </w:rPr>
      </w:pPr>
    </w:p>
    <w:p w14:paraId="4454F4FE" w14:textId="77777777" w:rsidR="00B7533B" w:rsidRDefault="00B7533B" w:rsidP="00EE672D">
      <w:pPr>
        <w:jc w:val="both"/>
        <w:rPr>
          <w:rFonts w:ascii="Arial" w:hAnsi="Arial" w:cs="Arial"/>
          <w:sz w:val="20"/>
        </w:rPr>
      </w:pPr>
    </w:p>
    <w:p w14:paraId="14715957" w14:textId="77777777" w:rsidR="005A6146" w:rsidRDefault="005A6146" w:rsidP="00EE672D">
      <w:pPr>
        <w:jc w:val="both"/>
        <w:rPr>
          <w:rFonts w:ascii="Arial" w:hAnsi="Arial" w:cs="Arial"/>
          <w:sz w:val="20"/>
        </w:rPr>
      </w:pPr>
    </w:p>
    <w:p w14:paraId="3B15A70E" w14:textId="77777777" w:rsidR="00A94B3C" w:rsidRPr="00197CF6" w:rsidRDefault="00A94B3C" w:rsidP="00EE672D">
      <w:pPr>
        <w:jc w:val="both"/>
        <w:rPr>
          <w:rFonts w:ascii="Arial" w:hAnsi="Arial" w:cs="Arial"/>
          <w:sz w:val="20"/>
        </w:rPr>
      </w:pPr>
    </w:p>
    <w:bookmarkStart w:id="983" w:name="_Toc74039715"/>
    <w:bookmarkStart w:id="984" w:name="_Toc75452644"/>
    <w:bookmarkStart w:id="985" w:name="_Toc76119121"/>
    <w:bookmarkStart w:id="986" w:name="_Toc77002316"/>
    <w:bookmarkStart w:id="987" w:name="_Toc77249449"/>
    <w:bookmarkStart w:id="988" w:name="_Toc77250213"/>
    <w:bookmarkStart w:id="989" w:name="_Toc77675637"/>
    <w:bookmarkStart w:id="990" w:name="_Toc77701485"/>
    <w:bookmarkStart w:id="991" w:name="_Toc77851242"/>
    <w:bookmarkStart w:id="992" w:name="_Toc77925856"/>
    <w:bookmarkStart w:id="993" w:name="_Toc81842762"/>
    <w:p w14:paraId="000A6408" w14:textId="62BAFD7E" w:rsidR="00050DD7" w:rsidRPr="00197CF6" w:rsidRDefault="00370E00"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22080" behindDoc="0" locked="0" layoutInCell="1" allowOverlap="1" wp14:anchorId="4F92CC1C" wp14:editId="6969A414">
                <wp:simplePos x="0" y="0"/>
                <wp:positionH relativeFrom="column">
                  <wp:posOffset>4702628</wp:posOffset>
                </wp:positionH>
                <wp:positionV relativeFrom="paragraph">
                  <wp:posOffset>43543</wp:posOffset>
                </wp:positionV>
                <wp:extent cx="4193177" cy="250371"/>
                <wp:effectExtent l="0" t="0" r="0" b="0"/>
                <wp:wrapNone/>
                <wp:docPr id="249" name="Rectangle 249"/>
                <wp:cNvGraphicFramePr/>
                <a:graphic xmlns:a="http://schemas.openxmlformats.org/drawingml/2006/main">
                  <a:graphicData uri="http://schemas.microsoft.com/office/word/2010/wordprocessingShape">
                    <wps:wsp>
                      <wps:cNvSpPr/>
                      <wps:spPr>
                        <a:xfrm>
                          <a:off x="0" y="0"/>
                          <a:ext cx="4193177" cy="250371"/>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DC8AC51" id="Rectangle 249" o:spid="_x0000_s1026" style="position:absolute;margin-left:370.3pt;margin-top:3.45pt;width:330.15pt;height:19.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" fillcolor="#2e74b5 [2404]" stroked="f" strokeweight="1pt"/>
            </w:pict>
          </mc:Fallback>
        </mc:AlternateContent>
      </w:r>
      <w:bookmarkStart w:id="994" w:name="_Toc73622702"/>
      <w:bookmarkStart w:id="995" w:name="_Toc73622774"/>
      <w:bookmarkStart w:id="996" w:name="_Toc73622845"/>
      <w:bookmarkStart w:id="997" w:name="_Toc73624743"/>
      <w:bookmarkStart w:id="998" w:name="_Toc74039359"/>
      <w:bookmarkStart w:id="999" w:name="_Toc74039716"/>
      <w:bookmarkStart w:id="1000" w:name="_Toc74142897"/>
      <w:bookmarkStart w:id="1001" w:name="_Toc74314317"/>
      <w:bookmarkStart w:id="1002" w:name="_Toc75260972"/>
      <w:bookmarkStart w:id="1003" w:name="_Toc75261838"/>
      <w:bookmarkStart w:id="1004" w:name="_Toc75422496"/>
      <w:bookmarkStart w:id="1005" w:name="_Toc75422586"/>
      <w:bookmarkStart w:id="1006" w:name="_Toc75422681"/>
      <w:bookmarkStart w:id="1007" w:name="_Toc75450042"/>
      <w:bookmarkStart w:id="1008" w:name="_Toc75451838"/>
      <w:bookmarkStart w:id="1009" w:name="_Toc75452002"/>
      <w:bookmarkStart w:id="1010" w:name="_Toc75452645"/>
      <w:bookmarkStart w:id="1011" w:name="_Toc76119122"/>
      <w:bookmarkStart w:id="1012" w:name="_Toc77002317"/>
      <w:bookmarkStart w:id="1013" w:name="_Toc77077050"/>
      <w:bookmarkStart w:id="1014" w:name="_Toc77150658"/>
      <w:bookmarkStart w:id="1015" w:name="_Toc77150725"/>
      <w:bookmarkStart w:id="1016" w:name="_Toc77150791"/>
      <w:bookmarkStart w:id="1017" w:name="_Toc77150856"/>
      <w:bookmarkStart w:id="1018" w:name="_Toc77150921"/>
      <w:bookmarkStart w:id="1019" w:name="_Toc77180251"/>
      <w:bookmarkStart w:id="1020" w:name="_Toc77249450"/>
      <w:bookmarkStart w:id="1021" w:name="_Toc77249563"/>
      <w:bookmarkStart w:id="1022" w:name="_Toc77249643"/>
      <w:bookmarkStart w:id="1023" w:name="_Toc77250214"/>
      <w:bookmarkStart w:id="1024" w:name="_Toc77676141"/>
      <w:bookmarkStart w:id="1025" w:name="_Toc77675638"/>
      <w:bookmarkStart w:id="1026" w:name="_Toc77701217"/>
      <w:bookmarkStart w:id="1027" w:name="_Toc77701352"/>
      <w:bookmarkStart w:id="1028" w:name="_Toc77701486"/>
      <w:bookmarkStart w:id="1029" w:name="_Toc77755650"/>
      <w:bookmarkStart w:id="1030" w:name="_Toc77755783"/>
      <w:bookmarkStart w:id="1031" w:name="_Toc77785089"/>
      <w:bookmarkStart w:id="1032" w:name="_Toc77785452"/>
      <w:bookmarkStart w:id="1033" w:name="_Toc77846332"/>
      <w:bookmarkStart w:id="1034" w:name="_Toc77846695"/>
      <w:bookmarkStart w:id="1035" w:name="_Toc77851243"/>
      <w:bookmarkStart w:id="1036" w:name="_Toc77925494"/>
      <w:bookmarkStart w:id="1037" w:name="_Toc77925857"/>
      <w:bookmarkStart w:id="1038" w:name="_Toc73622703"/>
      <w:bookmarkStart w:id="1039" w:name="_Toc73622775"/>
      <w:bookmarkStart w:id="1040" w:name="_Toc73622846"/>
      <w:bookmarkStart w:id="1041" w:name="_Toc73624744"/>
      <w:bookmarkStart w:id="1042" w:name="_Toc74039360"/>
      <w:bookmarkStart w:id="1043" w:name="_Toc74039717"/>
      <w:bookmarkStart w:id="1044" w:name="_Toc74142898"/>
      <w:bookmarkStart w:id="1045" w:name="_Toc74314318"/>
      <w:bookmarkStart w:id="1046" w:name="_Toc75260973"/>
      <w:bookmarkStart w:id="1047" w:name="_Toc75261839"/>
      <w:bookmarkStart w:id="1048" w:name="_Toc75422497"/>
      <w:bookmarkStart w:id="1049" w:name="_Toc75422587"/>
      <w:bookmarkStart w:id="1050" w:name="_Toc75422682"/>
      <w:bookmarkStart w:id="1051" w:name="_Toc75450043"/>
      <w:bookmarkStart w:id="1052" w:name="_Toc75451839"/>
      <w:bookmarkStart w:id="1053" w:name="_Toc75452003"/>
      <w:bookmarkStart w:id="1054" w:name="_Toc75452646"/>
      <w:bookmarkStart w:id="1055" w:name="_Toc76119123"/>
      <w:bookmarkStart w:id="1056" w:name="_Toc77002318"/>
      <w:bookmarkStart w:id="1057" w:name="_Toc77077051"/>
      <w:bookmarkStart w:id="1058" w:name="_Toc77150659"/>
      <w:bookmarkStart w:id="1059" w:name="_Toc77150726"/>
      <w:bookmarkStart w:id="1060" w:name="_Toc77150792"/>
      <w:bookmarkStart w:id="1061" w:name="_Toc77150857"/>
      <w:bookmarkStart w:id="1062" w:name="_Toc77150922"/>
      <w:bookmarkStart w:id="1063" w:name="_Toc77180252"/>
      <w:bookmarkStart w:id="1064" w:name="_Toc77249451"/>
      <w:bookmarkStart w:id="1065" w:name="_Toc77249564"/>
      <w:bookmarkStart w:id="1066" w:name="_Toc77249644"/>
      <w:bookmarkStart w:id="1067" w:name="_Toc77250215"/>
      <w:bookmarkStart w:id="1068" w:name="_Toc77676142"/>
      <w:bookmarkStart w:id="1069" w:name="_Toc77675639"/>
      <w:bookmarkStart w:id="1070" w:name="_Toc77701218"/>
      <w:bookmarkStart w:id="1071" w:name="_Toc77701353"/>
      <w:bookmarkStart w:id="1072" w:name="_Toc77701487"/>
      <w:bookmarkStart w:id="1073" w:name="_Toc77755651"/>
      <w:bookmarkStart w:id="1074" w:name="_Toc77755784"/>
      <w:bookmarkStart w:id="1075" w:name="_Toc77785090"/>
      <w:bookmarkStart w:id="1076" w:name="_Toc77785453"/>
      <w:bookmarkStart w:id="1077" w:name="_Toc77846333"/>
      <w:bookmarkStart w:id="1078" w:name="_Toc77846696"/>
      <w:bookmarkStart w:id="1079" w:name="_Toc77851244"/>
      <w:bookmarkStart w:id="1080" w:name="_Toc77925495"/>
      <w:bookmarkStart w:id="1081" w:name="_Toc77925858"/>
      <w:bookmarkStart w:id="1082" w:name="_Toc73622704"/>
      <w:bookmarkStart w:id="1083" w:name="_Toc73622776"/>
      <w:bookmarkStart w:id="1084" w:name="_Toc73622847"/>
      <w:bookmarkStart w:id="1085" w:name="_Toc73624745"/>
      <w:bookmarkStart w:id="1086" w:name="_Toc74039361"/>
      <w:bookmarkStart w:id="1087" w:name="_Toc74039718"/>
      <w:bookmarkStart w:id="1088" w:name="_Toc74142899"/>
      <w:bookmarkStart w:id="1089" w:name="_Toc74314319"/>
      <w:bookmarkStart w:id="1090" w:name="_Toc75260974"/>
      <w:bookmarkStart w:id="1091" w:name="_Toc75261840"/>
      <w:bookmarkStart w:id="1092" w:name="_Toc75422498"/>
      <w:bookmarkStart w:id="1093" w:name="_Toc75422588"/>
      <w:bookmarkStart w:id="1094" w:name="_Toc75422683"/>
      <w:bookmarkStart w:id="1095" w:name="_Toc75450044"/>
      <w:bookmarkStart w:id="1096" w:name="_Toc75451840"/>
      <w:bookmarkStart w:id="1097" w:name="_Toc75452004"/>
      <w:bookmarkStart w:id="1098" w:name="_Toc75452647"/>
      <w:bookmarkStart w:id="1099" w:name="_Toc76119124"/>
      <w:bookmarkStart w:id="1100" w:name="_Toc77002319"/>
      <w:bookmarkStart w:id="1101" w:name="_Toc77077052"/>
      <w:bookmarkStart w:id="1102" w:name="_Toc77150660"/>
      <w:bookmarkStart w:id="1103" w:name="_Toc77150727"/>
      <w:bookmarkStart w:id="1104" w:name="_Toc77150793"/>
      <w:bookmarkStart w:id="1105" w:name="_Toc77150858"/>
      <w:bookmarkStart w:id="1106" w:name="_Toc77150923"/>
      <w:bookmarkStart w:id="1107" w:name="_Toc77180253"/>
      <w:bookmarkStart w:id="1108" w:name="_Toc77249452"/>
      <w:bookmarkStart w:id="1109" w:name="_Toc77249565"/>
      <w:bookmarkStart w:id="1110" w:name="_Toc77249645"/>
      <w:bookmarkStart w:id="1111" w:name="_Toc77250216"/>
      <w:bookmarkStart w:id="1112" w:name="_Toc77676143"/>
      <w:bookmarkStart w:id="1113" w:name="_Toc77675640"/>
      <w:bookmarkStart w:id="1114" w:name="_Toc77701219"/>
      <w:bookmarkStart w:id="1115" w:name="_Toc77701354"/>
      <w:bookmarkStart w:id="1116" w:name="_Toc77701488"/>
      <w:bookmarkStart w:id="1117" w:name="_Toc77755652"/>
      <w:bookmarkStart w:id="1118" w:name="_Toc77755785"/>
      <w:bookmarkStart w:id="1119" w:name="_Toc77785091"/>
      <w:bookmarkStart w:id="1120" w:name="_Toc77785454"/>
      <w:bookmarkStart w:id="1121" w:name="_Toc77846334"/>
      <w:bookmarkStart w:id="1122" w:name="_Toc77846697"/>
      <w:bookmarkStart w:id="1123" w:name="_Toc77851245"/>
      <w:bookmarkStart w:id="1124" w:name="_Toc77925496"/>
      <w:bookmarkStart w:id="1125" w:name="_Toc77925859"/>
      <w:bookmarkStart w:id="1126" w:name="_Toc73622705"/>
      <w:bookmarkStart w:id="1127" w:name="_Toc73622777"/>
      <w:bookmarkStart w:id="1128" w:name="_Toc73622848"/>
      <w:bookmarkStart w:id="1129" w:name="_Toc73624746"/>
      <w:bookmarkStart w:id="1130" w:name="_Toc74039362"/>
      <w:bookmarkStart w:id="1131" w:name="_Toc74039719"/>
      <w:bookmarkStart w:id="1132" w:name="_Toc74142900"/>
      <w:bookmarkStart w:id="1133" w:name="_Toc74314320"/>
      <w:bookmarkStart w:id="1134" w:name="_Toc75260975"/>
      <w:bookmarkStart w:id="1135" w:name="_Toc75261841"/>
      <w:bookmarkStart w:id="1136" w:name="_Toc75422499"/>
      <w:bookmarkStart w:id="1137" w:name="_Toc75422589"/>
      <w:bookmarkStart w:id="1138" w:name="_Toc75422684"/>
      <w:bookmarkStart w:id="1139" w:name="_Toc75450045"/>
      <w:bookmarkStart w:id="1140" w:name="_Toc75451841"/>
      <w:bookmarkStart w:id="1141" w:name="_Toc75452005"/>
      <w:bookmarkStart w:id="1142" w:name="_Toc75452648"/>
      <w:bookmarkStart w:id="1143" w:name="_Toc76119125"/>
      <w:bookmarkStart w:id="1144" w:name="_Toc77002320"/>
      <w:bookmarkStart w:id="1145" w:name="_Toc77077053"/>
      <w:bookmarkStart w:id="1146" w:name="_Toc77150661"/>
      <w:bookmarkStart w:id="1147" w:name="_Toc77150728"/>
      <w:bookmarkStart w:id="1148" w:name="_Toc77150794"/>
      <w:bookmarkStart w:id="1149" w:name="_Toc77150859"/>
      <w:bookmarkStart w:id="1150" w:name="_Toc77150924"/>
      <w:bookmarkStart w:id="1151" w:name="_Toc77180254"/>
      <w:bookmarkStart w:id="1152" w:name="_Toc77249453"/>
      <w:bookmarkStart w:id="1153" w:name="_Toc77249566"/>
      <w:bookmarkStart w:id="1154" w:name="_Toc77249646"/>
      <w:bookmarkStart w:id="1155" w:name="_Toc77250217"/>
      <w:bookmarkStart w:id="1156" w:name="_Toc77676144"/>
      <w:bookmarkStart w:id="1157" w:name="_Toc77675641"/>
      <w:bookmarkStart w:id="1158" w:name="_Toc77701220"/>
      <w:bookmarkStart w:id="1159" w:name="_Toc77701355"/>
      <w:bookmarkStart w:id="1160" w:name="_Toc77701489"/>
      <w:bookmarkStart w:id="1161" w:name="_Toc77755653"/>
      <w:bookmarkStart w:id="1162" w:name="_Toc77755786"/>
      <w:bookmarkStart w:id="1163" w:name="_Toc77785092"/>
      <w:bookmarkStart w:id="1164" w:name="_Toc77785455"/>
      <w:bookmarkStart w:id="1165" w:name="_Toc77846335"/>
      <w:bookmarkStart w:id="1166" w:name="_Toc77846698"/>
      <w:bookmarkStart w:id="1167" w:name="_Toc77851246"/>
      <w:bookmarkStart w:id="1168" w:name="_Toc77925497"/>
      <w:bookmarkStart w:id="1169" w:name="_Toc77925860"/>
      <w:bookmarkStart w:id="1170" w:name="_Toc73622706"/>
      <w:bookmarkStart w:id="1171" w:name="_Toc73622778"/>
      <w:bookmarkStart w:id="1172" w:name="_Toc73622849"/>
      <w:bookmarkStart w:id="1173" w:name="_Toc73624747"/>
      <w:bookmarkStart w:id="1174" w:name="_Toc74039363"/>
      <w:bookmarkStart w:id="1175" w:name="_Toc74039720"/>
      <w:bookmarkStart w:id="1176" w:name="_Toc74142901"/>
      <w:bookmarkStart w:id="1177" w:name="_Toc74314321"/>
      <w:bookmarkStart w:id="1178" w:name="_Toc75260976"/>
      <w:bookmarkStart w:id="1179" w:name="_Toc75261842"/>
      <w:bookmarkStart w:id="1180" w:name="_Toc75422500"/>
      <w:bookmarkStart w:id="1181" w:name="_Toc75422590"/>
      <w:bookmarkStart w:id="1182" w:name="_Toc75422685"/>
      <w:bookmarkStart w:id="1183" w:name="_Toc75450046"/>
      <w:bookmarkStart w:id="1184" w:name="_Toc75451842"/>
      <w:bookmarkStart w:id="1185" w:name="_Toc75452006"/>
      <w:bookmarkStart w:id="1186" w:name="_Toc75452649"/>
      <w:bookmarkStart w:id="1187" w:name="_Toc76119126"/>
      <w:bookmarkStart w:id="1188" w:name="_Toc77002321"/>
      <w:bookmarkStart w:id="1189" w:name="_Toc77077054"/>
      <w:bookmarkStart w:id="1190" w:name="_Toc77150662"/>
      <w:bookmarkStart w:id="1191" w:name="_Toc77150729"/>
      <w:bookmarkStart w:id="1192" w:name="_Toc77150795"/>
      <w:bookmarkStart w:id="1193" w:name="_Toc77150860"/>
      <w:bookmarkStart w:id="1194" w:name="_Toc77150925"/>
      <w:bookmarkStart w:id="1195" w:name="_Toc77180255"/>
      <w:bookmarkStart w:id="1196" w:name="_Toc77249454"/>
      <w:bookmarkStart w:id="1197" w:name="_Toc77249567"/>
      <w:bookmarkStart w:id="1198" w:name="_Toc77249647"/>
      <w:bookmarkStart w:id="1199" w:name="_Toc77250218"/>
      <w:bookmarkStart w:id="1200" w:name="_Toc77676145"/>
      <w:bookmarkStart w:id="1201" w:name="_Toc77675642"/>
      <w:bookmarkStart w:id="1202" w:name="_Toc77701221"/>
      <w:bookmarkStart w:id="1203" w:name="_Toc77701356"/>
      <w:bookmarkStart w:id="1204" w:name="_Toc77701490"/>
      <w:bookmarkStart w:id="1205" w:name="_Toc77755654"/>
      <w:bookmarkStart w:id="1206" w:name="_Toc77755787"/>
      <w:bookmarkStart w:id="1207" w:name="_Toc77785093"/>
      <w:bookmarkStart w:id="1208" w:name="_Toc77785456"/>
      <w:bookmarkStart w:id="1209" w:name="_Toc77846336"/>
      <w:bookmarkStart w:id="1210" w:name="_Toc77846699"/>
      <w:bookmarkStart w:id="1211" w:name="_Toc77851247"/>
      <w:bookmarkStart w:id="1212" w:name="_Toc77925498"/>
      <w:bookmarkStart w:id="1213" w:name="_Toc77925861"/>
      <w:bookmarkStart w:id="1214" w:name="_Toc73622707"/>
      <w:bookmarkStart w:id="1215" w:name="_Toc73622779"/>
      <w:bookmarkStart w:id="1216" w:name="_Toc73622850"/>
      <w:bookmarkStart w:id="1217" w:name="_Toc73624748"/>
      <w:bookmarkStart w:id="1218" w:name="_Toc74039364"/>
      <w:bookmarkStart w:id="1219" w:name="_Toc74039721"/>
      <w:bookmarkStart w:id="1220" w:name="_Toc74142902"/>
      <w:bookmarkStart w:id="1221" w:name="_Toc74314322"/>
      <w:bookmarkStart w:id="1222" w:name="_Toc75260977"/>
      <w:bookmarkStart w:id="1223" w:name="_Toc75261843"/>
      <w:bookmarkStart w:id="1224" w:name="_Toc75422501"/>
      <w:bookmarkStart w:id="1225" w:name="_Toc75422591"/>
      <w:bookmarkStart w:id="1226" w:name="_Toc75422686"/>
      <w:bookmarkStart w:id="1227" w:name="_Toc75450047"/>
      <w:bookmarkStart w:id="1228" w:name="_Toc75451843"/>
      <w:bookmarkStart w:id="1229" w:name="_Toc75452007"/>
      <w:bookmarkStart w:id="1230" w:name="_Toc75452650"/>
      <w:bookmarkStart w:id="1231" w:name="_Toc76119127"/>
      <w:bookmarkStart w:id="1232" w:name="_Toc77002322"/>
      <w:bookmarkStart w:id="1233" w:name="_Toc77077055"/>
      <w:bookmarkStart w:id="1234" w:name="_Toc77150663"/>
      <w:bookmarkStart w:id="1235" w:name="_Toc77150730"/>
      <w:bookmarkStart w:id="1236" w:name="_Toc77150796"/>
      <w:bookmarkStart w:id="1237" w:name="_Toc77150861"/>
      <w:bookmarkStart w:id="1238" w:name="_Toc77150926"/>
      <w:bookmarkStart w:id="1239" w:name="_Toc77180256"/>
      <w:bookmarkStart w:id="1240" w:name="_Toc77249455"/>
      <w:bookmarkStart w:id="1241" w:name="_Toc77249568"/>
      <w:bookmarkStart w:id="1242" w:name="_Toc77249648"/>
      <w:bookmarkStart w:id="1243" w:name="_Toc77250219"/>
      <w:bookmarkStart w:id="1244" w:name="_Toc77676146"/>
      <w:bookmarkStart w:id="1245" w:name="_Toc77675869"/>
      <w:bookmarkStart w:id="1246" w:name="_Toc77701222"/>
      <w:bookmarkStart w:id="1247" w:name="_Toc77701357"/>
      <w:bookmarkStart w:id="1248" w:name="_Toc77701491"/>
      <w:bookmarkStart w:id="1249" w:name="_Toc77755655"/>
      <w:bookmarkStart w:id="1250" w:name="_Toc77755788"/>
      <w:bookmarkStart w:id="1251" w:name="_Toc77785094"/>
      <w:bookmarkStart w:id="1252" w:name="_Toc77785457"/>
      <w:bookmarkStart w:id="1253" w:name="_Toc77846337"/>
      <w:bookmarkStart w:id="1254" w:name="_Toc77846700"/>
      <w:bookmarkStart w:id="1255" w:name="_Toc77851248"/>
      <w:bookmarkStart w:id="1256" w:name="_Toc77925499"/>
      <w:bookmarkStart w:id="1257" w:name="_Toc77925862"/>
      <w:bookmarkStart w:id="1258" w:name="_Toc73622708"/>
      <w:bookmarkStart w:id="1259" w:name="_Toc73622780"/>
      <w:bookmarkStart w:id="1260" w:name="_Toc73622851"/>
      <w:bookmarkStart w:id="1261" w:name="_Toc73624749"/>
      <w:bookmarkStart w:id="1262" w:name="_Toc74039365"/>
      <w:bookmarkStart w:id="1263" w:name="_Toc74039722"/>
      <w:bookmarkStart w:id="1264" w:name="_Toc74142903"/>
      <w:bookmarkStart w:id="1265" w:name="_Toc74314323"/>
      <w:bookmarkStart w:id="1266" w:name="_Toc75260978"/>
      <w:bookmarkStart w:id="1267" w:name="_Toc75261844"/>
      <w:bookmarkStart w:id="1268" w:name="_Toc75422502"/>
      <w:bookmarkStart w:id="1269" w:name="_Toc75422592"/>
      <w:bookmarkStart w:id="1270" w:name="_Toc75422687"/>
      <w:bookmarkStart w:id="1271" w:name="_Toc75450048"/>
      <w:bookmarkStart w:id="1272" w:name="_Toc75451844"/>
      <w:bookmarkStart w:id="1273" w:name="_Toc75452008"/>
      <w:bookmarkStart w:id="1274" w:name="_Toc75452651"/>
      <w:bookmarkStart w:id="1275" w:name="_Toc76119128"/>
      <w:bookmarkStart w:id="1276" w:name="_Toc77002323"/>
      <w:bookmarkStart w:id="1277" w:name="_Toc77077056"/>
      <w:bookmarkStart w:id="1278" w:name="_Toc77150664"/>
      <w:bookmarkStart w:id="1279" w:name="_Toc77150731"/>
      <w:bookmarkStart w:id="1280" w:name="_Toc77150797"/>
      <w:bookmarkStart w:id="1281" w:name="_Toc77150862"/>
      <w:bookmarkStart w:id="1282" w:name="_Toc77150927"/>
      <w:bookmarkStart w:id="1283" w:name="_Toc77180257"/>
      <w:bookmarkStart w:id="1284" w:name="_Toc77249456"/>
      <w:bookmarkStart w:id="1285" w:name="_Toc77249569"/>
      <w:bookmarkStart w:id="1286" w:name="_Toc77249649"/>
      <w:bookmarkStart w:id="1287" w:name="_Toc77250220"/>
      <w:bookmarkStart w:id="1288" w:name="_Toc77676147"/>
      <w:bookmarkStart w:id="1289" w:name="_Toc77675870"/>
      <w:bookmarkStart w:id="1290" w:name="_Toc77701223"/>
      <w:bookmarkStart w:id="1291" w:name="_Toc77701358"/>
      <w:bookmarkStart w:id="1292" w:name="_Toc77701492"/>
      <w:bookmarkStart w:id="1293" w:name="_Toc77755656"/>
      <w:bookmarkStart w:id="1294" w:name="_Toc77755789"/>
      <w:bookmarkStart w:id="1295" w:name="_Toc77785095"/>
      <w:bookmarkStart w:id="1296" w:name="_Toc77785458"/>
      <w:bookmarkStart w:id="1297" w:name="_Toc77846338"/>
      <w:bookmarkStart w:id="1298" w:name="_Toc77846701"/>
      <w:bookmarkStart w:id="1299" w:name="_Toc77851249"/>
      <w:bookmarkStart w:id="1300" w:name="_Toc77925500"/>
      <w:bookmarkStart w:id="1301" w:name="_Toc77925863"/>
      <w:bookmarkStart w:id="1302" w:name="_Toc73622709"/>
      <w:bookmarkStart w:id="1303" w:name="_Toc73622781"/>
      <w:bookmarkStart w:id="1304" w:name="_Toc73622852"/>
      <w:bookmarkStart w:id="1305" w:name="_Toc73624750"/>
      <w:bookmarkStart w:id="1306" w:name="_Toc74039366"/>
      <w:bookmarkStart w:id="1307" w:name="_Toc74039723"/>
      <w:bookmarkStart w:id="1308" w:name="_Toc74142904"/>
      <w:bookmarkStart w:id="1309" w:name="_Toc74314324"/>
      <w:bookmarkStart w:id="1310" w:name="_Toc75260979"/>
      <w:bookmarkStart w:id="1311" w:name="_Toc75261845"/>
      <w:bookmarkStart w:id="1312" w:name="_Toc75422503"/>
      <w:bookmarkStart w:id="1313" w:name="_Toc75422593"/>
      <w:bookmarkStart w:id="1314" w:name="_Toc75422688"/>
      <w:bookmarkStart w:id="1315" w:name="_Toc75450049"/>
      <w:bookmarkStart w:id="1316" w:name="_Toc75451845"/>
      <w:bookmarkStart w:id="1317" w:name="_Toc75452009"/>
      <w:bookmarkStart w:id="1318" w:name="_Toc75452652"/>
      <w:bookmarkStart w:id="1319" w:name="_Toc76119129"/>
      <w:bookmarkStart w:id="1320" w:name="_Toc77002324"/>
      <w:bookmarkStart w:id="1321" w:name="_Toc77077057"/>
      <w:bookmarkStart w:id="1322" w:name="_Toc77150665"/>
      <w:bookmarkStart w:id="1323" w:name="_Toc77150732"/>
      <w:bookmarkStart w:id="1324" w:name="_Toc77150798"/>
      <w:bookmarkStart w:id="1325" w:name="_Toc77150863"/>
      <w:bookmarkStart w:id="1326" w:name="_Toc77150928"/>
      <w:bookmarkStart w:id="1327" w:name="_Toc77180258"/>
      <w:bookmarkStart w:id="1328" w:name="_Toc77249457"/>
      <w:bookmarkStart w:id="1329" w:name="_Toc77249570"/>
      <w:bookmarkStart w:id="1330" w:name="_Toc77249650"/>
      <w:bookmarkStart w:id="1331" w:name="_Toc77250221"/>
      <w:bookmarkStart w:id="1332" w:name="_Toc77676148"/>
      <w:bookmarkStart w:id="1333" w:name="_Toc77675871"/>
      <w:bookmarkStart w:id="1334" w:name="_Toc77701224"/>
      <w:bookmarkStart w:id="1335" w:name="_Toc77701359"/>
      <w:bookmarkStart w:id="1336" w:name="_Toc77701493"/>
      <w:bookmarkStart w:id="1337" w:name="_Toc77755657"/>
      <w:bookmarkStart w:id="1338" w:name="_Toc77755790"/>
      <w:bookmarkStart w:id="1339" w:name="_Toc77785096"/>
      <w:bookmarkStart w:id="1340" w:name="_Toc77785459"/>
      <w:bookmarkStart w:id="1341" w:name="_Toc77846339"/>
      <w:bookmarkStart w:id="1342" w:name="_Toc77846702"/>
      <w:bookmarkStart w:id="1343" w:name="_Toc77851250"/>
      <w:bookmarkStart w:id="1344" w:name="_Toc77925501"/>
      <w:bookmarkStart w:id="1345" w:name="_Toc77925864"/>
      <w:bookmarkStart w:id="1346" w:name="_Toc73622710"/>
      <w:bookmarkStart w:id="1347" w:name="_Toc73622782"/>
      <w:bookmarkStart w:id="1348" w:name="_Toc73622853"/>
      <w:bookmarkStart w:id="1349" w:name="_Toc73624751"/>
      <w:bookmarkStart w:id="1350" w:name="_Toc74039367"/>
      <w:bookmarkStart w:id="1351" w:name="_Toc74039724"/>
      <w:bookmarkStart w:id="1352" w:name="_Toc74142905"/>
      <w:bookmarkStart w:id="1353" w:name="_Toc74314325"/>
      <w:bookmarkStart w:id="1354" w:name="_Toc75260980"/>
      <w:bookmarkStart w:id="1355" w:name="_Toc75261846"/>
      <w:bookmarkStart w:id="1356" w:name="_Toc75422504"/>
      <w:bookmarkStart w:id="1357" w:name="_Toc75422594"/>
      <w:bookmarkStart w:id="1358" w:name="_Toc75422689"/>
      <w:bookmarkStart w:id="1359" w:name="_Toc75450050"/>
      <w:bookmarkStart w:id="1360" w:name="_Toc75451846"/>
      <w:bookmarkStart w:id="1361" w:name="_Toc75452010"/>
      <w:bookmarkStart w:id="1362" w:name="_Toc75452653"/>
      <w:bookmarkStart w:id="1363" w:name="_Toc76119130"/>
      <w:bookmarkStart w:id="1364" w:name="_Toc77002325"/>
      <w:bookmarkStart w:id="1365" w:name="_Toc77077058"/>
      <w:bookmarkStart w:id="1366" w:name="_Toc77150666"/>
      <w:bookmarkStart w:id="1367" w:name="_Toc77150733"/>
      <w:bookmarkStart w:id="1368" w:name="_Toc77150799"/>
      <w:bookmarkStart w:id="1369" w:name="_Toc77150864"/>
      <w:bookmarkStart w:id="1370" w:name="_Toc77150929"/>
      <w:bookmarkStart w:id="1371" w:name="_Toc77180259"/>
      <w:bookmarkStart w:id="1372" w:name="_Toc77249458"/>
      <w:bookmarkStart w:id="1373" w:name="_Toc77249571"/>
      <w:bookmarkStart w:id="1374" w:name="_Toc77249651"/>
      <w:bookmarkStart w:id="1375" w:name="_Toc77250222"/>
      <w:bookmarkStart w:id="1376" w:name="_Toc77676149"/>
      <w:bookmarkStart w:id="1377" w:name="_Toc77675872"/>
      <w:bookmarkStart w:id="1378" w:name="_Toc77701225"/>
      <w:bookmarkStart w:id="1379" w:name="_Toc77701360"/>
      <w:bookmarkStart w:id="1380" w:name="_Toc77701494"/>
      <w:bookmarkStart w:id="1381" w:name="_Toc77755658"/>
      <w:bookmarkStart w:id="1382" w:name="_Toc77755791"/>
      <w:bookmarkStart w:id="1383" w:name="_Toc77785097"/>
      <w:bookmarkStart w:id="1384" w:name="_Toc77785460"/>
      <w:bookmarkStart w:id="1385" w:name="_Toc77846340"/>
      <w:bookmarkStart w:id="1386" w:name="_Toc77846703"/>
      <w:bookmarkStart w:id="1387" w:name="_Toc77851251"/>
      <w:bookmarkStart w:id="1388" w:name="_Toc77925502"/>
      <w:bookmarkStart w:id="1389" w:name="_Toc77925865"/>
      <w:bookmarkStart w:id="1390" w:name="_Toc73622711"/>
      <w:bookmarkStart w:id="1391" w:name="_Toc73622783"/>
      <w:bookmarkStart w:id="1392" w:name="_Toc73622854"/>
      <w:bookmarkStart w:id="1393" w:name="_Toc73624752"/>
      <w:bookmarkStart w:id="1394" w:name="_Toc74039368"/>
      <w:bookmarkStart w:id="1395" w:name="_Toc74039725"/>
      <w:bookmarkStart w:id="1396" w:name="_Toc74142906"/>
      <w:bookmarkStart w:id="1397" w:name="_Toc74314326"/>
      <w:bookmarkStart w:id="1398" w:name="_Toc75260981"/>
      <w:bookmarkStart w:id="1399" w:name="_Toc75261847"/>
      <w:bookmarkStart w:id="1400" w:name="_Toc75422505"/>
      <w:bookmarkStart w:id="1401" w:name="_Toc75422595"/>
      <w:bookmarkStart w:id="1402" w:name="_Toc75422690"/>
      <w:bookmarkStart w:id="1403" w:name="_Toc75450051"/>
      <w:bookmarkStart w:id="1404" w:name="_Toc75451847"/>
      <w:bookmarkStart w:id="1405" w:name="_Toc75452011"/>
      <w:bookmarkStart w:id="1406" w:name="_Toc75452654"/>
      <w:bookmarkStart w:id="1407" w:name="_Toc76119131"/>
      <w:bookmarkStart w:id="1408" w:name="_Toc77002326"/>
      <w:bookmarkStart w:id="1409" w:name="_Toc77077059"/>
      <w:bookmarkStart w:id="1410" w:name="_Toc77150667"/>
      <w:bookmarkStart w:id="1411" w:name="_Toc77150734"/>
      <w:bookmarkStart w:id="1412" w:name="_Toc77150800"/>
      <w:bookmarkStart w:id="1413" w:name="_Toc77150865"/>
      <w:bookmarkStart w:id="1414" w:name="_Toc77150930"/>
      <w:bookmarkStart w:id="1415" w:name="_Toc77180260"/>
      <w:bookmarkStart w:id="1416" w:name="_Toc77249459"/>
      <w:bookmarkStart w:id="1417" w:name="_Toc77249572"/>
      <w:bookmarkStart w:id="1418" w:name="_Toc77249652"/>
      <w:bookmarkStart w:id="1419" w:name="_Toc77250223"/>
      <w:bookmarkStart w:id="1420" w:name="_Toc77676150"/>
      <w:bookmarkStart w:id="1421" w:name="_Toc77675873"/>
      <w:bookmarkStart w:id="1422" w:name="_Toc77701226"/>
      <w:bookmarkStart w:id="1423" w:name="_Toc77701361"/>
      <w:bookmarkStart w:id="1424" w:name="_Toc77701495"/>
      <w:bookmarkStart w:id="1425" w:name="_Toc77755659"/>
      <w:bookmarkStart w:id="1426" w:name="_Toc77755792"/>
      <w:bookmarkStart w:id="1427" w:name="_Toc77785098"/>
      <w:bookmarkStart w:id="1428" w:name="_Toc77785461"/>
      <w:bookmarkStart w:id="1429" w:name="_Toc77846341"/>
      <w:bookmarkStart w:id="1430" w:name="_Toc77846704"/>
      <w:bookmarkStart w:id="1431" w:name="_Toc77851252"/>
      <w:bookmarkStart w:id="1432" w:name="_Toc77925503"/>
      <w:bookmarkStart w:id="1433" w:name="_Toc77925866"/>
      <w:bookmarkStart w:id="1434" w:name="_Toc73622712"/>
      <w:bookmarkStart w:id="1435" w:name="_Toc73622784"/>
      <w:bookmarkStart w:id="1436" w:name="_Toc73622855"/>
      <w:bookmarkStart w:id="1437" w:name="_Toc73624753"/>
      <w:bookmarkStart w:id="1438" w:name="_Toc74039369"/>
      <w:bookmarkStart w:id="1439" w:name="_Toc74039726"/>
      <w:bookmarkStart w:id="1440" w:name="_Toc74142907"/>
      <w:bookmarkStart w:id="1441" w:name="_Toc74314327"/>
      <w:bookmarkStart w:id="1442" w:name="_Toc75260982"/>
      <w:bookmarkStart w:id="1443" w:name="_Toc75261848"/>
      <w:bookmarkStart w:id="1444" w:name="_Toc75422506"/>
      <w:bookmarkStart w:id="1445" w:name="_Toc75422596"/>
      <w:bookmarkStart w:id="1446" w:name="_Toc75422691"/>
      <w:bookmarkStart w:id="1447" w:name="_Toc75450052"/>
      <w:bookmarkStart w:id="1448" w:name="_Toc75451848"/>
      <w:bookmarkStart w:id="1449" w:name="_Toc75452012"/>
      <w:bookmarkStart w:id="1450" w:name="_Toc75452655"/>
      <w:bookmarkStart w:id="1451" w:name="_Toc76119132"/>
      <w:bookmarkStart w:id="1452" w:name="_Toc77002327"/>
      <w:bookmarkStart w:id="1453" w:name="_Toc77077060"/>
      <w:bookmarkStart w:id="1454" w:name="_Toc77150668"/>
      <w:bookmarkStart w:id="1455" w:name="_Toc77150735"/>
      <w:bookmarkStart w:id="1456" w:name="_Toc77150801"/>
      <w:bookmarkStart w:id="1457" w:name="_Toc77150866"/>
      <w:bookmarkStart w:id="1458" w:name="_Toc77150931"/>
      <w:bookmarkStart w:id="1459" w:name="_Toc77180261"/>
      <w:bookmarkStart w:id="1460" w:name="_Toc77249460"/>
      <w:bookmarkStart w:id="1461" w:name="_Toc77249573"/>
      <w:bookmarkStart w:id="1462" w:name="_Toc77249653"/>
      <w:bookmarkStart w:id="1463" w:name="_Toc77250224"/>
      <w:bookmarkStart w:id="1464" w:name="_Toc77676151"/>
      <w:bookmarkStart w:id="1465" w:name="_Toc77675874"/>
      <w:bookmarkStart w:id="1466" w:name="_Toc77701227"/>
      <w:bookmarkStart w:id="1467" w:name="_Toc77701362"/>
      <w:bookmarkStart w:id="1468" w:name="_Toc77701496"/>
      <w:bookmarkStart w:id="1469" w:name="_Toc77755660"/>
      <w:bookmarkStart w:id="1470" w:name="_Toc77755793"/>
      <w:bookmarkStart w:id="1471" w:name="_Toc77785099"/>
      <w:bookmarkStart w:id="1472" w:name="_Toc77785462"/>
      <w:bookmarkStart w:id="1473" w:name="_Toc77846342"/>
      <w:bookmarkStart w:id="1474" w:name="_Toc77846705"/>
      <w:bookmarkStart w:id="1475" w:name="_Toc77851253"/>
      <w:bookmarkStart w:id="1476" w:name="_Toc77925504"/>
      <w:bookmarkStart w:id="1477" w:name="_Toc77925867"/>
      <w:bookmarkEnd w:id="983"/>
      <w:bookmarkEnd w:id="984"/>
      <w:bookmarkEnd w:id="985"/>
      <w:bookmarkEnd w:id="986"/>
      <w:bookmarkEnd w:id="987"/>
      <w:bookmarkEnd w:id="988"/>
      <w:bookmarkEnd w:id="989"/>
      <w:bookmarkEnd w:id="990"/>
      <w:bookmarkEnd w:id="991"/>
      <w:bookmarkEnd w:id="992"/>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r w:rsidRPr="00197CF6">
        <w:rPr>
          <w:rFonts w:ascii="Arial" w:hAnsi="Arial" w:cs="Arial"/>
          <w:b/>
          <w:color w:val="2F5496" w:themeColor="accent5" w:themeShade="BF"/>
        </w:rPr>
        <w:t>ASSET TRACKING</w:t>
      </w:r>
      <w:r w:rsidR="00E24094" w:rsidRPr="00197CF6">
        <w:rPr>
          <w:rFonts w:ascii="Arial" w:hAnsi="Arial" w:cs="Arial"/>
          <w:b/>
          <w:color w:val="2F5496" w:themeColor="accent5" w:themeShade="BF"/>
        </w:rPr>
        <w:t xml:space="preserve"> &amp; REPLACEMENT</w:t>
      </w:r>
      <w:bookmarkEnd w:id="993"/>
    </w:p>
    <w:p w14:paraId="14C894BF" w14:textId="77777777" w:rsidR="00E24094" w:rsidRPr="00197CF6" w:rsidRDefault="00E24094" w:rsidP="003700C0">
      <w:pPr>
        <w:ind w:left="720"/>
        <w:rPr>
          <w:rFonts w:ascii="Arial" w:hAnsi="Arial" w:cs="Arial"/>
          <w:sz w:val="20"/>
        </w:rPr>
      </w:pPr>
    </w:p>
    <w:p w14:paraId="4E79886F" w14:textId="77777777" w:rsidR="00E24094" w:rsidRPr="00197CF6" w:rsidRDefault="00E24094" w:rsidP="003700C0">
      <w:pPr>
        <w:ind w:left="720"/>
        <w:rPr>
          <w:rFonts w:ascii="Arial" w:hAnsi="Arial" w:cs="Arial"/>
          <w:sz w:val="20"/>
        </w:rPr>
      </w:pPr>
    </w:p>
    <w:p w14:paraId="6D64F63B" w14:textId="65823008" w:rsidR="00E24094" w:rsidRPr="00197CF6" w:rsidRDefault="00E24094" w:rsidP="0068564A">
      <w:pPr>
        <w:pStyle w:val="ListParagraph"/>
        <w:numPr>
          <w:ilvl w:val="0"/>
          <w:numId w:val="228"/>
        </w:numPr>
        <w:rPr>
          <w:rFonts w:ascii="Arial" w:hAnsi="Arial" w:cs="Arial"/>
          <w:b/>
          <w:sz w:val="32"/>
          <w:u w:val="single"/>
        </w:rPr>
      </w:pPr>
      <w:r w:rsidRPr="00197CF6">
        <w:rPr>
          <w:rFonts w:ascii="Arial" w:hAnsi="Arial" w:cs="Arial"/>
          <w:b/>
          <w:sz w:val="32"/>
          <w:u w:val="single"/>
        </w:rPr>
        <w:t>ASSET TRACKING</w:t>
      </w:r>
    </w:p>
    <w:p w14:paraId="4642C029" w14:textId="77777777" w:rsidR="00E24094" w:rsidRPr="00197CF6" w:rsidRDefault="00E24094" w:rsidP="003700C0">
      <w:pPr>
        <w:ind w:left="720"/>
        <w:rPr>
          <w:rFonts w:ascii="Arial" w:hAnsi="Arial" w:cs="Arial"/>
          <w:sz w:val="20"/>
        </w:rPr>
      </w:pPr>
    </w:p>
    <w:p w14:paraId="29AC2807" w14:textId="7DA0DBC4" w:rsidR="00050DD7" w:rsidRPr="00197CF6" w:rsidRDefault="00050DD7" w:rsidP="002D489D">
      <w:pPr>
        <w:numPr>
          <w:ilvl w:val="0"/>
          <w:numId w:val="15"/>
        </w:numPr>
        <w:rPr>
          <w:rFonts w:ascii="Arial" w:hAnsi="Arial" w:cs="Arial"/>
          <w:sz w:val="24"/>
          <w:szCs w:val="24"/>
        </w:rPr>
      </w:pPr>
      <w:r w:rsidRPr="00197CF6">
        <w:rPr>
          <w:rFonts w:ascii="Arial" w:hAnsi="Arial" w:cs="Arial"/>
          <w:sz w:val="24"/>
          <w:szCs w:val="24"/>
        </w:rPr>
        <w:t>Navigation Steps</w:t>
      </w:r>
      <w:r w:rsidR="00A73AE2" w:rsidRPr="00197CF6">
        <w:rPr>
          <w:rFonts w:ascii="Arial" w:hAnsi="Arial" w:cs="Arial"/>
          <w:sz w:val="24"/>
          <w:szCs w:val="24"/>
        </w:rPr>
        <w:t>: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r w:rsidRPr="00197CF6">
        <w:rPr>
          <w:rFonts w:ascii="Arial" w:hAnsi="Arial" w:cs="Arial"/>
          <w:sz w:val="24"/>
          <w:szCs w:val="24"/>
        </w:rPr>
        <w:br/>
        <w:t>3. Click on the ‘Asset Tracking’ option from the drop-down menu</w:t>
      </w:r>
    </w:p>
    <w:p w14:paraId="762347B5" w14:textId="77777777" w:rsidR="00C64965" w:rsidRPr="00197CF6" w:rsidRDefault="00C64965" w:rsidP="00C64965">
      <w:pPr>
        <w:jc w:val="both"/>
        <w:rPr>
          <w:rFonts w:ascii="Arial" w:hAnsi="Arial" w:cs="Arial"/>
          <w:sz w:val="24"/>
          <w:szCs w:val="24"/>
        </w:rPr>
      </w:pPr>
    </w:p>
    <w:p w14:paraId="099018EF" w14:textId="77D51A94" w:rsidR="00C64965" w:rsidRPr="00197CF6" w:rsidRDefault="00C64965" w:rsidP="00C64965">
      <w:pPr>
        <w:pStyle w:val="ListParagraph"/>
        <w:numPr>
          <w:ilvl w:val="0"/>
          <w:numId w:val="29"/>
        </w:numPr>
        <w:jc w:val="both"/>
        <w:rPr>
          <w:rFonts w:ascii="Arial" w:hAnsi="Arial" w:cs="Arial"/>
          <w:sz w:val="24"/>
          <w:szCs w:val="24"/>
        </w:rPr>
      </w:pPr>
      <w:r w:rsidRPr="00197CF6">
        <w:rPr>
          <w:rFonts w:ascii="Arial" w:hAnsi="Arial" w:cs="Arial"/>
          <w:sz w:val="24"/>
          <w:szCs w:val="24"/>
        </w:rPr>
        <w:t>Sign In &gt;&gt; Asset Management &gt;&gt; Asset Tracking</w:t>
      </w:r>
    </w:p>
    <w:p w14:paraId="2CCE9167" w14:textId="0B9ED417" w:rsidR="00050DD7" w:rsidRPr="00197CF6" w:rsidRDefault="00050DD7" w:rsidP="00D102AB">
      <w:pPr>
        <w:numPr>
          <w:ilvl w:val="0"/>
          <w:numId w:val="29"/>
        </w:numPr>
        <w:contextualSpacing/>
        <w:jc w:val="both"/>
        <w:rPr>
          <w:rFonts w:ascii="Arial" w:hAnsi="Arial" w:cs="Arial"/>
          <w:sz w:val="24"/>
          <w:szCs w:val="24"/>
        </w:rPr>
      </w:pPr>
      <w:r w:rsidRPr="00197CF6">
        <w:rPr>
          <w:rFonts w:ascii="Arial" w:hAnsi="Arial" w:cs="Arial"/>
          <w:sz w:val="24"/>
          <w:szCs w:val="24"/>
        </w:rPr>
        <w:t xml:space="preserve">The Asset Tracking Feature Module provides the users a coherent view for monitoring the assets and helps in keeping a track of the maintenance or service requests raised by </w:t>
      </w:r>
      <w:r w:rsidR="00443F17" w:rsidRPr="00197CF6">
        <w:rPr>
          <w:rFonts w:ascii="Arial" w:hAnsi="Arial" w:cs="Arial"/>
          <w:sz w:val="24"/>
          <w:szCs w:val="24"/>
        </w:rPr>
        <w:t>Consumers/farmers</w:t>
      </w:r>
      <w:r w:rsidRPr="00197CF6">
        <w:rPr>
          <w:rFonts w:ascii="Arial" w:hAnsi="Arial" w:cs="Arial"/>
          <w:sz w:val="24"/>
          <w:szCs w:val="24"/>
        </w:rPr>
        <w:t>.</w:t>
      </w:r>
    </w:p>
    <w:p w14:paraId="057B9323" w14:textId="47616215" w:rsidR="00050DD7" w:rsidRPr="00197CF6" w:rsidRDefault="00050DD7" w:rsidP="00D102AB">
      <w:pPr>
        <w:numPr>
          <w:ilvl w:val="0"/>
          <w:numId w:val="29"/>
        </w:numPr>
        <w:contextualSpacing/>
        <w:jc w:val="both"/>
        <w:rPr>
          <w:rFonts w:ascii="Arial" w:hAnsi="Arial" w:cs="Arial"/>
          <w:sz w:val="24"/>
          <w:szCs w:val="24"/>
        </w:rPr>
      </w:pPr>
      <w:r w:rsidRPr="00197CF6">
        <w:rPr>
          <w:rFonts w:ascii="Arial" w:hAnsi="Arial" w:cs="Arial"/>
          <w:sz w:val="24"/>
          <w:szCs w:val="24"/>
        </w:rPr>
        <w:t>The Asset Tracking Dashboard hosts 6 types of views, pertaining to each type of user function:</w:t>
      </w:r>
    </w:p>
    <w:p w14:paraId="70C84841"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Site Location</w:t>
      </w:r>
    </w:p>
    <w:p w14:paraId="4E88DBB3"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Field Service Engineer</w:t>
      </w:r>
    </w:p>
    <w:p w14:paraId="7361460E"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EA Store Under Inspection</w:t>
      </w:r>
    </w:p>
    <w:p w14:paraId="75C973BB"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EA Store</w:t>
      </w:r>
    </w:p>
    <w:p w14:paraId="4C69B575"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SIA Lab</w:t>
      </w:r>
    </w:p>
    <w:p w14:paraId="0E633255"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SIA Store</w:t>
      </w:r>
    </w:p>
    <w:p w14:paraId="0E8E9EC7" w14:textId="77777777" w:rsidR="00050DD7" w:rsidRPr="00197CF6" w:rsidRDefault="00050DD7" w:rsidP="00DB0859">
      <w:pPr>
        <w:jc w:val="both"/>
        <w:rPr>
          <w:rFonts w:ascii="Arial" w:hAnsi="Arial" w:cs="Arial"/>
          <w:sz w:val="20"/>
        </w:rPr>
      </w:pPr>
    </w:p>
    <w:p w14:paraId="606A2895" w14:textId="6D2F954A" w:rsidR="004F6F8B" w:rsidRDefault="005A6146" w:rsidP="003D6480">
      <w:pPr>
        <w:keepNext/>
        <w:jc w:val="center"/>
        <w:rPr>
          <w:rFonts w:ascii="Arial" w:hAnsi="Arial" w:cs="Arial"/>
          <w:sz w:val="20"/>
        </w:rPr>
      </w:pPr>
      <w:r>
        <w:rPr>
          <w:rFonts w:ascii="Arial" w:hAnsi="Arial" w:cs="Arial"/>
          <w:noProof/>
          <w:sz w:val="20"/>
          <w:lang w:eastAsia="en-IN"/>
        </w:rPr>
        <w:lastRenderedPageBreak/>
        <w:drawing>
          <wp:inline distT="0" distB="0" distL="0" distR="0" wp14:anchorId="4B81D734" wp14:editId="14FB49D8">
            <wp:extent cx="7341080" cy="3553460"/>
            <wp:effectExtent l="0" t="0" r="0" b="889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96">
                      <a:extLst>
                        <a:ext uri="{28A0092B-C50C-407E-A947-70E740481C1C}">
                          <a14:useLocalDpi xmlns:a14="http://schemas.microsoft.com/office/drawing/2010/main" val="0"/>
                        </a:ext>
                      </a:extLst>
                    </a:blip>
                    <a:srcRect r="16357" b="11664"/>
                    <a:stretch/>
                  </pic:blipFill>
                  <pic:spPr bwMode="auto">
                    <a:xfrm>
                      <a:off x="0" y="0"/>
                      <a:ext cx="7342367" cy="3554083"/>
                    </a:xfrm>
                    <a:prstGeom prst="rect">
                      <a:avLst/>
                    </a:prstGeom>
                    <a:noFill/>
                    <a:ln>
                      <a:noFill/>
                    </a:ln>
                    <a:extLst>
                      <a:ext uri="{53640926-AAD7-44D8-BBD7-CCE9431645EC}">
                        <a14:shadowObscured xmlns:a14="http://schemas.microsoft.com/office/drawing/2010/main"/>
                      </a:ext>
                    </a:extLst>
                  </pic:spPr>
                </pic:pic>
              </a:graphicData>
            </a:graphic>
          </wp:inline>
        </w:drawing>
      </w:r>
    </w:p>
    <w:p w14:paraId="2E8D13FD" w14:textId="77777777" w:rsidR="001B70A1" w:rsidRPr="00197CF6" w:rsidRDefault="001B70A1" w:rsidP="003D6480">
      <w:pPr>
        <w:keepNext/>
        <w:jc w:val="center"/>
        <w:rPr>
          <w:rFonts w:ascii="Arial" w:hAnsi="Arial" w:cs="Arial"/>
          <w:sz w:val="20"/>
        </w:rPr>
      </w:pPr>
    </w:p>
    <w:p w14:paraId="0EA788DD" w14:textId="1761CE98" w:rsidR="003C1403" w:rsidRPr="007225F0" w:rsidRDefault="003C2538" w:rsidP="007225F0">
      <w:pPr>
        <w:pStyle w:val="Caption"/>
        <w:rPr>
          <w:rFonts w:ascii="Arial" w:hAnsi="Arial" w:cs="Arial"/>
          <w:sz w:val="20"/>
        </w:rPr>
      </w:pPr>
      <w:bookmarkStart w:id="1478" w:name="_Toc66720985"/>
      <w:bookmarkStart w:id="1479" w:name="_Toc77250134"/>
      <w:bookmarkStart w:id="1480" w:name="_Toc77675846"/>
      <w:bookmarkStart w:id="1481" w:name="_Toc818429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226</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Site Location Dashboard</w:t>
      </w:r>
      <w:bookmarkEnd w:id="1478"/>
      <w:bookmarkEnd w:id="1479"/>
      <w:bookmarkEnd w:id="1480"/>
      <w:bookmarkEnd w:id="1481"/>
    </w:p>
    <w:p w14:paraId="7C4EFC28" w14:textId="77777777" w:rsidR="00622F23" w:rsidRPr="00197CF6" w:rsidRDefault="00622F23" w:rsidP="003700C0">
      <w:pPr>
        <w:rPr>
          <w:rFonts w:ascii="Arial" w:hAnsi="Arial" w:cs="Arial"/>
        </w:rPr>
      </w:pPr>
    </w:p>
    <w:tbl>
      <w:tblPr>
        <w:tblStyle w:val="GridTable4-Accent51"/>
        <w:tblW w:w="11970" w:type="dxa"/>
        <w:jc w:val="center"/>
        <w:tblLayout w:type="fixed"/>
        <w:tblLook w:val="04A0" w:firstRow="1" w:lastRow="0" w:firstColumn="1" w:lastColumn="0" w:noHBand="0" w:noVBand="1"/>
      </w:tblPr>
      <w:tblGrid>
        <w:gridCol w:w="1975"/>
        <w:gridCol w:w="2970"/>
        <w:gridCol w:w="1440"/>
        <w:gridCol w:w="1530"/>
        <w:gridCol w:w="4055"/>
      </w:tblGrid>
      <w:tr w:rsidR="00622F23" w:rsidRPr="00197CF6" w14:paraId="2A182BA4" w14:textId="77777777" w:rsidTr="003700C0">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1970" w:type="dxa"/>
            <w:gridSpan w:val="5"/>
            <w:shd w:val="clear" w:color="auto" w:fill="2E74B5" w:themeFill="accent1" w:themeFillShade="BF"/>
          </w:tcPr>
          <w:p w14:paraId="31EE9D60" w14:textId="09B19D82" w:rsidR="00622F23" w:rsidRPr="00197CF6" w:rsidRDefault="00622F23">
            <w:pPr>
              <w:jc w:val="center"/>
              <w:rPr>
                <w:rFonts w:ascii="Arial" w:hAnsi="Arial" w:cs="Arial"/>
                <w:sz w:val="28"/>
                <w:szCs w:val="28"/>
              </w:rPr>
            </w:pPr>
            <w:r w:rsidRPr="00197CF6">
              <w:rPr>
                <w:rFonts w:ascii="Arial" w:hAnsi="Arial" w:cs="Arial"/>
                <w:sz w:val="28"/>
                <w:szCs w:val="28"/>
              </w:rPr>
              <w:t>SITE LOCATION DASHBOARD DESCRIPTION</w:t>
            </w:r>
          </w:p>
        </w:tc>
      </w:tr>
      <w:tr w:rsidR="00B6379F" w:rsidRPr="00197CF6" w14:paraId="2341C50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4B5" w:themeFill="accent1" w:themeFillShade="BF"/>
          </w:tcPr>
          <w:p w14:paraId="1E3219E0" w14:textId="16FEB9FA" w:rsidR="004B4046" w:rsidRPr="00197CF6" w:rsidRDefault="00F539D6" w:rsidP="003700C0">
            <w:pPr>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2970" w:type="dxa"/>
            <w:shd w:val="clear" w:color="auto" w:fill="2E74B5" w:themeFill="accent1" w:themeFillShade="BF"/>
          </w:tcPr>
          <w:p w14:paraId="031773DB" w14:textId="706E6741" w:rsidR="004B4046" w:rsidRPr="00197CF6" w:rsidRDefault="0017477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440" w:type="dxa"/>
            <w:shd w:val="clear" w:color="auto" w:fill="2E74B5" w:themeFill="accent1" w:themeFillShade="BF"/>
          </w:tcPr>
          <w:p w14:paraId="35C444FE" w14:textId="699683DE"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530" w:type="dxa"/>
            <w:shd w:val="clear" w:color="auto" w:fill="2E74B5" w:themeFill="accent1" w:themeFillShade="BF"/>
          </w:tcPr>
          <w:p w14:paraId="4597931A" w14:textId="4E4DD2C9"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055" w:type="dxa"/>
            <w:shd w:val="clear" w:color="auto" w:fill="2E74B5" w:themeFill="accent1" w:themeFillShade="BF"/>
          </w:tcPr>
          <w:p w14:paraId="62F31A38" w14:textId="1A9C3B85"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B6379F" w:rsidRPr="00197CF6" w14:paraId="215717C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2D2FE8CC" w14:textId="7AE1FD77" w:rsidR="004B4046" w:rsidRPr="00197CF6" w:rsidRDefault="00B6379F" w:rsidP="003700C0">
            <w:pPr>
              <w:jc w:val="center"/>
              <w:rPr>
                <w:rFonts w:ascii="Arial" w:hAnsi="Arial" w:cs="Arial"/>
              </w:rPr>
            </w:pPr>
            <w:r w:rsidRPr="00197CF6">
              <w:rPr>
                <w:rFonts w:ascii="Arial" w:hAnsi="Arial" w:cs="Arial"/>
              </w:rPr>
              <w:t>Copy/</w:t>
            </w:r>
            <w:r w:rsidR="004B4046" w:rsidRPr="00197CF6">
              <w:rPr>
                <w:rFonts w:ascii="Arial" w:hAnsi="Arial" w:cs="Arial"/>
              </w:rPr>
              <w:t>Excel/CSV/PDF/Print</w:t>
            </w:r>
          </w:p>
        </w:tc>
        <w:tc>
          <w:tcPr>
            <w:tcW w:w="2970" w:type="dxa"/>
          </w:tcPr>
          <w:p w14:paraId="22029262" w14:textId="37B42B80"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Excel or CSV or PDF or Print the Site Location Details</w:t>
            </w:r>
          </w:p>
        </w:tc>
        <w:tc>
          <w:tcPr>
            <w:tcW w:w="1440" w:type="dxa"/>
          </w:tcPr>
          <w:p w14:paraId="57B67CE3" w14:textId="558CA4B0"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530" w:type="dxa"/>
          </w:tcPr>
          <w:p w14:paraId="0EE1EEA7" w14:textId="2AC491A7"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055" w:type="dxa"/>
          </w:tcPr>
          <w:p w14:paraId="0C8D3C83" w14:textId="395B2F46"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Users get an option to download in desired format or print the asset tracking reports by selecting any of the button options – Copy / Excel / CSV /PDF /Print</w:t>
            </w:r>
          </w:p>
        </w:tc>
      </w:tr>
      <w:tr w:rsidR="00B6379F" w:rsidRPr="00197CF6" w14:paraId="53FB16D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2537EAE3" w14:textId="2D0F10CC" w:rsidR="004B4046" w:rsidRPr="00197CF6" w:rsidRDefault="004B4046" w:rsidP="003700C0">
            <w:pPr>
              <w:jc w:val="center"/>
              <w:rPr>
                <w:rFonts w:ascii="Arial" w:hAnsi="Arial" w:cs="Arial"/>
              </w:rPr>
            </w:pPr>
            <w:r w:rsidRPr="00197CF6">
              <w:rPr>
                <w:rFonts w:ascii="Arial" w:hAnsi="Arial" w:cs="Arial"/>
              </w:rPr>
              <w:t>Asset History</w:t>
            </w:r>
          </w:p>
        </w:tc>
        <w:tc>
          <w:tcPr>
            <w:tcW w:w="2970" w:type="dxa"/>
          </w:tcPr>
          <w:p w14:paraId="6D3AC5C7" w14:textId="15F5A95D" w:rsidR="004B4046" w:rsidRPr="00197CF6" w:rsidRDefault="00B6379F"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View the history of the asset</w:t>
            </w:r>
          </w:p>
        </w:tc>
        <w:tc>
          <w:tcPr>
            <w:tcW w:w="1440" w:type="dxa"/>
          </w:tcPr>
          <w:p w14:paraId="02C24FCB" w14:textId="0F96D306" w:rsidR="004B4046" w:rsidRPr="00197CF6" w:rsidRDefault="00B6379F"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530" w:type="dxa"/>
          </w:tcPr>
          <w:p w14:paraId="737BD2D2" w14:textId="52146CEA" w:rsidR="004B4046" w:rsidRPr="00197CF6" w:rsidRDefault="00B6379F"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4055" w:type="dxa"/>
          </w:tcPr>
          <w:p w14:paraId="7053A558" w14:textId="4C09660F" w:rsidR="004B4046" w:rsidRPr="00197CF6" w:rsidRDefault="00B6379F"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The users can view asset history details by clicking onto the icon in the second column of the Site Location Dashboard.</w:t>
            </w:r>
          </w:p>
        </w:tc>
      </w:tr>
      <w:tr w:rsidR="00B6379F" w:rsidRPr="00197CF6" w14:paraId="255FB32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62A7B894" w14:textId="3604325C" w:rsidR="004B4046" w:rsidRPr="00197CF6" w:rsidRDefault="004B4046" w:rsidP="003700C0">
            <w:pPr>
              <w:jc w:val="center"/>
              <w:rPr>
                <w:rFonts w:ascii="Arial" w:hAnsi="Arial" w:cs="Arial"/>
              </w:rPr>
            </w:pPr>
            <w:r w:rsidRPr="00197CF6">
              <w:rPr>
                <w:rFonts w:ascii="Arial" w:hAnsi="Arial" w:cs="Arial"/>
              </w:rPr>
              <w:t>Location Asset History</w:t>
            </w:r>
          </w:p>
        </w:tc>
        <w:tc>
          <w:tcPr>
            <w:tcW w:w="2970" w:type="dxa"/>
          </w:tcPr>
          <w:p w14:paraId="5760DF61" w14:textId="0876EDC7"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View the details of the assets</w:t>
            </w:r>
          </w:p>
        </w:tc>
        <w:tc>
          <w:tcPr>
            <w:tcW w:w="1440" w:type="dxa"/>
          </w:tcPr>
          <w:p w14:paraId="3A666F5E" w14:textId="282A53EA"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530" w:type="dxa"/>
          </w:tcPr>
          <w:p w14:paraId="06CB4EE8" w14:textId="30C8B382"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4055" w:type="dxa"/>
          </w:tcPr>
          <w:p w14:paraId="5AE8A9BD" w14:textId="77777777" w:rsidR="00B6379F" w:rsidRPr="00197CF6" w:rsidRDefault="00B6379F" w:rsidP="00B6379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icon in the third column of the Site Location Dashboard, users can view the Location Asset History and know the details regarding the vendor, manufacturer, serial no. of asset, commission date, installation date, etc.</w:t>
            </w:r>
          </w:p>
          <w:p w14:paraId="409EC105" w14:textId="77777777" w:rsidR="004B4046" w:rsidRPr="00197CF6" w:rsidRDefault="004B4046"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24218E6" w14:textId="77777777" w:rsidR="004B4046" w:rsidRPr="00197CF6" w:rsidRDefault="004B4046" w:rsidP="003700C0">
      <w:pPr>
        <w:rPr>
          <w:rFonts w:ascii="Arial" w:hAnsi="Arial" w:cs="Arial"/>
        </w:rPr>
      </w:pPr>
    </w:p>
    <w:p w14:paraId="2248FF9F" w14:textId="77777777" w:rsidR="00050DD7" w:rsidRPr="00197CF6" w:rsidRDefault="00050DD7" w:rsidP="00DB0859">
      <w:pPr>
        <w:jc w:val="both"/>
        <w:rPr>
          <w:rFonts w:ascii="Arial" w:hAnsi="Arial" w:cs="Arial"/>
          <w:sz w:val="20"/>
        </w:rPr>
      </w:pPr>
    </w:p>
    <w:p w14:paraId="6A70C20C" w14:textId="77777777" w:rsidR="004F6F8B" w:rsidRPr="00197CF6" w:rsidRDefault="00050DD7" w:rsidP="003D6480">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43BCDC0D" wp14:editId="226B8373">
            <wp:extent cx="7657727" cy="2477386"/>
            <wp:effectExtent l="19050" t="19050" r="19685" b="1841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1492" t="3062" r="1241" b="3028"/>
                    <a:stretch/>
                  </pic:blipFill>
                  <pic:spPr bwMode="auto">
                    <a:xfrm>
                      <a:off x="0" y="0"/>
                      <a:ext cx="7712481" cy="2495100"/>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742355E4" w14:textId="334BDF36" w:rsidR="00050DD7" w:rsidRPr="00197CF6" w:rsidRDefault="003C2538">
      <w:pPr>
        <w:pStyle w:val="Caption"/>
        <w:rPr>
          <w:rFonts w:ascii="Arial" w:hAnsi="Arial" w:cs="Arial"/>
          <w:sz w:val="20"/>
        </w:rPr>
      </w:pPr>
      <w:bookmarkStart w:id="1482" w:name="_Toc66720986"/>
      <w:bookmarkStart w:id="1483" w:name="_Toc77250135"/>
      <w:bookmarkStart w:id="1484" w:name="_Toc77675847"/>
      <w:bookmarkStart w:id="1485" w:name="_Toc818429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227</w:t>
      </w:r>
      <w:r w:rsidR="00DB2E6E">
        <w:rPr>
          <w:rFonts w:ascii="Arial" w:hAnsi="Arial" w:cs="Arial"/>
        </w:rPr>
        <w:fldChar w:fldCharType="end"/>
      </w:r>
      <w:r w:rsidRPr="00197CF6">
        <w:rPr>
          <w:rFonts w:ascii="Arial" w:hAnsi="Arial" w:cs="Arial"/>
          <w:sz w:val="20"/>
        </w:rPr>
        <w:t xml:space="preserve"> </w:t>
      </w:r>
      <w:bookmarkEnd w:id="1482"/>
      <w:r w:rsidR="00C9486B" w:rsidRPr="00197CF6">
        <w:rPr>
          <w:rFonts w:ascii="Arial" w:hAnsi="Arial" w:cs="Arial"/>
          <w:sz w:val="20"/>
        </w:rPr>
        <w:t>Asset History</w:t>
      </w:r>
      <w:bookmarkEnd w:id="1483"/>
      <w:bookmarkEnd w:id="1484"/>
      <w:bookmarkEnd w:id="1485"/>
    </w:p>
    <w:p w14:paraId="5F1D73FC" w14:textId="77777777" w:rsidR="004F6F8B" w:rsidRPr="00197CF6" w:rsidRDefault="00050DD7" w:rsidP="00AE38F5">
      <w:pPr>
        <w:keepNext/>
        <w:jc w:val="center"/>
        <w:rPr>
          <w:rFonts w:ascii="Arial" w:hAnsi="Arial" w:cs="Arial"/>
          <w:sz w:val="20"/>
        </w:rPr>
      </w:pPr>
      <w:r w:rsidRPr="00197CF6">
        <w:rPr>
          <w:rFonts w:ascii="Arial" w:hAnsi="Arial" w:cs="Arial"/>
          <w:noProof/>
          <w:sz w:val="20"/>
          <w:lang w:eastAsia="en-IN"/>
        </w:rPr>
        <w:drawing>
          <wp:inline distT="0" distB="0" distL="0" distR="0" wp14:anchorId="6459B427" wp14:editId="2E053E0E">
            <wp:extent cx="7649497" cy="2870835"/>
            <wp:effectExtent l="19050" t="19050" r="27940" b="247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133" t="2393" r="1183" b="3326"/>
                    <a:stretch/>
                  </pic:blipFill>
                  <pic:spPr bwMode="auto">
                    <a:xfrm>
                      <a:off x="0" y="0"/>
                      <a:ext cx="7679110" cy="2881949"/>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07F76331" w14:textId="3034CCC8" w:rsidR="004F6F8B" w:rsidRPr="00197CF6" w:rsidRDefault="00451F50" w:rsidP="00451F50">
      <w:pPr>
        <w:pStyle w:val="Caption"/>
        <w:rPr>
          <w:rFonts w:ascii="Arial" w:hAnsi="Arial" w:cs="Arial"/>
        </w:rPr>
      </w:pPr>
      <w:bookmarkStart w:id="1486" w:name="_Toc66720987"/>
      <w:bookmarkStart w:id="1487" w:name="_Toc77250136"/>
      <w:bookmarkStart w:id="1488" w:name="_Toc818429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228</w:t>
      </w:r>
      <w:r w:rsidR="00DB2E6E">
        <w:rPr>
          <w:rFonts w:ascii="Arial" w:hAnsi="Arial" w:cs="Arial"/>
        </w:rPr>
        <w:fldChar w:fldCharType="end"/>
      </w:r>
      <w:r w:rsidRPr="00197CF6">
        <w:rPr>
          <w:rFonts w:ascii="Arial" w:hAnsi="Arial" w:cs="Arial"/>
        </w:rPr>
        <w:t xml:space="preserve"> </w:t>
      </w:r>
      <w:bookmarkEnd w:id="1486"/>
      <w:r w:rsidR="00C9486B" w:rsidRPr="00197CF6">
        <w:rPr>
          <w:rFonts w:ascii="Arial" w:hAnsi="Arial" w:cs="Arial"/>
        </w:rPr>
        <w:t>location history</w:t>
      </w:r>
      <w:bookmarkEnd w:id="1487"/>
      <w:bookmarkEnd w:id="1488"/>
    </w:p>
    <w:p w14:paraId="19B843C2" w14:textId="5E8FDB19" w:rsidR="004F6F8B" w:rsidRPr="00197CF6" w:rsidRDefault="00050DD7" w:rsidP="003700C0">
      <w:pPr>
        <w:jc w:val="center"/>
        <w:rPr>
          <w:rFonts w:ascii="Arial" w:hAnsi="Arial" w:cs="Arial"/>
          <w:sz w:val="20"/>
        </w:rPr>
      </w:pPr>
      <w:r w:rsidRPr="00197CF6">
        <w:rPr>
          <w:rFonts w:ascii="Arial" w:hAnsi="Arial" w:cs="Arial"/>
          <w:noProof/>
          <w:sz w:val="20"/>
          <w:lang w:eastAsia="en-IN"/>
        </w:rPr>
        <w:drawing>
          <wp:inline distT="0" distB="0" distL="0" distR="0" wp14:anchorId="0C5325D4" wp14:editId="61D7F0AC">
            <wp:extent cx="7701513" cy="2290916"/>
            <wp:effectExtent l="0" t="0" r="0" b="0"/>
            <wp:docPr id="119" name="Picture 119" descr="C:\Users\HP\Desktop\Haryana SEDM\asset\asset trac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P\Desktop\Haryana SEDM\asset\asset tracking 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7774253" cy="2312553"/>
                    </a:xfrm>
                    <a:prstGeom prst="rect">
                      <a:avLst/>
                    </a:prstGeom>
                    <a:noFill/>
                    <a:ln>
                      <a:noFill/>
                    </a:ln>
                  </pic:spPr>
                </pic:pic>
              </a:graphicData>
            </a:graphic>
          </wp:inline>
        </w:drawing>
      </w:r>
    </w:p>
    <w:p w14:paraId="4D0C2A97" w14:textId="1460A948" w:rsidR="004F6F8B" w:rsidRPr="00197CF6" w:rsidRDefault="003C2538">
      <w:pPr>
        <w:pStyle w:val="Caption"/>
        <w:rPr>
          <w:rFonts w:ascii="Arial" w:hAnsi="Arial" w:cs="Arial"/>
          <w:sz w:val="20"/>
        </w:rPr>
      </w:pPr>
      <w:bookmarkStart w:id="1489" w:name="_Toc66720988"/>
      <w:bookmarkStart w:id="1490" w:name="_Toc77250137"/>
      <w:bookmarkStart w:id="1491" w:name="_Toc818429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229</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Field Service Engineer Dashboard</w:t>
      </w:r>
      <w:bookmarkEnd w:id="1489"/>
      <w:bookmarkEnd w:id="1490"/>
      <w:bookmarkEnd w:id="1491"/>
    </w:p>
    <w:p w14:paraId="4FADC4F7" w14:textId="655F9B9D" w:rsidR="004F6F8B" w:rsidRPr="00197CF6" w:rsidRDefault="00050DD7" w:rsidP="003700C0">
      <w:pPr>
        <w:jc w:val="center"/>
        <w:rPr>
          <w:rFonts w:ascii="Arial" w:hAnsi="Arial" w:cs="Arial"/>
          <w:sz w:val="20"/>
        </w:rPr>
      </w:pPr>
      <w:r w:rsidRPr="00197CF6">
        <w:rPr>
          <w:rFonts w:ascii="Arial" w:hAnsi="Arial" w:cs="Arial"/>
          <w:sz w:val="20"/>
        </w:rPr>
        <w:lastRenderedPageBreak/>
        <w:br/>
      </w:r>
      <w:r w:rsidRPr="00197CF6">
        <w:rPr>
          <w:rFonts w:ascii="Arial" w:hAnsi="Arial" w:cs="Arial"/>
          <w:noProof/>
          <w:sz w:val="20"/>
          <w:lang w:eastAsia="en-IN"/>
        </w:rPr>
        <w:drawing>
          <wp:inline distT="0" distB="0" distL="0" distR="0" wp14:anchorId="3CB66F35" wp14:editId="4B626D82">
            <wp:extent cx="7462520" cy="2182761"/>
            <wp:effectExtent l="0" t="0" r="5080" b="8255"/>
            <wp:docPr id="120" name="Picture 120" descr="C:\Users\HP\Desktop\Haryana SEDM\asset\asset track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Desktop\Haryana SEDM\asset\asset tracking 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7543611" cy="2206480"/>
                    </a:xfrm>
                    <a:prstGeom prst="rect">
                      <a:avLst/>
                    </a:prstGeom>
                    <a:noFill/>
                    <a:ln>
                      <a:noFill/>
                    </a:ln>
                  </pic:spPr>
                </pic:pic>
              </a:graphicData>
            </a:graphic>
          </wp:inline>
        </w:drawing>
      </w:r>
    </w:p>
    <w:p w14:paraId="586A0A60" w14:textId="53624A8D" w:rsidR="004F6F8B" w:rsidRPr="00197CF6" w:rsidRDefault="003C2538">
      <w:pPr>
        <w:pStyle w:val="Caption"/>
        <w:rPr>
          <w:rFonts w:ascii="Arial" w:hAnsi="Arial" w:cs="Arial"/>
          <w:sz w:val="20"/>
        </w:rPr>
      </w:pPr>
      <w:bookmarkStart w:id="1492" w:name="_Toc66720989"/>
      <w:bookmarkStart w:id="1493" w:name="_Toc77250138"/>
      <w:bookmarkStart w:id="1494" w:name="_Toc818429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230</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EA Service Store Inspection</w:t>
      </w:r>
      <w:bookmarkEnd w:id="1492"/>
      <w:bookmarkEnd w:id="1493"/>
      <w:bookmarkEnd w:id="1494"/>
    </w:p>
    <w:p w14:paraId="0CEA57C8" w14:textId="0CD09C4C" w:rsidR="004F6F8B" w:rsidRPr="00197CF6" w:rsidRDefault="00E92704" w:rsidP="00AE38F5">
      <w:pPr>
        <w:jc w:val="center"/>
        <w:rPr>
          <w:rFonts w:ascii="Arial" w:hAnsi="Arial" w:cs="Arial"/>
          <w:sz w:val="20"/>
        </w:rPr>
      </w:pPr>
      <w:r w:rsidRPr="00197CF6">
        <w:rPr>
          <w:rFonts w:ascii="Arial" w:hAnsi="Arial" w:cs="Arial"/>
          <w:noProof/>
          <w:sz w:val="20"/>
          <w:lang w:eastAsia="en-IN"/>
        </w:rPr>
        <mc:AlternateContent>
          <mc:Choice Requires="wps">
            <w:drawing>
              <wp:anchor distT="0" distB="0" distL="114300" distR="114300" simplePos="0" relativeHeight="251744256" behindDoc="0" locked="0" layoutInCell="1" allowOverlap="1" wp14:anchorId="4D214786" wp14:editId="1F7EBBAF">
                <wp:simplePos x="0" y="0"/>
                <wp:positionH relativeFrom="column">
                  <wp:posOffset>6243403</wp:posOffset>
                </wp:positionH>
                <wp:positionV relativeFrom="paragraph">
                  <wp:posOffset>1026826</wp:posOffset>
                </wp:positionV>
                <wp:extent cx="1881266" cy="246434"/>
                <wp:effectExtent l="19050" t="19050" r="24130" b="20320"/>
                <wp:wrapNone/>
                <wp:docPr id="20" name="Rectangle 20"/>
                <wp:cNvGraphicFramePr/>
                <a:graphic xmlns:a="http://schemas.openxmlformats.org/drawingml/2006/main">
                  <a:graphicData uri="http://schemas.microsoft.com/office/word/2010/wordprocessingShape">
                    <wps:wsp>
                      <wps:cNvSpPr/>
                      <wps:spPr>
                        <a:xfrm>
                          <a:off x="0" y="0"/>
                          <a:ext cx="1881266" cy="246434"/>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5D48D79" id="Rectangle 20" o:spid="_x0000_s1026" style="position:absolute;margin-left:491.6pt;margin-top:80.85pt;width:148.15pt;height:19.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" filled="f" strokecolor="red" strokeweight="2.25pt"/>
            </w:pict>
          </mc:Fallback>
        </mc:AlternateContent>
      </w:r>
      <w:r w:rsidR="00AE38F5" w:rsidRPr="00197CF6">
        <w:rPr>
          <w:rFonts w:ascii="Arial" w:hAnsi="Arial" w:cs="Arial"/>
          <w:noProof/>
          <w:sz w:val="20"/>
          <w:lang w:eastAsia="en-IN"/>
        </w:rPr>
        <mc:AlternateContent>
          <mc:Choice Requires="wps">
            <w:drawing>
              <wp:anchor distT="0" distB="0" distL="114300" distR="114300" simplePos="0" relativeHeight="251745280" behindDoc="0" locked="0" layoutInCell="1" allowOverlap="1" wp14:anchorId="335AD71E" wp14:editId="3A08B4A0">
                <wp:simplePos x="0" y="0"/>
                <wp:positionH relativeFrom="column">
                  <wp:posOffset>1455174</wp:posOffset>
                </wp:positionH>
                <wp:positionV relativeFrom="paragraph">
                  <wp:posOffset>2172929</wp:posOffset>
                </wp:positionV>
                <wp:extent cx="361950" cy="1026856"/>
                <wp:effectExtent l="19050" t="19050" r="19050" b="20955"/>
                <wp:wrapNone/>
                <wp:docPr id="21" name="Rectangle 21"/>
                <wp:cNvGraphicFramePr/>
                <a:graphic xmlns:a="http://schemas.openxmlformats.org/drawingml/2006/main">
                  <a:graphicData uri="http://schemas.microsoft.com/office/word/2010/wordprocessingShape">
                    <wps:wsp>
                      <wps:cNvSpPr/>
                      <wps:spPr>
                        <a:xfrm>
                          <a:off x="0" y="0"/>
                          <a:ext cx="361950" cy="1026856"/>
                        </a:xfrm>
                        <a:prstGeom prst="rect">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CCA7184" id="Rectangle 21" o:spid="_x0000_s1026" style="position:absolute;margin-left:114.6pt;margin-top:171.1pt;width:28.5pt;height:80.8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" filled="f" strokecolor="yellow" strokeweight="2.25pt"/>
            </w:pict>
          </mc:Fallback>
        </mc:AlternateContent>
      </w:r>
      <w:r w:rsidR="00050DD7" w:rsidRPr="00197CF6">
        <w:rPr>
          <w:rFonts w:ascii="Arial" w:hAnsi="Arial" w:cs="Arial"/>
          <w:sz w:val="20"/>
        </w:rPr>
        <w:br/>
      </w:r>
      <w:r w:rsidR="00050DD7" w:rsidRPr="00197CF6">
        <w:rPr>
          <w:rFonts w:ascii="Arial" w:hAnsi="Arial" w:cs="Arial"/>
          <w:noProof/>
          <w:sz w:val="20"/>
          <w:lang w:eastAsia="en-IN"/>
        </w:rPr>
        <w:drawing>
          <wp:inline distT="0" distB="0" distL="0" distR="0" wp14:anchorId="754CDA16" wp14:editId="04DA1CBC">
            <wp:extent cx="7671369" cy="3529781"/>
            <wp:effectExtent l="0" t="0" r="6350" b="0"/>
            <wp:docPr id="121" name="Picture 121" descr="C:\Users\HP\Desktop\Haryana SEDM\asset\asset tracki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HP\Desktop\Haryana SEDM\asset\asset tracking 4.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754401" cy="3567986"/>
                    </a:xfrm>
                    <a:prstGeom prst="rect">
                      <a:avLst/>
                    </a:prstGeom>
                    <a:noFill/>
                    <a:ln>
                      <a:noFill/>
                    </a:ln>
                  </pic:spPr>
                </pic:pic>
              </a:graphicData>
            </a:graphic>
          </wp:inline>
        </w:drawing>
      </w:r>
    </w:p>
    <w:p w14:paraId="15363E85" w14:textId="42C7C5EC" w:rsidR="004F6F8B" w:rsidRPr="00197CF6" w:rsidRDefault="003C2538">
      <w:pPr>
        <w:pStyle w:val="Caption"/>
        <w:rPr>
          <w:rFonts w:ascii="Arial" w:hAnsi="Arial" w:cs="Arial"/>
          <w:sz w:val="20"/>
        </w:rPr>
      </w:pPr>
      <w:bookmarkStart w:id="1495" w:name="_Toc66720990"/>
      <w:bookmarkStart w:id="1496" w:name="_Toc77250139"/>
      <w:bookmarkStart w:id="1497" w:name="_Toc818429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231</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EA Store</w:t>
      </w:r>
      <w:bookmarkEnd w:id="1495"/>
      <w:bookmarkEnd w:id="1496"/>
      <w:bookmarkEnd w:id="1497"/>
    </w:p>
    <w:p w14:paraId="57926B76" w14:textId="6CBA2C73" w:rsidR="00D83AAE" w:rsidRPr="00197CF6" w:rsidRDefault="00D83AAE" w:rsidP="00DB0859">
      <w:pPr>
        <w:jc w:val="both"/>
        <w:rPr>
          <w:rFonts w:ascii="Arial" w:hAnsi="Arial" w:cs="Arial"/>
          <w:sz w:val="20"/>
        </w:rPr>
      </w:pPr>
    </w:p>
    <w:tbl>
      <w:tblPr>
        <w:tblStyle w:val="GridTable4-Accent51"/>
        <w:tblW w:w="11790" w:type="dxa"/>
        <w:jc w:val="center"/>
        <w:tblLook w:val="04A0" w:firstRow="1" w:lastRow="0" w:firstColumn="1" w:lastColumn="0" w:noHBand="0" w:noVBand="1"/>
      </w:tblPr>
      <w:tblGrid>
        <w:gridCol w:w="1705"/>
        <w:gridCol w:w="2520"/>
        <w:gridCol w:w="1536"/>
        <w:gridCol w:w="1434"/>
        <w:gridCol w:w="4595"/>
      </w:tblGrid>
      <w:tr w:rsidR="00E92704" w:rsidRPr="00197CF6" w14:paraId="6B6CF644" w14:textId="77777777" w:rsidTr="003700C0">
        <w:trPr>
          <w:cnfStyle w:val="100000000000" w:firstRow="1" w:lastRow="0" w:firstColumn="0" w:lastColumn="0" w:oddVBand="0" w:evenVBand="0" w:oddHBand="0"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11790" w:type="dxa"/>
            <w:gridSpan w:val="5"/>
            <w:shd w:val="clear" w:color="auto" w:fill="2E74B5" w:themeFill="accent1" w:themeFillShade="BF"/>
          </w:tcPr>
          <w:p w14:paraId="0B4B8654" w14:textId="69AF33DD" w:rsidR="00E92704" w:rsidRPr="00197CF6" w:rsidRDefault="00E92704">
            <w:pPr>
              <w:jc w:val="center"/>
              <w:rPr>
                <w:rFonts w:ascii="Arial" w:hAnsi="Arial" w:cs="Arial"/>
                <w:sz w:val="28"/>
              </w:rPr>
            </w:pPr>
            <w:r w:rsidRPr="00197CF6">
              <w:rPr>
                <w:rFonts w:ascii="Arial" w:hAnsi="Arial" w:cs="Arial"/>
                <w:sz w:val="28"/>
              </w:rPr>
              <w:t>EA STORE DASHBOARD DESCRIPTION</w:t>
            </w:r>
          </w:p>
        </w:tc>
      </w:tr>
      <w:tr w:rsidR="00D83AAE" w:rsidRPr="00197CF6" w14:paraId="1C428D9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4B5" w:themeFill="accent1" w:themeFillShade="BF"/>
          </w:tcPr>
          <w:p w14:paraId="6311DAAD" w14:textId="745098C7" w:rsidR="00D83AAE" w:rsidRPr="00197CF6" w:rsidRDefault="00E92704" w:rsidP="003700C0">
            <w:pPr>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2520" w:type="dxa"/>
            <w:shd w:val="clear" w:color="auto" w:fill="2E74B5" w:themeFill="accent1" w:themeFillShade="BF"/>
          </w:tcPr>
          <w:p w14:paraId="3EFF172F" w14:textId="2CAF856B" w:rsidR="00D83AAE" w:rsidRPr="00197CF6" w:rsidRDefault="0017477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536" w:type="dxa"/>
            <w:shd w:val="clear" w:color="auto" w:fill="2E74B5" w:themeFill="accent1" w:themeFillShade="BF"/>
          </w:tcPr>
          <w:p w14:paraId="5B2934F9" w14:textId="5BCD2DE6"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434" w:type="dxa"/>
            <w:shd w:val="clear" w:color="auto" w:fill="2E74B5" w:themeFill="accent1" w:themeFillShade="BF"/>
          </w:tcPr>
          <w:p w14:paraId="56E2188F" w14:textId="6966BF99"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595" w:type="dxa"/>
            <w:shd w:val="clear" w:color="auto" w:fill="2E74B5" w:themeFill="accent1" w:themeFillShade="BF"/>
          </w:tcPr>
          <w:p w14:paraId="3AD51990" w14:textId="25D131C4"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D83AAE" w:rsidRPr="00197CF6" w14:paraId="0468DC8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403DCEDD" w14:textId="656EF63B" w:rsidR="00D83AAE" w:rsidRPr="00197CF6" w:rsidRDefault="00D83AAE" w:rsidP="003700C0">
            <w:pPr>
              <w:jc w:val="center"/>
              <w:rPr>
                <w:rFonts w:ascii="Arial" w:hAnsi="Arial" w:cs="Arial"/>
              </w:rPr>
            </w:pPr>
            <w:r w:rsidRPr="00197CF6">
              <w:rPr>
                <w:rFonts w:ascii="Arial" w:hAnsi="Arial" w:cs="Arial"/>
              </w:rPr>
              <w:t>Transfer</w:t>
            </w:r>
          </w:p>
        </w:tc>
        <w:tc>
          <w:tcPr>
            <w:tcW w:w="2520" w:type="dxa"/>
          </w:tcPr>
          <w:p w14:paraId="1E35D04D" w14:textId="1B61F812" w:rsidR="00D83AAE" w:rsidRPr="00197CF6" w:rsidRDefault="00D83AA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To transfer asset to particular location and sub location</w:t>
            </w:r>
          </w:p>
        </w:tc>
        <w:tc>
          <w:tcPr>
            <w:tcW w:w="1536" w:type="dxa"/>
          </w:tcPr>
          <w:p w14:paraId="1184CF8D" w14:textId="0797FC76" w:rsidR="00D83AAE" w:rsidRPr="00197CF6" w:rsidRDefault="00D83AA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2F1B02D4" w14:textId="7D803FC7" w:rsidR="00D83AAE" w:rsidRPr="00197CF6" w:rsidRDefault="00085DD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3A48581B" w14:textId="27317C17" w:rsidR="00D83AAE" w:rsidRPr="00197CF6" w:rsidRDefault="00D83AAE" w:rsidP="003700C0">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‘Transfer’ button, a pop-up box appears where user must select the location and sub-location where the assets have to be transferred and then click the save button to store the updated details.</w:t>
            </w:r>
          </w:p>
        </w:tc>
      </w:tr>
      <w:tr w:rsidR="00D83AAE" w:rsidRPr="00197CF6" w14:paraId="072E4B2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45E0DCEB" w14:textId="6CE920F4" w:rsidR="00D83AAE" w:rsidRPr="00197CF6" w:rsidRDefault="00D83AAE" w:rsidP="003700C0">
            <w:pPr>
              <w:jc w:val="center"/>
              <w:rPr>
                <w:rFonts w:ascii="Arial" w:hAnsi="Arial" w:cs="Arial"/>
              </w:rPr>
            </w:pPr>
            <w:r w:rsidRPr="00197CF6">
              <w:rPr>
                <w:rFonts w:ascii="Arial" w:hAnsi="Arial" w:cs="Arial"/>
              </w:rPr>
              <w:t>Create</w:t>
            </w:r>
          </w:p>
        </w:tc>
        <w:tc>
          <w:tcPr>
            <w:tcW w:w="2520" w:type="dxa"/>
          </w:tcPr>
          <w:p w14:paraId="5E87EDD9" w14:textId="0E1DC95C" w:rsidR="00D83AAE" w:rsidRPr="00197CF6" w:rsidRDefault="00D83AA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To create &amp; allocate the new asset</w:t>
            </w:r>
          </w:p>
        </w:tc>
        <w:tc>
          <w:tcPr>
            <w:tcW w:w="1536" w:type="dxa"/>
          </w:tcPr>
          <w:p w14:paraId="1FBC8CCE" w14:textId="2589893B"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1F726EB0" w14:textId="4BF06F54" w:rsidR="00D83AAE" w:rsidRPr="00197CF6" w:rsidRDefault="00085DD5"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040D2417" w14:textId="67669E3C" w:rsidR="00D83AAE" w:rsidRPr="00197CF6" w:rsidRDefault="00D83AAE" w:rsidP="003700C0">
            <w:pPr>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The ‘Create’ button on EA store dashboard gives user the feature to create and allocate </w:t>
            </w:r>
            <w:r w:rsidRPr="00197CF6">
              <w:rPr>
                <w:rFonts w:ascii="Arial" w:hAnsi="Arial" w:cs="Arial"/>
              </w:rPr>
              <w:lastRenderedPageBreak/>
              <w:t>a new asset by filling in all the required fields in the pop-up box that is generated.</w:t>
            </w:r>
          </w:p>
        </w:tc>
      </w:tr>
      <w:tr w:rsidR="00D83AAE" w:rsidRPr="00197CF6" w14:paraId="45B621B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1605742E" w14:textId="46A22395" w:rsidR="00D83AAE" w:rsidRPr="00197CF6" w:rsidRDefault="00D83AAE" w:rsidP="003700C0">
            <w:pPr>
              <w:jc w:val="center"/>
              <w:rPr>
                <w:rFonts w:ascii="Arial" w:hAnsi="Arial" w:cs="Arial"/>
              </w:rPr>
            </w:pPr>
            <w:r w:rsidRPr="00197CF6">
              <w:rPr>
                <w:rFonts w:ascii="Arial" w:hAnsi="Arial" w:cs="Arial"/>
              </w:rPr>
              <w:lastRenderedPageBreak/>
              <w:t>Acknowledge</w:t>
            </w:r>
          </w:p>
        </w:tc>
        <w:tc>
          <w:tcPr>
            <w:tcW w:w="2520" w:type="dxa"/>
          </w:tcPr>
          <w:p w14:paraId="6A46C2DA" w14:textId="27C29934" w:rsidR="00D83AAE" w:rsidRPr="00197CF6" w:rsidRDefault="00D83AA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To acknowledge the application</w:t>
            </w:r>
          </w:p>
        </w:tc>
        <w:tc>
          <w:tcPr>
            <w:tcW w:w="1536" w:type="dxa"/>
          </w:tcPr>
          <w:p w14:paraId="37AE239A" w14:textId="286266FD" w:rsidR="00D83AAE" w:rsidRPr="00197CF6" w:rsidRDefault="00D83AA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2E988ED5" w14:textId="61EBCD65" w:rsidR="00D83AAE" w:rsidRPr="00197CF6" w:rsidRDefault="00085DD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2DAC4A96" w14:textId="511AFBF6" w:rsidR="00D83AAE" w:rsidRPr="00197CF6" w:rsidRDefault="00D83AAE" w:rsidP="003700C0">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‘Acknowledge’ button, selected application will be acknowledged, and a green thumb icon will be displayed in the ‘Is Acknowledged’ column on the EA store dashboard.</w:t>
            </w:r>
          </w:p>
        </w:tc>
      </w:tr>
      <w:tr w:rsidR="00D83AAE" w:rsidRPr="00197CF6" w14:paraId="4C3A9C7A" w14:textId="77777777" w:rsidTr="003700C0">
        <w:trPr>
          <w:cnfStyle w:val="000000100000" w:firstRow="0" w:lastRow="0" w:firstColumn="0" w:lastColumn="0" w:oddVBand="0" w:evenVBand="0" w:oddHBand="1" w:evenHBand="0" w:firstRowFirstColumn="0" w:firstRowLastColumn="0" w:lastRowFirstColumn="0" w:lastRowLastColumn="0"/>
          <w:trHeight w:val="1277"/>
          <w:jc w:val="center"/>
        </w:trPr>
        <w:tc>
          <w:tcPr>
            <w:cnfStyle w:val="001000000000" w:firstRow="0" w:lastRow="0" w:firstColumn="1" w:lastColumn="0" w:oddVBand="0" w:evenVBand="0" w:oddHBand="0" w:evenHBand="0" w:firstRowFirstColumn="0" w:firstRowLastColumn="0" w:lastRowFirstColumn="0" w:lastRowLastColumn="0"/>
            <w:tcW w:w="1705" w:type="dxa"/>
          </w:tcPr>
          <w:p w14:paraId="7738B01D" w14:textId="553BD72E" w:rsidR="00D83AAE" w:rsidRPr="00197CF6" w:rsidRDefault="00D83AAE" w:rsidP="003700C0">
            <w:pPr>
              <w:jc w:val="center"/>
              <w:rPr>
                <w:rFonts w:ascii="Arial" w:hAnsi="Arial" w:cs="Arial"/>
              </w:rPr>
            </w:pPr>
            <w:r w:rsidRPr="00197CF6">
              <w:rPr>
                <w:rFonts w:ascii="Arial" w:hAnsi="Arial" w:cs="Arial"/>
              </w:rPr>
              <w:t>Status Update</w:t>
            </w:r>
          </w:p>
        </w:tc>
        <w:tc>
          <w:tcPr>
            <w:tcW w:w="2520" w:type="dxa"/>
          </w:tcPr>
          <w:p w14:paraId="54C936AE" w14:textId="69E16892" w:rsidR="00D83AAE" w:rsidRPr="00197CF6" w:rsidRDefault="00D83AA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To update the status of installed assets</w:t>
            </w:r>
          </w:p>
        </w:tc>
        <w:tc>
          <w:tcPr>
            <w:tcW w:w="1536" w:type="dxa"/>
          </w:tcPr>
          <w:p w14:paraId="46438BA6" w14:textId="6215C77B"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1434" w:type="dxa"/>
          </w:tcPr>
          <w:p w14:paraId="2851425D" w14:textId="07EB8BAD" w:rsidR="00D83AAE" w:rsidRPr="00197CF6" w:rsidRDefault="00085DD5"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4595" w:type="dxa"/>
          </w:tcPr>
          <w:p w14:paraId="506BA235" w14:textId="46E58B2F" w:rsidR="00D83AAE" w:rsidRPr="00197CF6" w:rsidRDefault="00D83AAE" w:rsidP="00BE3A8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onto this icon, a pop-up box appears in which the user can update the status of the installed assets i.e. installed, working, defective, etc.</w:t>
            </w:r>
          </w:p>
        </w:tc>
      </w:tr>
    </w:tbl>
    <w:p w14:paraId="6A0B05C8" w14:textId="77777777" w:rsidR="00050DD7" w:rsidRPr="00197CF6" w:rsidRDefault="00050DD7" w:rsidP="00DB0859">
      <w:pPr>
        <w:jc w:val="both"/>
        <w:rPr>
          <w:rFonts w:ascii="Arial" w:hAnsi="Arial" w:cs="Arial"/>
          <w:sz w:val="20"/>
        </w:rPr>
      </w:pPr>
    </w:p>
    <w:p w14:paraId="7365EE2B" w14:textId="77777777" w:rsidR="004F6F8B" w:rsidRPr="00197CF6" w:rsidRDefault="00050DD7" w:rsidP="00103426">
      <w:pPr>
        <w:keepNext/>
        <w:jc w:val="center"/>
        <w:rPr>
          <w:rFonts w:ascii="Arial" w:hAnsi="Arial" w:cs="Arial"/>
          <w:sz w:val="20"/>
        </w:rPr>
      </w:pPr>
      <w:r w:rsidRPr="00197CF6">
        <w:rPr>
          <w:rFonts w:ascii="Arial" w:hAnsi="Arial" w:cs="Arial"/>
          <w:noProof/>
          <w:sz w:val="20"/>
          <w:lang w:eastAsia="en-IN"/>
        </w:rPr>
        <w:drawing>
          <wp:inline distT="0" distB="0" distL="0" distR="0" wp14:anchorId="5585ED72" wp14:editId="2CB0C78D">
            <wp:extent cx="7664671" cy="2105025"/>
            <wp:effectExtent l="19050" t="19050" r="1270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1620" t="4266" r="1531" b="6105"/>
                    <a:stretch/>
                  </pic:blipFill>
                  <pic:spPr bwMode="auto">
                    <a:xfrm>
                      <a:off x="0" y="0"/>
                      <a:ext cx="7822303" cy="2148317"/>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4D0CEA0A" w14:textId="653E2A90" w:rsidR="00050DD7" w:rsidRPr="00197CF6" w:rsidRDefault="003C2538">
      <w:pPr>
        <w:pStyle w:val="Caption"/>
        <w:rPr>
          <w:rFonts w:ascii="Arial" w:hAnsi="Arial" w:cs="Arial"/>
          <w:sz w:val="20"/>
        </w:rPr>
      </w:pPr>
      <w:bookmarkStart w:id="1498" w:name="_Toc66720991"/>
      <w:bookmarkStart w:id="1499" w:name="_Toc77250140"/>
      <w:bookmarkStart w:id="1500" w:name="_Toc818429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232</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Status Update pop-up box</w:t>
      </w:r>
      <w:bookmarkEnd w:id="1498"/>
      <w:bookmarkEnd w:id="1499"/>
      <w:bookmarkEnd w:id="1500"/>
    </w:p>
    <w:p w14:paraId="3A6CB05E" w14:textId="77777777" w:rsidR="00050DD7" w:rsidRPr="00197CF6" w:rsidRDefault="00050DD7" w:rsidP="00DB0859">
      <w:pPr>
        <w:ind w:left="720"/>
        <w:contextualSpacing/>
        <w:jc w:val="both"/>
        <w:rPr>
          <w:rFonts w:ascii="Arial" w:hAnsi="Arial" w:cs="Arial"/>
          <w:sz w:val="20"/>
        </w:rPr>
      </w:pPr>
    </w:p>
    <w:p w14:paraId="4A136CB9" w14:textId="77777777" w:rsidR="004F6F8B" w:rsidRPr="00197CF6" w:rsidRDefault="00050DD7" w:rsidP="007347B7">
      <w:pPr>
        <w:keepNext/>
        <w:jc w:val="center"/>
        <w:rPr>
          <w:rFonts w:ascii="Arial" w:hAnsi="Arial" w:cs="Arial"/>
          <w:sz w:val="20"/>
        </w:rPr>
      </w:pPr>
      <w:r w:rsidRPr="00197CF6">
        <w:rPr>
          <w:rFonts w:ascii="Arial" w:hAnsi="Arial" w:cs="Arial"/>
          <w:noProof/>
          <w:sz w:val="20"/>
          <w:lang w:eastAsia="en-IN"/>
        </w:rPr>
        <w:drawing>
          <wp:inline distT="0" distB="0" distL="0" distR="0" wp14:anchorId="43B52790" wp14:editId="5E8AB455">
            <wp:extent cx="7656811" cy="1720645"/>
            <wp:effectExtent l="19050" t="19050" r="20955" b="133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662" t="2793" r="1194" b="3577"/>
                    <a:stretch/>
                  </pic:blipFill>
                  <pic:spPr bwMode="auto">
                    <a:xfrm>
                      <a:off x="0" y="0"/>
                      <a:ext cx="7810547" cy="1755193"/>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5E20DC96" w14:textId="3F91A326" w:rsidR="00050DD7" w:rsidRDefault="003C2538">
      <w:pPr>
        <w:pStyle w:val="Caption"/>
        <w:rPr>
          <w:rFonts w:ascii="Arial" w:hAnsi="Arial" w:cs="Arial"/>
          <w:sz w:val="20"/>
        </w:rPr>
      </w:pPr>
      <w:bookmarkStart w:id="1501" w:name="_Toc66720992"/>
      <w:bookmarkStart w:id="1502" w:name="_Toc77250141"/>
      <w:bookmarkStart w:id="1503" w:name="_Toc818429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233</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Transfer pop-up box</w:t>
      </w:r>
      <w:bookmarkEnd w:id="1501"/>
      <w:bookmarkEnd w:id="1502"/>
      <w:bookmarkEnd w:id="1503"/>
    </w:p>
    <w:p w14:paraId="3F1D2A3A" w14:textId="77777777" w:rsidR="001B70A1" w:rsidRPr="001B70A1" w:rsidRDefault="001B70A1" w:rsidP="001B70A1"/>
    <w:p w14:paraId="7F721D76" w14:textId="703E118C" w:rsidR="00085DD5" w:rsidRPr="00197CF6" w:rsidRDefault="00050DD7" w:rsidP="003700C0">
      <w:pPr>
        <w:pStyle w:val="ListParagraph"/>
        <w:numPr>
          <w:ilvl w:val="0"/>
          <w:numId w:val="127"/>
        </w:numPr>
        <w:jc w:val="both"/>
        <w:rPr>
          <w:rFonts w:ascii="Arial" w:hAnsi="Arial" w:cs="Arial"/>
          <w:sz w:val="24"/>
          <w:szCs w:val="24"/>
        </w:rPr>
      </w:pPr>
      <w:r w:rsidRPr="00197CF6">
        <w:rPr>
          <w:rFonts w:ascii="Arial" w:hAnsi="Arial" w:cs="Arial"/>
          <w:sz w:val="24"/>
          <w:szCs w:val="24"/>
        </w:rPr>
        <w:t>The ‘Create’ button on EA store dashboard gives user the feature to create and allocate a new asset by filling in all the required fields in the pop-up box that is generated.</w:t>
      </w:r>
    </w:p>
    <w:p w14:paraId="0321543F" w14:textId="06792471" w:rsidR="00050DD7" w:rsidRPr="00197CF6" w:rsidRDefault="00050DD7" w:rsidP="003700C0">
      <w:pPr>
        <w:pStyle w:val="ListParagraph"/>
        <w:numPr>
          <w:ilvl w:val="0"/>
          <w:numId w:val="127"/>
        </w:numPr>
        <w:jc w:val="both"/>
        <w:rPr>
          <w:rFonts w:ascii="Arial" w:hAnsi="Arial" w:cs="Arial"/>
          <w:sz w:val="20"/>
        </w:rPr>
      </w:pPr>
      <w:r w:rsidRPr="00197CF6">
        <w:rPr>
          <w:rFonts w:ascii="Arial" w:hAnsi="Arial" w:cs="Arial"/>
          <w:sz w:val="24"/>
          <w:szCs w:val="24"/>
        </w:rPr>
        <w:t xml:space="preserve">By clicking on the ‘Acknowledge’ button, selected application will be </w:t>
      </w:r>
      <w:r w:rsidR="00001C53" w:rsidRPr="00197CF6">
        <w:rPr>
          <w:rFonts w:ascii="Arial" w:hAnsi="Arial" w:cs="Arial"/>
          <w:sz w:val="24"/>
          <w:szCs w:val="24"/>
        </w:rPr>
        <w:t>acknowledged,</w:t>
      </w:r>
      <w:r w:rsidRPr="00197CF6">
        <w:rPr>
          <w:rFonts w:ascii="Arial" w:hAnsi="Arial" w:cs="Arial"/>
          <w:sz w:val="24"/>
          <w:szCs w:val="24"/>
        </w:rPr>
        <w:t xml:space="preserve"> and a green thumb icon will be displayed in the ‘Is Acknowledged’ column on the EA store dashboard</w:t>
      </w:r>
      <w:r w:rsidRPr="00197CF6">
        <w:rPr>
          <w:rFonts w:ascii="Arial" w:hAnsi="Arial" w:cs="Arial"/>
        </w:rPr>
        <w:t>.</w:t>
      </w:r>
    </w:p>
    <w:p w14:paraId="08CEDD17" w14:textId="77777777" w:rsidR="004F6F8B" w:rsidRPr="00197CF6" w:rsidRDefault="00050DD7" w:rsidP="00E61B16">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14F1C7B2" wp14:editId="1DC79905">
            <wp:extent cx="7639664" cy="3045460"/>
            <wp:effectExtent l="19050" t="19050" r="1905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1117" t="2536" r="1117" b="2863"/>
                    <a:stretch/>
                  </pic:blipFill>
                  <pic:spPr bwMode="auto">
                    <a:xfrm>
                      <a:off x="0" y="0"/>
                      <a:ext cx="7674719" cy="3059434"/>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0304664B" w14:textId="64E4F92E" w:rsidR="004F6F8B" w:rsidRPr="00197CF6" w:rsidRDefault="003C2538">
      <w:pPr>
        <w:pStyle w:val="Caption"/>
        <w:rPr>
          <w:rFonts w:ascii="Arial" w:hAnsi="Arial" w:cs="Arial"/>
          <w:sz w:val="20"/>
        </w:rPr>
      </w:pPr>
      <w:bookmarkStart w:id="1504" w:name="_Toc66720993"/>
      <w:bookmarkStart w:id="1505" w:name="_Toc77250142"/>
      <w:bookmarkStart w:id="1506" w:name="_Toc818430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234</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Create pop-up box</w:t>
      </w:r>
      <w:bookmarkEnd w:id="1504"/>
      <w:bookmarkEnd w:id="1505"/>
      <w:bookmarkEnd w:id="1506"/>
    </w:p>
    <w:p w14:paraId="140C3C59" w14:textId="77777777" w:rsidR="004F6F8B" w:rsidRPr="00197CF6" w:rsidRDefault="00050DD7" w:rsidP="00E61B16">
      <w:pPr>
        <w:keepNext/>
        <w:jc w:val="center"/>
        <w:rPr>
          <w:rFonts w:ascii="Arial" w:hAnsi="Arial" w:cs="Arial"/>
          <w:sz w:val="20"/>
        </w:rPr>
      </w:pPr>
      <w:r w:rsidRPr="00197CF6">
        <w:rPr>
          <w:rFonts w:ascii="Arial" w:hAnsi="Arial" w:cs="Arial"/>
          <w:noProof/>
          <w:sz w:val="20"/>
          <w:lang w:eastAsia="en-IN"/>
        </w:rPr>
        <w:drawing>
          <wp:inline distT="0" distB="0" distL="0" distR="0" wp14:anchorId="39FEC5A8" wp14:editId="232D8514">
            <wp:extent cx="7678993" cy="2061036"/>
            <wp:effectExtent l="19050" t="19050" r="17780" b="15875"/>
            <wp:docPr id="122" name="Picture 122" descr="C:\Users\HP\Desktop\Haryana SEDM\asset\asset track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P\Desktop\Haryana SEDM\asset\asset tracking 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773776" cy="2086476"/>
                    </a:xfrm>
                    <a:prstGeom prst="rect">
                      <a:avLst/>
                    </a:prstGeom>
                    <a:noFill/>
                    <a:ln>
                      <a:solidFill>
                        <a:srgbClr val="0070C0"/>
                      </a:solidFill>
                    </a:ln>
                  </pic:spPr>
                </pic:pic>
              </a:graphicData>
            </a:graphic>
          </wp:inline>
        </w:drawing>
      </w:r>
    </w:p>
    <w:p w14:paraId="3473D669" w14:textId="7CD62E30" w:rsidR="004F6F8B" w:rsidRPr="00197CF6" w:rsidRDefault="003C2538">
      <w:pPr>
        <w:pStyle w:val="Caption"/>
        <w:rPr>
          <w:rFonts w:ascii="Arial" w:hAnsi="Arial" w:cs="Arial"/>
          <w:sz w:val="20"/>
        </w:rPr>
      </w:pPr>
      <w:bookmarkStart w:id="1507" w:name="_Toc66720994"/>
      <w:bookmarkStart w:id="1508" w:name="_Toc77250143"/>
      <w:bookmarkStart w:id="1509" w:name="_Toc818430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235</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SIA Lab</w:t>
      </w:r>
      <w:bookmarkEnd w:id="1507"/>
      <w:bookmarkEnd w:id="1508"/>
      <w:bookmarkEnd w:id="1509"/>
    </w:p>
    <w:p w14:paraId="4646532A" w14:textId="77777777" w:rsidR="004F6F8B" w:rsidRPr="00197CF6" w:rsidRDefault="00050DD7" w:rsidP="00E61B16">
      <w:pPr>
        <w:keepNext/>
        <w:jc w:val="center"/>
        <w:rPr>
          <w:rFonts w:ascii="Arial" w:hAnsi="Arial" w:cs="Arial"/>
          <w:sz w:val="20"/>
        </w:rPr>
      </w:pPr>
      <w:r w:rsidRPr="00197CF6">
        <w:rPr>
          <w:rFonts w:ascii="Arial" w:hAnsi="Arial" w:cs="Arial"/>
          <w:noProof/>
          <w:sz w:val="20"/>
          <w:lang w:eastAsia="en-IN"/>
        </w:rPr>
        <w:drawing>
          <wp:inline distT="0" distB="0" distL="0" distR="0" wp14:anchorId="39842A5D" wp14:editId="338A8E9A">
            <wp:extent cx="7669161" cy="2120900"/>
            <wp:effectExtent l="0" t="0" r="8255" b="0"/>
            <wp:docPr id="123" name="Picture 123" descr="C:\Users\HP\Desktop\Haryana SEDM\asset\asset tracki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HP\Desktop\Haryana SEDM\asset\asset tracking 6.JPG"/>
                    <pic:cNvPicPr>
                      <a:picLocks noChangeAspect="1" noChangeArrowheads="1"/>
                    </pic:cNvPicPr>
                  </pic:nvPicPr>
                  <pic:blipFill rotWithShape="1">
                    <a:blip r:embed="rId306">
                      <a:extLst>
                        <a:ext uri="{28A0092B-C50C-407E-A947-70E740481C1C}">
                          <a14:useLocalDpi xmlns:a14="http://schemas.microsoft.com/office/drawing/2010/main" val="0"/>
                        </a:ext>
                      </a:extLst>
                    </a:blip>
                    <a:srcRect t="2687"/>
                    <a:stretch/>
                  </pic:blipFill>
                  <pic:spPr bwMode="auto">
                    <a:xfrm>
                      <a:off x="0" y="0"/>
                      <a:ext cx="7711684" cy="2132660"/>
                    </a:xfrm>
                    <a:prstGeom prst="rect">
                      <a:avLst/>
                    </a:prstGeom>
                    <a:noFill/>
                    <a:ln>
                      <a:noFill/>
                    </a:ln>
                    <a:extLst>
                      <a:ext uri="{53640926-AAD7-44D8-BBD7-CCE9431645EC}">
                        <a14:shadowObscured xmlns:a14="http://schemas.microsoft.com/office/drawing/2010/main"/>
                      </a:ext>
                    </a:extLst>
                  </pic:spPr>
                </pic:pic>
              </a:graphicData>
            </a:graphic>
          </wp:inline>
        </w:drawing>
      </w:r>
    </w:p>
    <w:p w14:paraId="12F154DE" w14:textId="45EFA36F" w:rsidR="004F6F8B" w:rsidRPr="00197CF6" w:rsidRDefault="003C2538">
      <w:pPr>
        <w:pStyle w:val="Caption"/>
        <w:rPr>
          <w:rFonts w:ascii="Arial" w:hAnsi="Arial" w:cs="Arial"/>
          <w:sz w:val="20"/>
        </w:rPr>
      </w:pPr>
      <w:bookmarkStart w:id="1510" w:name="_Toc66720995"/>
      <w:bookmarkStart w:id="1511" w:name="_Toc77250144"/>
      <w:bookmarkStart w:id="1512" w:name="_Toc818430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236</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SIA Store</w:t>
      </w:r>
      <w:bookmarkEnd w:id="1510"/>
      <w:bookmarkEnd w:id="1511"/>
      <w:bookmarkEnd w:id="1512"/>
    </w:p>
    <w:p w14:paraId="067015EE" w14:textId="696AB7DB" w:rsidR="00050DD7" w:rsidRPr="00197CF6" w:rsidRDefault="00050DD7" w:rsidP="00DB0859">
      <w:pPr>
        <w:jc w:val="both"/>
        <w:rPr>
          <w:rFonts w:ascii="Arial" w:hAnsi="Arial" w:cs="Arial"/>
          <w:sz w:val="20"/>
        </w:rPr>
      </w:pPr>
      <w:r w:rsidRPr="00197CF6">
        <w:rPr>
          <w:rFonts w:ascii="Arial" w:hAnsi="Arial" w:cs="Arial"/>
          <w:sz w:val="20"/>
        </w:rPr>
        <w:br/>
      </w:r>
    </w:p>
    <w:p w14:paraId="1505F8CC" w14:textId="1C52E76D" w:rsidR="00050DD7" w:rsidRPr="00197CF6" w:rsidRDefault="00050DD7" w:rsidP="00C64965">
      <w:pPr>
        <w:pStyle w:val="ListParagraph"/>
        <w:numPr>
          <w:ilvl w:val="0"/>
          <w:numId w:val="278"/>
        </w:numPr>
        <w:rPr>
          <w:rFonts w:ascii="Arial" w:hAnsi="Arial" w:cs="Arial"/>
          <w:sz w:val="24"/>
        </w:rPr>
      </w:pPr>
      <w:r w:rsidRPr="00197CF6">
        <w:rPr>
          <w:rFonts w:ascii="Arial" w:hAnsi="Arial" w:cs="Arial"/>
          <w:sz w:val="24"/>
        </w:rPr>
        <w:lastRenderedPageBreak/>
        <w:t xml:space="preserve">The above 6 panel’s dashboard outputs can be further filtered by using the 3 provided filters of Asset Type, Sub Location and Asset Status (as shown </w:t>
      </w:r>
      <w:r w:rsidR="001814E7" w:rsidRPr="00197CF6">
        <w:rPr>
          <w:rFonts w:ascii="Arial" w:hAnsi="Arial" w:cs="Arial"/>
          <w:sz w:val="24"/>
        </w:rPr>
        <w:t xml:space="preserve">in </w:t>
      </w:r>
      <w:r w:rsidR="00B517A8" w:rsidRPr="00197CF6">
        <w:rPr>
          <w:rFonts w:ascii="Arial" w:hAnsi="Arial" w:cs="Arial"/>
          <w:sz w:val="28"/>
        </w:rPr>
        <w:fldChar w:fldCharType="begin"/>
      </w:r>
      <w:r w:rsidR="00B517A8" w:rsidRPr="00197CF6">
        <w:rPr>
          <w:rFonts w:ascii="Arial" w:hAnsi="Arial" w:cs="Arial"/>
          <w:sz w:val="28"/>
        </w:rPr>
        <w:instrText xml:space="preserve"> REF _Ref77613279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237</w:t>
      </w:r>
      <w:r w:rsidR="00B517A8" w:rsidRPr="00197CF6">
        <w:rPr>
          <w:rFonts w:ascii="Arial" w:hAnsi="Arial" w:cs="Arial"/>
          <w:sz w:val="28"/>
        </w:rPr>
        <w:fldChar w:fldCharType="end"/>
      </w:r>
      <w:r w:rsidR="0008039E" w:rsidRPr="00197CF6">
        <w:rPr>
          <w:rFonts w:ascii="Arial" w:hAnsi="Arial" w:cs="Arial"/>
          <w:sz w:val="24"/>
        </w:rPr>
        <w:t xml:space="preserve">, </w:t>
      </w:r>
      <w:r w:rsidR="00B517A8" w:rsidRPr="00197CF6">
        <w:rPr>
          <w:rFonts w:ascii="Arial" w:hAnsi="Arial" w:cs="Arial"/>
          <w:sz w:val="28"/>
        </w:rPr>
        <w:fldChar w:fldCharType="begin"/>
      </w:r>
      <w:r w:rsidR="00B517A8" w:rsidRPr="00197CF6">
        <w:rPr>
          <w:rFonts w:ascii="Arial" w:hAnsi="Arial" w:cs="Arial"/>
          <w:sz w:val="28"/>
        </w:rPr>
        <w:instrText xml:space="preserve"> REF _Ref77613290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238</w:t>
      </w:r>
      <w:r w:rsidR="00B517A8" w:rsidRPr="00197CF6">
        <w:rPr>
          <w:rFonts w:ascii="Arial" w:hAnsi="Arial" w:cs="Arial"/>
          <w:sz w:val="28"/>
        </w:rPr>
        <w:fldChar w:fldCharType="end"/>
      </w:r>
      <w:r w:rsidR="00A94B3C" w:rsidRPr="00197CF6">
        <w:rPr>
          <w:rFonts w:ascii="Arial" w:hAnsi="Arial" w:cs="Arial"/>
          <w:sz w:val="24"/>
        </w:rPr>
        <w:t xml:space="preserve"> </w:t>
      </w:r>
      <w:r w:rsidR="001814E7" w:rsidRPr="00197CF6">
        <w:rPr>
          <w:rFonts w:ascii="Arial" w:hAnsi="Arial" w:cs="Arial"/>
          <w:sz w:val="24"/>
        </w:rPr>
        <w:t xml:space="preserve">and </w:t>
      </w:r>
      <w:r w:rsidR="00B517A8" w:rsidRPr="00197CF6">
        <w:rPr>
          <w:rFonts w:ascii="Arial" w:hAnsi="Arial" w:cs="Arial"/>
          <w:sz w:val="28"/>
        </w:rPr>
        <w:fldChar w:fldCharType="begin"/>
      </w:r>
      <w:r w:rsidR="00B517A8" w:rsidRPr="00197CF6">
        <w:rPr>
          <w:rFonts w:ascii="Arial" w:hAnsi="Arial" w:cs="Arial"/>
          <w:sz w:val="28"/>
        </w:rPr>
        <w:instrText xml:space="preserve"> REF _Ref77613303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239</w:t>
      </w:r>
      <w:r w:rsidR="00B517A8" w:rsidRPr="00197CF6">
        <w:rPr>
          <w:rFonts w:ascii="Arial" w:hAnsi="Arial" w:cs="Arial"/>
          <w:sz w:val="28"/>
        </w:rPr>
        <w:fldChar w:fldCharType="end"/>
      </w:r>
      <w:r w:rsidR="00A94B3C" w:rsidRPr="00197CF6">
        <w:rPr>
          <w:rFonts w:ascii="Arial" w:hAnsi="Arial" w:cs="Arial"/>
          <w:sz w:val="24"/>
        </w:rPr>
        <w:t>)</w:t>
      </w:r>
    </w:p>
    <w:p w14:paraId="6AD9FD78" w14:textId="77777777" w:rsidR="004F6F8B" w:rsidRPr="00197CF6" w:rsidRDefault="00050DD7" w:rsidP="003700C0">
      <w:pPr>
        <w:keepNext/>
        <w:jc w:val="center"/>
        <w:rPr>
          <w:rFonts w:ascii="Arial" w:hAnsi="Arial" w:cs="Arial"/>
          <w:sz w:val="20"/>
        </w:rPr>
      </w:pPr>
      <w:r w:rsidRPr="00197CF6">
        <w:rPr>
          <w:rFonts w:ascii="Arial" w:hAnsi="Arial" w:cs="Arial"/>
          <w:noProof/>
          <w:sz w:val="20"/>
          <w:lang w:eastAsia="en-IN"/>
        </w:rPr>
        <w:drawing>
          <wp:inline distT="0" distB="0" distL="0" distR="0" wp14:anchorId="7F0F8FB5" wp14:editId="0E4CFA69">
            <wp:extent cx="7610660" cy="1303020"/>
            <wp:effectExtent l="0" t="0" r="9525" b="0"/>
            <wp:docPr id="124" name="Picture 124" descr="C:\Users\HP\Desktop\Haryana SEDM\asset\asset tracking fil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HP\Desktop\Haryana SEDM\asset\asset tracking filter 1.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7713504" cy="1320628"/>
                    </a:xfrm>
                    <a:prstGeom prst="rect">
                      <a:avLst/>
                    </a:prstGeom>
                    <a:noFill/>
                    <a:ln>
                      <a:noFill/>
                    </a:ln>
                  </pic:spPr>
                </pic:pic>
              </a:graphicData>
            </a:graphic>
          </wp:inline>
        </w:drawing>
      </w:r>
    </w:p>
    <w:p w14:paraId="47DDCCF8" w14:textId="4D5AF8DA" w:rsidR="004F6F8B" w:rsidRPr="00197CF6" w:rsidRDefault="003C2538" w:rsidP="003700C0">
      <w:pPr>
        <w:pStyle w:val="Caption"/>
        <w:rPr>
          <w:rFonts w:ascii="Arial" w:hAnsi="Arial" w:cs="Arial"/>
          <w:sz w:val="20"/>
        </w:rPr>
      </w:pPr>
      <w:bookmarkStart w:id="1513" w:name="_Ref77613279"/>
      <w:bookmarkStart w:id="1514" w:name="_Toc66720996"/>
      <w:bookmarkStart w:id="1515" w:name="_Toc77250145"/>
      <w:bookmarkStart w:id="1516" w:name="_Toc818430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237</w:t>
      </w:r>
      <w:r w:rsidR="00DB2E6E">
        <w:rPr>
          <w:rFonts w:ascii="Arial" w:hAnsi="Arial" w:cs="Arial"/>
        </w:rPr>
        <w:fldChar w:fldCharType="end"/>
      </w:r>
      <w:bookmarkEnd w:id="1513"/>
      <w:r w:rsidRPr="00197CF6">
        <w:rPr>
          <w:rFonts w:ascii="Arial" w:hAnsi="Arial" w:cs="Arial"/>
          <w:sz w:val="20"/>
        </w:rPr>
        <w:t xml:space="preserve"> </w:t>
      </w:r>
      <w:bookmarkEnd w:id="1514"/>
      <w:r w:rsidR="00001C53" w:rsidRPr="00197CF6">
        <w:rPr>
          <w:rFonts w:ascii="Arial" w:hAnsi="Arial" w:cs="Arial"/>
          <w:sz w:val="20"/>
        </w:rPr>
        <w:t>Asset dashboard filter – asset type</w:t>
      </w:r>
      <w:bookmarkEnd w:id="1515"/>
      <w:bookmarkEnd w:id="1516"/>
    </w:p>
    <w:p w14:paraId="5D98B3EA" w14:textId="77777777" w:rsidR="004F6F8B" w:rsidRDefault="00050DD7" w:rsidP="003700C0">
      <w:pPr>
        <w:keepNext/>
        <w:jc w:val="center"/>
        <w:rPr>
          <w:rFonts w:ascii="Arial" w:hAnsi="Arial" w:cs="Arial"/>
          <w:sz w:val="20"/>
        </w:rPr>
      </w:pPr>
      <w:r w:rsidRPr="00197CF6">
        <w:rPr>
          <w:rFonts w:ascii="Arial" w:hAnsi="Arial" w:cs="Arial"/>
          <w:noProof/>
          <w:sz w:val="20"/>
          <w:lang w:eastAsia="en-IN"/>
        </w:rPr>
        <w:drawing>
          <wp:inline distT="0" distB="0" distL="0" distR="0" wp14:anchorId="5E908E18" wp14:editId="47F2B860">
            <wp:extent cx="7620000" cy="11131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r="11586"/>
                    <a:stretch/>
                  </pic:blipFill>
                  <pic:spPr bwMode="auto">
                    <a:xfrm>
                      <a:off x="0" y="0"/>
                      <a:ext cx="7707903" cy="1125996"/>
                    </a:xfrm>
                    <a:prstGeom prst="rect">
                      <a:avLst/>
                    </a:prstGeom>
                    <a:ln>
                      <a:noFill/>
                    </a:ln>
                    <a:extLst>
                      <a:ext uri="{53640926-AAD7-44D8-BBD7-CCE9431645EC}">
                        <a14:shadowObscured xmlns:a14="http://schemas.microsoft.com/office/drawing/2010/main"/>
                      </a:ext>
                    </a:extLst>
                  </pic:spPr>
                </pic:pic>
              </a:graphicData>
            </a:graphic>
          </wp:inline>
        </w:drawing>
      </w:r>
    </w:p>
    <w:p w14:paraId="0DF154A4" w14:textId="77777777" w:rsidR="001B70A1" w:rsidRPr="00197CF6" w:rsidRDefault="001B70A1" w:rsidP="003700C0">
      <w:pPr>
        <w:keepNext/>
        <w:jc w:val="center"/>
        <w:rPr>
          <w:rFonts w:ascii="Arial" w:hAnsi="Arial" w:cs="Arial"/>
          <w:sz w:val="20"/>
        </w:rPr>
      </w:pPr>
    </w:p>
    <w:p w14:paraId="417FCADD" w14:textId="4B2A066E" w:rsidR="00050DD7" w:rsidRPr="00197CF6" w:rsidRDefault="003C2538" w:rsidP="003700C0">
      <w:pPr>
        <w:pStyle w:val="Caption"/>
        <w:rPr>
          <w:rFonts w:ascii="Arial" w:hAnsi="Arial" w:cs="Arial"/>
          <w:sz w:val="20"/>
        </w:rPr>
      </w:pPr>
      <w:bookmarkStart w:id="1517" w:name="_Ref77613290"/>
      <w:bookmarkStart w:id="1518" w:name="_Toc66720997"/>
      <w:bookmarkStart w:id="1519" w:name="_Toc77250146"/>
      <w:bookmarkStart w:id="1520" w:name="_Toc818430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238</w:t>
      </w:r>
      <w:r w:rsidR="00DB2E6E">
        <w:rPr>
          <w:rFonts w:ascii="Arial" w:hAnsi="Arial" w:cs="Arial"/>
        </w:rPr>
        <w:fldChar w:fldCharType="end"/>
      </w:r>
      <w:bookmarkEnd w:id="1517"/>
      <w:r w:rsidRPr="00197CF6">
        <w:rPr>
          <w:rFonts w:ascii="Arial" w:hAnsi="Arial" w:cs="Arial"/>
          <w:sz w:val="20"/>
        </w:rPr>
        <w:t xml:space="preserve"> </w:t>
      </w:r>
      <w:bookmarkEnd w:id="1518"/>
      <w:r w:rsidR="00001C53" w:rsidRPr="00197CF6">
        <w:rPr>
          <w:rFonts w:ascii="Arial" w:hAnsi="Arial" w:cs="Arial"/>
          <w:sz w:val="20"/>
        </w:rPr>
        <w:t>ASSET DASHBOARD FILTER – sub location</w:t>
      </w:r>
      <w:bookmarkEnd w:id="1519"/>
      <w:bookmarkEnd w:id="1520"/>
    </w:p>
    <w:p w14:paraId="3BC7953F" w14:textId="77777777" w:rsidR="004F6F8B" w:rsidRDefault="00050DD7" w:rsidP="003700C0">
      <w:pPr>
        <w:keepNext/>
        <w:jc w:val="center"/>
        <w:rPr>
          <w:rFonts w:ascii="Arial" w:hAnsi="Arial" w:cs="Arial"/>
          <w:sz w:val="20"/>
        </w:rPr>
      </w:pPr>
      <w:r w:rsidRPr="00197CF6">
        <w:rPr>
          <w:rFonts w:ascii="Arial" w:hAnsi="Arial" w:cs="Arial"/>
          <w:noProof/>
          <w:sz w:val="20"/>
          <w:lang w:eastAsia="en-IN"/>
        </w:rPr>
        <w:drawing>
          <wp:inline distT="0" distB="0" distL="0" distR="0" wp14:anchorId="4D1AB393" wp14:editId="1A47B725">
            <wp:extent cx="7796981" cy="1530985"/>
            <wp:effectExtent l="0" t="0" r="0" b="0"/>
            <wp:docPr id="126" name="Picture 126" descr="C:\Users\HP\Desktop\Haryana SEDM\asset\asset tracking fil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Desktop\Haryana SEDM\asset\asset tracking filter 2.JPG"/>
                    <pic:cNvPicPr>
                      <a:picLocks noChangeAspect="1" noChangeArrowheads="1"/>
                    </pic:cNvPicPr>
                  </pic:nvPicPr>
                  <pic:blipFill rotWithShape="1">
                    <a:blip r:embed="rId309">
                      <a:extLst>
                        <a:ext uri="{28A0092B-C50C-407E-A947-70E740481C1C}">
                          <a14:useLocalDpi xmlns:a14="http://schemas.microsoft.com/office/drawing/2010/main" val="0"/>
                        </a:ext>
                      </a:extLst>
                    </a:blip>
                    <a:srcRect r="12162"/>
                    <a:stretch/>
                  </pic:blipFill>
                  <pic:spPr bwMode="auto">
                    <a:xfrm>
                      <a:off x="0" y="0"/>
                      <a:ext cx="7863965" cy="1544138"/>
                    </a:xfrm>
                    <a:prstGeom prst="rect">
                      <a:avLst/>
                    </a:prstGeom>
                    <a:noFill/>
                    <a:ln>
                      <a:noFill/>
                    </a:ln>
                    <a:extLst>
                      <a:ext uri="{53640926-AAD7-44D8-BBD7-CCE9431645EC}">
                        <a14:shadowObscured xmlns:a14="http://schemas.microsoft.com/office/drawing/2010/main"/>
                      </a:ext>
                    </a:extLst>
                  </pic:spPr>
                </pic:pic>
              </a:graphicData>
            </a:graphic>
          </wp:inline>
        </w:drawing>
      </w:r>
    </w:p>
    <w:p w14:paraId="5CE9BC80" w14:textId="77777777" w:rsidR="001B70A1" w:rsidRPr="00197CF6" w:rsidRDefault="001B70A1" w:rsidP="003700C0">
      <w:pPr>
        <w:keepNext/>
        <w:jc w:val="center"/>
        <w:rPr>
          <w:rFonts w:ascii="Arial" w:hAnsi="Arial" w:cs="Arial"/>
          <w:sz w:val="20"/>
        </w:rPr>
      </w:pPr>
    </w:p>
    <w:p w14:paraId="0B0FCEE7" w14:textId="28D215D0" w:rsidR="00E15617" w:rsidRPr="00197CF6" w:rsidRDefault="003C2538" w:rsidP="003700C0">
      <w:pPr>
        <w:pStyle w:val="Caption"/>
        <w:rPr>
          <w:rFonts w:ascii="Arial" w:hAnsi="Arial" w:cs="Arial"/>
          <w:sz w:val="20"/>
        </w:rPr>
      </w:pPr>
      <w:bookmarkStart w:id="1521" w:name="_Ref77613303"/>
      <w:bookmarkStart w:id="1522" w:name="_Toc66720998"/>
      <w:bookmarkStart w:id="1523" w:name="_Toc77250147"/>
      <w:bookmarkStart w:id="1524" w:name="_Toc818430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239</w:t>
      </w:r>
      <w:r w:rsidR="00DB2E6E">
        <w:rPr>
          <w:rFonts w:ascii="Arial" w:hAnsi="Arial" w:cs="Arial"/>
        </w:rPr>
        <w:fldChar w:fldCharType="end"/>
      </w:r>
      <w:bookmarkEnd w:id="1521"/>
      <w:r w:rsidRPr="00197CF6">
        <w:rPr>
          <w:rFonts w:ascii="Arial" w:hAnsi="Arial" w:cs="Arial"/>
          <w:b w:val="0"/>
          <w:bCs w:val="0"/>
          <w:smallCaps w:val="0"/>
          <w:sz w:val="20"/>
        </w:rPr>
        <w:t xml:space="preserve"> </w:t>
      </w:r>
      <w:bookmarkEnd w:id="1522"/>
      <w:r w:rsidR="00001C53" w:rsidRPr="00197CF6">
        <w:rPr>
          <w:rFonts w:ascii="Arial" w:hAnsi="Arial" w:cs="Arial"/>
          <w:b w:val="0"/>
          <w:bCs w:val="0"/>
          <w:smallCaps w:val="0"/>
          <w:sz w:val="20"/>
        </w:rPr>
        <w:t>ASSET DASHBOARD FILTER – ASSET status</w:t>
      </w:r>
      <w:bookmarkStart w:id="1525" w:name="_Toc73199334"/>
      <w:bookmarkStart w:id="1526" w:name="_Toc73544372"/>
      <w:bookmarkEnd w:id="1523"/>
      <w:bookmarkEnd w:id="1524"/>
    </w:p>
    <w:p w14:paraId="48801289" w14:textId="77777777" w:rsidR="00E15617" w:rsidRPr="00197CF6" w:rsidRDefault="00E15617" w:rsidP="003700C0">
      <w:pPr>
        <w:rPr>
          <w:rFonts w:ascii="Arial" w:hAnsi="Arial" w:cs="Arial"/>
        </w:rPr>
      </w:pPr>
    </w:p>
    <w:p w14:paraId="2192336D" w14:textId="77777777" w:rsidR="00E24094" w:rsidRPr="00197CF6" w:rsidRDefault="00E24094" w:rsidP="003700C0">
      <w:pPr>
        <w:rPr>
          <w:rFonts w:ascii="Arial" w:hAnsi="Arial" w:cs="Arial"/>
        </w:rPr>
      </w:pPr>
    </w:p>
    <w:p w14:paraId="00CBB2D8" w14:textId="77777777" w:rsidR="00E24094" w:rsidRPr="00197CF6" w:rsidRDefault="00E24094" w:rsidP="003700C0">
      <w:pPr>
        <w:rPr>
          <w:rFonts w:ascii="Arial" w:hAnsi="Arial" w:cs="Arial"/>
        </w:rPr>
      </w:pPr>
    </w:p>
    <w:p w14:paraId="2198BE92" w14:textId="77777777" w:rsidR="00E24094" w:rsidRPr="00197CF6" w:rsidRDefault="00E24094" w:rsidP="003700C0">
      <w:pPr>
        <w:rPr>
          <w:rFonts w:ascii="Arial" w:hAnsi="Arial" w:cs="Arial"/>
        </w:rPr>
      </w:pPr>
    </w:p>
    <w:p w14:paraId="7BD3A00F" w14:textId="77777777" w:rsidR="00E24094" w:rsidRPr="00197CF6" w:rsidRDefault="00E24094" w:rsidP="003700C0">
      <w:pPr>
        <w:rPr>
          <w:rFonts w:ascii="Arial" w:hAnsi="Arial" w:cs="Arial"/>
        </w:rPr>
      </w:pPr>
    </w:p>
    <w:p w14:paraId="00B04D8F" w14:textId="77777777" w:rsidR="00E24094" w:rsidRPr="00197CF6" w:rsidRDefault="00E24094" w:rsidP="003700C0">
      <w:pPr>
        <w:rPr>
          <w:rFonts w:ascii="Arial" w:hAnsi="Arial" w:cs="Arial"/>
        </w:rPr>
      </w:pPr>
    </w:p>
    <w:p w14:paraId="069C2A9D" w14:textId="77777777" w:rsidR="00E24094" w:rsidRPr="00197CF6" w:rsidRDefault="00E24094" w:rsidP="003700C0">
      <w:pPr>
        <w:rPr>
          <w:rFonts w:ascii="Arial" w:hAnsi="Arial" w:cs="Arial"/>
        </w:rPr>
      </w:pPr>
    </w:p>
    <w:p w14:paraId="301B7D56" w14:textId="77777777" w:rsidR="00E24094" w:rsidRPr="00197CF6" w:rsidRDefault="00E24094" w:rsidP="003700C0">
      <w:pPr>
        <w:rPr>
          <w:rFonts w:ascii="Arial" w:hAnsi="Arial" w:cs="Arial"/>
        </w:rPr>
      </w:pPr>
    </w:p>
    <w:p w14:paraId="29A42956" w14:textId="77777777" w:rsidR="00E24094" w:rsidRPr="00197CF6" w:rsidRDefault="00E24094" w:rsidP="003700C0">
      <w:pPr>
        <w:rPr>
          <w:rFonts w:ascii="Arial" w:hAnsi="Arial" w:cs="Arial"/>
        </w:rPr>
      </w:pPr>
    </w:p>
    <w:p w14:paraId="4AAE1A2F" w14:textId="77777777" w:rsidR="001B70A1" w:rsidRPr="00197CF6" w:rsidRDefault="001B70A1" w:rsidP="003700C0">
      <w:pPr>
        <w:rPr>
          <w:rFonts w:ascii="Arial" w:hAnsi="Arial" w:cs="Arial"/>
        </w:rPr>
      </w:pPr>
    </w:p>
    <w:p w14:paraId="54628AEE" w14:textId="77F7339D" w:rsidR="00E24094" w:rsidRPr="00197CF6" w:rsidRDefault="00E24094" w:rsidP="001B70A1">
      <w:pPr>
        <w:pStyle w:val="ListParagraph"/>
        <w:numPr>
          <w:ilvl w:val="0"/>
          <w:numId w:val="228"/>
        </w:numPr>
        <w:rPr>
          <w:rFonts w:ascii="Arial" w:hAnsi="Arial" w:cs="Arial"/>
          <w:b/>
          <w:sz w:val="32"/>
          <w:u w:val="single"/>
        </w:rPr>
      </w:pPr>
      <w:r w:rsidRPr="00197CF6">
        <w:rPr>
          <w:rFonts w:ascii="Arial" w:hAnsi="Arial" w:cs="Arial"/>
          <w:b/>
          <w:sz w:val="32"/>
          <w:u w:val="single"/>
        </w:rPr>
        <w:lastRenderedPageBreak/>
        <w:t>ASSET REPLACEMENT</w:t>
      </w:r>
    </w:p>
    <w:p w14:paraId="2A045074" w14:textId="732D7BBA" w:rsidR="00FB4052" w:rsidRPr="00197CF6" w:rsidRDefault="004827C4" w:rsidP="00FB4052">
      <w:pPr>
        <w:numPr>
          <w:ilvl w:val="0"/>
          <w:numId w:val="306"/>
        </w:numPr>
        <w:ind w:left="450"/>
        <w:rPr>
          <w:rFonts w:ascii="Arial" w:hAnsi="Arial" w:cs="Arial"/>
          <w:sz w:val="24"/>
        </w:rPr>
      </w:pPr>
      <w:r w:rsidRPr="00197CF6">
        <w:rPr>
          <w:rFonts w:ascii="Arial" w:hAnsi="Arial" w:cs="Arial"/>
          <w:sz w:val="24"/>
        </w:rPr>
        <w:t xml:space="preserve">Empanelled Agency is an authorized user to perform the IMEI replacement </w:t>
      </w:r>
      <w:r w:rsidR="007F17A9" w:rsidRPr="00197CF6">
        <w:rPr>
          <w:rFonts w:ascii="Arial" w:hAnsi="Arial" w:cs="Arial"/>
          <w:sz w:val="24"/>
        </w:rPr>
        <w:t>functionality</w:t>
      </w:r>
      <w:r w:rsidRPr="00197CF6">
        <w:rPr>
          <w:rFonts w:ascii="Arial" w:hAnsi="Arial" w:cs="Arial"/>
          <w:sz w:val="24"/>
        </w:rPr>
        <w:t>.</w:t>
      </w:r>
    </w:p>
    <w:p w14:paraId="37633040" w14:textId="36922CF5" w:rsidR="00FB4052" w:rsidRPr="00197CF6" w:rsidRDefault="004827C4" w:rsidP="00FB4052">
      <w:pPr>
        <w:numPr>
          <w:ilvl w:val="0"/>
          <w:numId w:val="306"/>
        </w:numPr>
        <w:ind w:left="450"/>
        <w:rPr>
          <w:rFonts w:ascii="Arial" w:hAnsi="Arial" w:cs="Arial"/>
          <w:sz w:val="24"/>
        </w:rPr>
      </w:pPr>
      <w:r w:rsidRPr="00197CF6">
        <w:rPr>
          <w:rFonts w:ascii="Arial" w:hAnsi="Arial" w:cs="Arial"/>
          <w:sz w:val="24"/>
        </w:rPr>
        <w:t>He can replace the IMEI no. in case of mapping faulty IMEI no. or consumer/farmer has been replaced with new RMS device wi</w:t>
      </w:r>
      <w:r w:rsidR="00FB4052" w:rsidRPr="00197CF6">
        <w:rPr>
          <w:rFonts w:ascii="Arial" w:hAnsi="Arial" w:cs="Arial"/>
          <w:sz w:val="24"/>
        </w:rPr>
        <w:t>th new IMEI no.</w:t>
      </w:r>
    </w:p>
    <w:p w14:paraId="04901899" w14:textId="77777777" w:rsidR="004827C4" w:rsidRPr="00197CF6" w:rsidRDefault="004827C4" w:rsidP="004827C4">
      <w:pPr>
        <w:rPr>
          <w:rFonts w:ascii="Arial" w:hAnsi="Arial" w:cs="Arial"/>
          <w:sz w:val="24"/>
        </w:rPr>
      </w:pPr>
    </w:p>
    <w:p w14:paraId="270C54CA" w14:textId="77777777" w:rsidR="004827C4" w:rsidRPr="00197CF6" w:rsidRDefault="004827C4" w:rsidP="004827C4">
      <w:pPr>
        <w:pStyle w:val="ListParagraph"/>
        <w:numPr>
          <w:ilvl w:val="0"/>
          <w:numId w:val="234"/>
        </w:numPr>
        <w:ind w:left="450"/>
        <w:rPr>
          <w:rFonts w:ascii="Arial" w:hAnsi="Arial" w:cs="Arial"/>
          <w:sz w:val="24"/>
        </w:rPr>
      </w:pPr>
      <w:r w:rsidRPr="00197CF6">
        <w:rPr>
          <w:rFonts w:ascii="Arial" w:hAnsi="Arial" w:cs="Arial"/>
          <w:sz w:val="24"/>
        </w:rPr>
        <w:t>Navigation Steps: -</w:t>
      </w:r>
      <w:r w:rsidRPr="00197CF6">
        <w:rPr>
          <w:rFonts w:ascii="Arial" w:hAnsi="Arial" w:cs="Arial"/>
          <w:sz w:val="24"/>
        </w:rPr>
        <w:br/>
        <w:t>1. Sign in on the State SEDM Portal</w:t>
      </w:r>
      <w:r w:rsidRPr="00197CF6">
        <w:rPr>
          <w:rFonts w:ascii="Arial" w:hAnsi="Arial" w:cs="Arial"/>
          <w:sz w:val="24"/>
        </w:rPr>
        <w:br/>
        <w:t>2. Click on the ‘Asset’ option on the Title Bar of the SEDM Portal Dashboard</w:t>
      </w:r>
      <w:r w:rsidRPr="00197CF6">
        <w:rPr>
          <w:rFonts w:ascii="Arial" w:hAnsi="Arial" w:cs="Arial"/>
          <w:sz w:val="24"/>
        </w:rPr>
        <w:br/>
        <w:t>3. Click on the ‘Asset Mapping by EA’ option from the drop-down menu</w:t>
      </w:r>
    </w:p>
    <w:p w14:paraId="1F1D8D7F" w14:textId="77777777" w:rsidR="004827C4" w:rsidRPr="00197CF6" w:rsidRDefault="004827C4" w:rsidP="004827C4">
      <w:pPr>
        <w:numPr>
          <w:ilvl w:val="0"/>
          <w:numId w:val="306"/>
        </w:numPr>
        <w:ind w:left="450"/>
        <w:jc w:val="both"/>
        <w:rPr>
          <w:rFonts w:ascii="Arial" w:hAnsi="Arial" w:cs="Arial"/>
          <w:sz w:val="24"/>
        </w:rPr>
      </w:pPr>
      <w:r w:rsidRPr="00197CF6">
        <w:rPr>
          <w:rFonts w:ascii="Arial" w:hAnsi="Arial" w:cs="Arial"/>
          <w:sz w:val="24"/>
        </w:rPr>
        <w:t>Sign In &gt;&gt; Asset &gt;&gt; Asset Mapping by EA</w:t>
      </w:r>
    </w:p>
    <w:p w14:paraId="77F274EF" w14:textId="77777777" w:rsidR="00DA4970" w:rsidRPr="00197CF6" w:rsidRDefault="00DA4970" w:rsidP="00DA4970">
      <w:pPr>
        <w:jc w:val="both"/>
        <w:rPr>
          <w:rFonts w:ascii="Arial" w:hAnsi="Arial" w:cs="Arial"/>
          <w:b/>
          <w:sz w:val="32"/>
          <w:u w:val="single"/>
        </w:rPr>
      </w:pPr>
    </w:p>
    <w:p w14:paraId="28E7C401" w14:textId="77777777" w:rsidR="00FB4052" w:rsidRPr="00197CF6" w:rsidRDefault="00FB4052" w:rsidP="00FB4052">
      <w:pPr>
        <w:jc w:val="center"/>
        <w:rPr>
          <w:rFonts w:ascii="Arial" w:hAnsi="Arial" w:cs="Arial"/>
        </w:rPr>
      </w:pPr>
      <w:r w:rsidRPr="00197CF6">
        <w:rPr>
          <w:rFonts w:ascii="Arial" w:hAnsi="Arial" w:cs="Arial"/>
          <w:noProof/>
          <w:lang w:eastAsia="en-IN"/>
        </w:rPr>
        <w:drawing>
          <wp:inline distT="0" distB="0" distL="0" distR="0" wp14:anchorId="52945F66" wp14:editId="211CA6B8">
            <wp:extent cx="3429000" cy="23622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asset mapping by ea option.png"/>
                    <pic:cNvPicPr/>
                  </pic:nvPicPr>
                  <pic:blipFill>
                    <a:blip r:embed="rId310">
                      <a:extLst>
                        <a:ext uri="{28A0092B-C50C-407E-A947-70E740481C1C}">
                          <a14:useLocalDpi xmlns:a14="http://schemas.microsoft.com/office/drawing/2010/main" val="0"/>
                        </a:ext>
                      </a:extLst>
                    </a:blip>
                    <a:stretch>
                      <a:fillRect/>
                    </a:stretch>
                  </pic:blipFill>
                  <pic:spPr>
                    <a:xfrm>
                      <a:off x="0" y="0"/>
                      <a:ext cx="3429000" cy="2362200"/>
                    </a:xfrm>
                    <a:prstGeom prst="rect">
                      <a:avLst/>
                    </a:prstGeom>
                  </pic:spPr>
                </pic:pic>
              </a:graphicData>
            </a:graphic>
          </wp:inline>
        </w:drawing>
      </w:r>
    </w:p>
    <w:p w14:paraId="5E5734E0" w14:textId="0190D27C" w:rsidR="00FB4052" w:rsidRPr="00197CF6" w:rsidRDefault="00FB4052" w:rsidP="00FB4052">
      <w:pPr>
        <w:pStyle w:val="Caption"/>
        <w:rPr>
          <w:rFonts w:ascii="Arial" w:hAnsi="Arial" w:cs="Arial"/>
        </w:rPr>
      </w:pPr>
      <w:bookmarkStart w:id="1527" w:name="_Toc818430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240</w:t>
      </w:r>
      <w:r w:rsidR="00DB2E6E">
        <w:rPr>
          <w:rFonts w:ascii="Arial" w:hAnsi="Arial" w:cs="Arial"/>
        </w:rPr>
        <w:fldChar w:fldCharType="end"/>
      </w:r>
      <w:r w:rsidRPr="00197CF6">
        <w:rPr>
          <w:rFonts w:ascii="Arial" w:hAnsi="Arial" w:cs="Arial"/>
        </w:rPr>
        <w:t xml:space="preserve"> Asset Mapping By EA Option</w:t>
      </w:r>
      <w:bookmarkEnd w:id="1527"/>
    </w:p>
    <w:p w14:paraId="641B9A2A" w14:textId="77777777" w:rsidR="00FB4052" w:rsidRPr="00197CF6" w:rsidRDefault="00FB4052" w:rsidP="00FB4052">
      <w:pPr>
        <w:rPr>
          <w:rFonts w:ascii="Arial" w:hAnsi="Arial" w:cs="Arial"/>
        </w:rPr>
      </w:pPr>
    </w:p>
    <w:p w14:paraId="2DE8B1D1" w14:textId="1A32BB89" w:rsidR="00FB4052" w:rsidRPr="00197CF6" w:rsidRDefault="00FB4052" w:rsidP="00FB4052">
      <w:pPr>
        <w:pStyle w:val="ListParagraph"/>
        <w:numPr>
          <w:ilvl w:val="0"/>
          <w:numId w:val="307"/>
        </w:numPr>
        <w:jc w:val="both"/>
        <w:rPr>
          <w:rFonts w:ascii="Arial" w:hAnsi="Arial" w:cs="Arial"/>
          <w:bCs/>
          <w:sz w:val="24"/>
        </w:rPr>
      </w:pPr>
      <w:r w:rsidRPr="00197CF6">
        <w:rPr>
          <w:rFonts w:ascii="Arial" w:hAnsi="Arial" w:cs="Arial"/>
          <w:bCs/>
          <w:sz w:val="24"/>
        </w:rPr>
        <w:t>EA user can replace IMEI no. through “Asset Mapping by EA”.</w:t>
      </w:r>
    </w:p>
    <w:p w14:paraId="52FA7385" w14:textId="46A4F185" w:rsidR="00FB4052" w:rsidRPr="00197CF6" w:rsidRDefault="00FB4052" w:rsidP="00FB4052">
      <w:pPr>
        <w:pStyle w:val="ListParagraph"/>
        <w:numPr>
          <w:ilvl w:val="0"/>
          <w:numId w:val="230"/>
        </w:numPr>
        <w:rPr>
          <w:rFonts w:ascii="Arial" w:hAnsi="Arial" w:cs="Arial"/>
          <w:b/>
          <w:bCs/>
        </w:rPr>
      </w:pPr>
      <w:r w:rsidRPr="00197CF6">
        <w:rPr>
          <w:rFonts w:ascii="Arial" w:hAnsi="Arial" w:cs="Arial"/>
          <w:sz w:val="24"/>
        </w:rPr>
        <w:t>To search consumer/farmer for individual asset serial no or IMEI no mapping, user can search consumer/farmer by two ways i.e. either entering IMEI number (if mapped) or Application number</w:t>
      </w:r>
      <w:r w:rsidR="00B517A8" w:rsidRPr="00197CF6">
        <w:rPr>
          <w:rFonts w:ascii="Arial" w:hAnsi="Arial" w:cs="Arial"/>
          <w:sz w:val="24"/>
        </w:rPr>
        <w:t xml:space="preserve">, </w:t>
      </w:r>
      <w:r w:rsidRPr="00197CF6">
        <w:rPr>
          <w:rFonts w:ascii="Arial" w:hAnsi="Arial" w:cs="Arial"/>
          <w:sz w:val="24"/>
        </w:rPr>
        <w:t xml:space="preserve">the corresponding details of the consumer/farmer gets displayed on the Asset Mapping by EA Dashboard or the another way is, by applying four filters i.e. District selection, Empanelled Agency selection, Capacity selection and Application </w:t>
      </w:r>
      <w:r w:rsidR="007225F0">
        <w:rPr>
          <w:rFonts w:ascii="Arial" w:hAnsi="Arial" w:cs="Arial"/>
          <w:sz w:val="24"/>
        </w:rPr>
        <w:t>Status</w:t>
      </w:r>
      <w:r w:rsidRPr="00197CF6">
        <w:rPr>
          <w:rFonts w:ascii="Arial" w:hAnsi="Arial" w:cs="Arial"/>
          <w:sz w:val="24"/>
        </w:rPr>
        <w:t xml:space="preserve"> selection </w:t>
      </w:r>
      <w:r w:rsidRPr="00197CF6">
        <w:rPr>
          <w:rFonts w:ascii="Arial" w:hAnsi="Arial" w:cs="Arial"/>
          <w:sz w:val="24"/>
          <w:szCs w:val="24"/>
        </w:rPr>
        <w:t>to get the particular consumer/farmer details.</w:t>
      </w:r>
    </w:p>
    <w:p w14:paraId="6D2E91ED" w14:textId="77777777" w:rsidR="00FB4052" w:rsidRPr="00197CF6" w:rsidRDefault="00FB4052" w:rsidP="00FB4052">
      <w:pPr>
        <w:pStyle w:val="ListParagraph"/>
        <w:numPr>
          <w:ilvl w:val="0"/>
          <w:numId w:val="230"/>
        </w:numPr>
        <w:rPr>
          <w:rFonts w:ascii="Arial" w:hAnsi="Arial" w:cs="Arial"/>
          <w:b/>
          <w:bCs/>
        </w:rPr>
      </w:pPr>
      <w:r w:rsidRPr="00197CF6">
        <w:rPr>
          <w:rFonts w:ascii="Arial" w:hAnsi="Arial" w:cs="Arial"/>
          <w:sz w:val="24"/>
          <w:szCs w:val="24"/>
        </w:rPr>
        <w:t>Empanelled Agency can view only those consumers/farmers details whose Order is placed to them.</w:t>
      </w:r>
    </w:p>
    <w:p w14:paraId="2EA11E6B" w14:textId="77777777" w:rsidR="00FB4052" w:rsidRPr="00197CF6" w:rsidRDefault="00FB4052" w:rsidP="00FB4052">
      <w:pPr>
        <w:rPr>
          <w:rFonts w:ascii="Arial" w:hAnsi="Arial" w:cs="Arial"/>
          <w:b/>
          <w:bCs/>
        </w:rPr>
      </w:pPr>
    </w:p>
    <w:p w14:paraId="7618C94E" w14:textId="0A0AEE6A" w:rsidR="00FB4052" w:rsidRDefault="009F0590" w:rsidP="00FB4052">
      <w:pPr>
        <w:rPr>
          <w:rFonts w:ascii="Arial" w:hAnsi="Arial" w:cs="Arial"/>
          <w:b/>
          <w:bCs/>
        </w:rPr>
      </w:pPr>
      <w:r>
        <w:rPr>
          <w:noProof/>
          <w:lang w:eastAsia="en-IN"/>
        </w:rPr>
        <w:lastRenderedPageBreak/>
        <w:drawing>
          <wp:inline distT="0" distB="0" distL="0" distR="0" wp14:anchorId="606917E5" wp14:editId="554F3F2D">
            <wp:extent cx="8801100" cy="314706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8801100" cy="3147060"/>
                    </a:xfrm>
                    <a:prstGeom prst="rect">
                      <a:avLst/>
                    </a:prstGeom>
                  </pic:spPr>
                </pic:pic>
              </a:graphicData>
            </a:graphic>
          </wp:inline>
        </w:drawing>
      </w:r>
    </w:p>
    <w:p w14:paraId="2EECF381" w14:textId="77777777" w:rsidR="008D6624" w:rsidRPr="00197CF6" w:rsidRDefault="008D6624" w:rsidP="00FB4052">
      <w:pPr>
        <w:rPr>
          <w:rFonts w:ascii="Arial" w:hAnsi="Arial" w:cs="Arial"/>
          <w:b/>
          <w:bCs/>
        </w:rPr>
      </w:pPr>
    </w:p>
    <w:p w14:paraId="2FEFBEC1" w14:textId="0B8D8040" w:rsidR="00FB4052" w:rsidRPr="00197CF6" w:rsidRDefault="00FB4052" w:rsidP="00FB4052">
      <w:pPr>
        <w:pStyle w:val="Caption"/>
        <w:rPr>
          <w:rFonts w:ascii="Arial" w:hAnsi="Arial" w:cs="Arial"/>
        </w:rPr>
      </w:pPr>
      <w:bookmarkStart w:id="1528" w:name="_Ref77608302"/>
      <w:bookmarkStart w:id="1529" w:name="_Toc77675848"/>
      <w:bookmarkStart w:id="1530" w:name="_Toc8184300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241</w:t>
      </w:r>
      <w:r w:rsidR="00DB2E6E">
        <w:rPr>
          <w:rFonts w:ascii="Arial" w:hAnsi="Arial" w:cs="Arial"/>
        </w:rPr>
        <w:fldChar w:fldCharType="end"/>
      </w:r>
      <w:bookmarkEnd w:id="1528"/>
      <w:r w:rsidRPr="00197CF6">
        <w:rPr>
          <w:rFonts w:ascii="Arial" w:hAnsi="Arial" w:cs="Arial"/>
        </w:rPr>
        <w:t xml:space="preserve"> Asset Mapping by EA Dashboard</w:t>
      </w:r>
      <w:bookmarkEnd w:id="1529"/>
      <w:bookmarkEnd w:id="1530"/>
    </w:p>
    <w:p w14:paraId="26CCA97B" w14:textId="77777777" w:rsidR="00E8468F" w:rsidRPr="00197CF6" w:rsidRDefault="00E8468F" w:rsidP="00E8468F">
      <w:pPr>
        <w:rPr>
          <w:rFonts w:ascii="Arial" w:hAnsi="Arial" w:cs="Arial"/>
        </w:rPr>
      </w:pPr>
    </w:p>
    <w:p w14:paraId="11F638AB" w14:textId="5D8D2E8F" w:rsidR="00FB4052" w:rsidRPr="00197CF6" w:rsidRDefault="00E8468F" w:rsidP="00FB4052">
      <w:pPr>
        <w:pStyle w:val="ListParagraph"/>
        <w:numPr>
          <w:ilvl w:val="0"/>
          <w:numId w:val="278"/>
        </w:numPr>
        <w:rPr>
          <w:rFonts w:ascii="Arial" w:hAnsi="Arial" w:cs="Arial"/>
          <w:sz w:val="24"/>
        </w:rPr>
      </w:pPr>
      <w:r w:rsidRPr="00197CF6">
        <w:rPr>
          <w:rFonts w:ascii="Arial" w:hAnsi="Arial" w:cs="Arial"/>
          <w:sz w:val="24"/>
        </w:rPr>
        <w:t xml:space="preserve">After searching for the consumer/farmer details, EA user has to click on the application number (highlighted in red in </w:t>
      </w:r>
      <w:bookmarkStart w:id="1531" w:name="_GoBack"/>
      <w:bookmarkEnd w:id="1531"/>
      <w:r w:rsidRPr="00197CF6">
        <w:rPr>
          <w:rFonts w:ascii="Arial" w:hAnsi="Arial" w:cs="Arial"/>
          <w:sz w:val="24"/>
        </w:rPr>
        <w:t xml:space="preserve">above </w:t>
      </w:r>
      <w:r w:rsidRPr="00197CF6">
        <w:rPr>
          <w:rFonts w:ascii="Arial" w:hAnsi="Arial" w:cs="Arial"/>
          <w:sz w:val="28"/>
        </w:rPr>
        <w:fldChar w:fldCharType="begin"/>
      </w:r>
      <w:r w:rsidRPr="00197CF6">
        <w:rPr>
          <w:rFonts w:ascii="Arial" w:hAnsi="Arial" w:cs="Arial"/>
          <w:sz w:val="28"/>
        </w:rPr>
        <w:instrText xml:space="preserve"> REF _Ref77608302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241</w:t>
      </w:r>
      <w:r w:rsidRPr="00197CF6">
        <w:rPr>
          <w:rFonts w:ascii="Arial" w:hAnsi="Arial" w:cs="Arial"/>
          <w:sz w:val="28"/>
        </w:rPr>
        <w:fldChar w:fldCharType="end"/>
      </w:r>
      <w:r w:rsidRPr="00197CF6">
        <w:rPr>
          <w:rFonts w:ascii="Arial" w:hAnsi="Arial" w:cs="Arial"/>
          <w:sz w:val="24"/>
        </w:rPr>
        <w:t>) to redirect to the “IMEI Replacement” button in consumer info tab. (</w:t>
      </w:r>
      <w:r w:rsidR="007225F0" w:rsidRPr="00197CF6">
        <w:rPr>
          <w:rFonts w:ascii="Arial" w:hAnsi="Arial" w:cs="Arial"/>
          <w:sz w:val="24"/>
        </w:rPr>
        <w:t>highlighted</w:t>
      </w:r>
      <w:r w:rsidRPr="00197CF6">
        <w:rPr>
          <w:rFonts w:ascii="Arial" w:hAnsi="Arial" w:cs="Arial"/>
          <w:sz w:val="24"/>
        </w:rPr>
        <w:t xml:space="preserve"> in red in below </w:t>
      </w:r>
      <w:r w:rsidRPr="00197CF6">
        <w:rPr>
          <w:rFonts w:ascii="Arial" w:hAnsi="Arial" w:cs="Arial"/>
          <w:sz w:val="28"/>
        </w:rPr>
        <w:fldChar w:fldCharType="begin"/>
      </w:r>
      <w:r w:rsidRPr="00197CF6">
        <w:rPr>
          <w:rFonts w:ascii="Arial" w:hAnsi="Arial" w:cs="Arial"/>
          <w:sz w:val="28"/>
        </w:rPr>
        <w:instrText xml:space="preserve"> REF _Ref77608374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242</w:t>
      </w:r>
      <w:r w:rsidRPr="00197CF6">
        <w:rPr>
          <w:rFonts w:ascii="Arial" w:hAnsi="Arial" w:cs="Arial"/>
          <w:sz w:val="28"/>
        </w:rPr>
        <w:fldChar w:fldCharType="end"/>
      </w:r>
      <w:r w:rsidRPr="00197CF6">
        <w:rPr>
          <w:rFonts w:ascii="Arial" w:hAnsi="Arial" w:cs="Arial"/>
          <w:sz w:val="24"/>
        </w:rPr>
        <w:t>)</w:t>
      </w:r>
    </w:p>
    <w:p w14:paraId="2841BEEF" w14:textId="58686935" w:rsidR="00E24094" w:rsidRPr="00197CF6" w:rsidRDefault="00DA4970" w:rsidP="003700C0">
      <w:pPr>
        <w:jc w:val="center"/>
        <w:rPr>
          <w:rFonts w:ascii="Arial" w:hAnsi="Arial" w:cs="Arial"/>
        </w:rPr>
      </w:pPr>
      <w:r w:rsidRPr="00197CF6">
        <w:rPr>
          <w:rFonts w:ascii="Arial" w:hAnsi="Arial" w:cs="Arial"/>
          <w:noProof/>
          <w:lang w:eastAsia="en-IN"/>
        </w:rPr>
        <w:drawing>
          <wp:inline distT="0" distB="0" distL="0" distR="0" wp14:anchorId="38990287" wp14:editId="33F05A80">
            <wp:extent cx="8801100" cy="34766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EI replacement button.png"/>
                    <pic:cNvPicPr/>
                  </pic:nvPicPr>
                  <pic:blipFill>
                    <a:blip r:embed="rId312">
                      <a:extLst>
                        <a:ext uri="{28A0092B-C50C-407E-A947-70E740481C1C}">
                          <a14:useLocalDpi xmlns:a14="http://schemas.microsoft.com/office/drawing/2010/main" val="0"/>
                        </a:ext>
                      </a:extLst>
                    </a:blip>
                    <a:stretch>
                      <a:fillRect/>
                    </a:stretch>
                  </pic:blipFill>
                  <pic:spPr>
                    <a:xfrm>
                      <a:off x="0" y="0"/>
                      <a:ext cx="8801100" cy="3476625"/>
                    </a:xfrm>
                    <a:prstGeom prst="rect">
                      <a:avLst/>
                    </a:prstGeom>
                  </pic:spPr>
                </pic:pic>
              </a:graphicData>
            </a:graphic>
          </wp:inline>
        </w:drawing>
      </w:r>
    </w:p>
    <w:p w14:paraId="7D468D4B" w14:textId="323B37E3" w:rsidR="00E24094" w:rsidRPr="00197CF6" w:rsidRDefault="00E24094" w:rsidP="00E24094">
      <w:pPr>
        <w:pStyle w:val="Caption"/>
        <w:rPr>
          <w:rFonts w:ascii="Arial" w:hAnsi="Arial" w:cs="Arial"/>
        </w:rPr>
      </w:pPr>
      <w:bookmarkStart w:id="1532" w:name="_Ref77608374"/>
      <w:bookmarkStart w:id="1533" w:name="_Toc75421205"/>
      <w:bookmarkStart w:id="1534" w:name="_Toc77250148"/>
      <w:bookmarkStart w:id="1535" w:name="_Toc77675849"/>
      <w:bookmarkStart w:id="1536" w:name="_Toc818430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242</w:t>
      </w:r>
      <w:r w:rsidR="00DB2E6E">
        <w:rPr>
          <w:rFonts w:ascii="Arial" w:hAnsi="Arial" w:cs="Arial"/>
        </w:rPr>
        <w:fldChar w:fldCharType="end"/>
      </w:r>
      <w:bookmarkEnd w:id="1532"/>
      <w:r w:rsidRPr="00197CF6">
        <w:rPr>
          <w:rFonts w:ascii="Arial" w:hAnsi="Arial" w:cs="Arial"/>
        </w:rPr>
        <w:t xml:space="preserve"> </w:t>
      </w:r>
      <w:bookmarkEnd w:id="1533"/>
      <w:bookmarkEnd w:id="1534"/>
      <w:r w:rsidR="00DA4970" w:rsidRPr="00197CF6">
        <w:rPr>
          <w:rFonts w:ascii="Arial" w:hAnsi="Arial" w:cs="Arial"/>
        </w:rPr>
        <w:t>IMEI Replacement Button</w:t>
      </w:r>
      <w:bookmarkEnd w:id="1535"/>
      <w:bookmarkEnd w:id="1536"/>
    </w:p>
    <w:p w14:paraId="61A00CA4" w14:textId="139182D2" w:rsidR="00087915" w:rsidRPr="00197CF6" w:rsidRDefault="00E24094" w:rsidP="003E3449">
      <w:pPr>
        <w:pStyle w:val="ListParagraph"/>
        <w:numPr>
          <w:ilvl w:val="0"/>
          <w:numId w:val="231"/>
        </w:numPr>
        <w:rPr>
          <w:rFonts w:ascii="Arial" w:hAnsi="Arial" w:cs="Arial"/>
          <w:sz w:val="24"/>
        </w:rPr>
      </w:pPr>
      <w:r w:rsidRPr="00197CF6">
        <w:rPr>
          <w:rFonts w:ascii="Arial" w:hAnsi="Arial" w:cs="Arial"/>
          <w:sz w:val="24"/>
        </w:rPr>
        <w:lastRenderedPageBreak/>
        <w:t>By clicking “IMEI Replacement” button</w:t>
      </w:r>
      <w:r w:rsidR="00E8468F" w:rsidRPr="00197CF6">
        <w:rPr>
          <w:rFonts w:ascii="Arial" w:hAnsi="Arial" w:cs="Arial"/>
          <w:sz w:val="24"/>
        </w:rPr>
        <w:t>,</w:t>
      </w:r>
      <w:r w:rsidRPr="00197CF6">
        <w:rPr>
          <w:rFonts w:ascii="Arial" w:hAnsi="Arial" w:cs="Arial"/>
          <w:sz w:val="24"/>
        </w:rPr>
        <w:t xml:space="preserve"> user can replace and register new IMEI no. all together </w:t>
      </w:r>
      <w:r w:rsidR="00087915" w:rsidRPr="00197CF6">
        <w:rPr>
          <w:rFonts w:ascii="Arial" w:hAnsi="Arial" w:cs="Arial"/>
          <w:sz w:val="24"/>
        </w:rPr>
        <w:t>at once by selecting 1</w:t>
      </w:r>
      <w:r w:rsidR="00087915" w:rsidRPr="00197CF6">
        <w:rPr>
          <w:rFonts w:ascii="Arial" w:hAnsi="Arial" w:cs="Arial"/>
          <w:sz w:val="24"/>
          <w:vertAlign w:val="superscript"/>
        </w:rPr>
        <w:t>st</w:t>
      </w:r>
      <w:r w:rsidR="00087915" w:rsidRPr="00197CF6">
        <w:rPr>
          <w:rFonts w:ascii="Arial" w:hAnsi="Arial" w:cs="Arial"/>
          <w:sz w:val="24"/>
        </w:rPr>
        <w:t xml:space="preserve"> Option i.e. “By Generating New IMEI No.” (highlighted in red in below </w:t>
      </w:r>
      <w:r w:rsidR="00087915" w:rsidRPr="00197CF6">
        <w:rPr>
          <w:rFonts w:ascii="Arial" w:hAnsi="Arial" w:cs="Arial"/>
          <w:sz w:val="28"/>
        </w:rPr>
        <w:fldChar w:fldCharType="begin"/>
      </w:r>
      <w:r w:rsidR="00087915" w:rsidRPr="00197CF6">
        <w:rPr>
          <w:rFonts w:ascii="Arial" w:hAnsi="Arial" w:cs="Arial"/>
          <w:sz w:val="28"/>
        </w:rPr>
        <w:instrText xml:space="preserve"> REF _Ref77609072 \h  \* MERGEFORMAT </w:instrText>
      </w:r>
      <w:r w:rsidR="00087915" w:rsidRPr="00197CF6">
        <w:rPr>
          <w:rFonts w:ascii="Arial" w:hAnsi="Arial" w:cs="Arial"/>
          <w:sz w:val="28"/>
        </w:rPr>
      </w:r>
      <w:r w:rsidR="0008791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243</w:t>
      </w:r>
      <w:r w:rsidR="00087915" w:rsidRPr="00197CF6">
        <w:rPr>
          <w:rFonts w:ascii="Arial" w:hAnsi="Arial" w:cs="Arial"/>
          <w:sz w:val="28"/>
        </w:rPr>
        <w:fldChar w:fldCharType="end"/>
      </w:r>
      <w:r w:rsidR="00087915" w:rsidRPr="00197CF6">
        <w:rPr>
          <w:rFonts w:ascii="Arial" w:hAnsi="Arial" w:cs="Arial"/>
          <w:sz w:val="24"/>
        </w:rPr>
        <w:t>)</w:t>
      </w:r>
    </w:p>
    <w:p w14:paraId="0EC220FE" w14:textId="65D9005F" w:rsidR="00D55B8A" w:rsidRPr="00197CF6" w:rsidRDefault="00D55B8A" w:rsidP="003E3449">
      <w:pPr>
        <w:pStyle w:val="ListParagraph"/>
        <w:numPr>
          <w:ilvl w:val="0"/>
          <w:numId w:val="231"/>
        </w:numPr>
        <w:rPr>
          <w:rFonts w:ascii="Arial" w:hAnsi="Arial" w:cs="Arial"/>
          <w:sz w:val="24"/>
        </w:rPr>
      </w:pPr>
      <w:r w:rsidRPr="00197CF6">
        <w:rPr>
          <w:rFonts w:ascii="Arial" w:hAnsi="Arial" w:cs="Arial"/>
          <w:sz w:val="24"/>
        </w:rPr>
        <w:t>User just have to enter the new IMEI no. in the IMEI No. field and click on Replace Button to register and replace new IMEI no. together.</w:t>
      </w:r>
    </w:p>
    <w:p w14:paraId="65A71A35" w14:textId="77777777" w:rsidR="00087915" w:rsidRPr="00197CF6" w:rsidRDefault="00087915" w:rsidP="00087915">
      <w:pPr>
        <w:rPr>
          <w:rFonts w:ascii="Arial" w:hAnsi="Arial" w:cs="Arial"/>
          <w:sz w:val="24"/>
        </w:rPr>
      </w:pPr>
    </w:p>
    <w:p w14:paraId="68B12C30" w14:textId="44A3A666" w:rsidR="00087915" w:rsidRPr="00197CF6" w:rsidRDefault="00087915" w:rsidP="00087915">
      <w:pPr>
        <w:jc w:val="center"/>
        <w:rPr>
          <w:rFonts w:ascii="Arial" w:hAnsi="Arial" w:cs="Arial"/>
          <w:sz w:val="24"/>
        </w:rPr>
      </w:pPr>
      <w:r w:rsidRPr="00197CF6">
        <w:rPr>
          <w:rFonts w:ascii="Arial" w:hAnsi="Arial" w:cs="Arial"/>
          <w:noProof/>
          <w:sz w:val="24"/>
          <w:lang w:eastAsia="en-IN"/>
        </w:rPr>
        <w:drawing>
          <wp:inline distT="0" distB="0" distL="0" distR="0" wp14:anchorId="5533679A" wp14:editId="60297EEE">
            <wp:extent cx="6723809" cy="2390476"/>
            <wp:effectExtent l="0" t="0" r="127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ei replacement with new registration.png"/>
                    <pic:cNvPicPr/>
                  </pic:nvPicPr>
                  <pic:blipFill>
                    <a:blip r:embed="rId313">
                      <a:extLst>
                        <a:ext uri="{28A0092B-C50C-407E-A947-70E740481C1C}">
                          <a14:useLocalDpi xmlns:a14="http://schemas.microsoft.com/office/drawing/2010/main" val="0"/>
                        </a:ext>
                      </a:extLst>
                    </a:blip>
                    <a:stretch>
                      <a:fillRect/>
                    </a:stretch>
                  </pic:blipFill>
                  <pic:spPr>
                    <a:xfrm>
                      <a:off x="0" y="0"/>
                      <a:ext cx="6723809" cy="2390476"/>
                    </a:xfrm>
                    <a:prstGeom prst="rect">
                      <a:avLst/>
                    </a:prstGeom>
                  </pic:spPr>
                </pic:pic>
              </a:graphicData>
            </a:graphic>
          </wp:inline>
        </w:drawing>
      </w:r>
    </w:p>
    <w:p w14:paraId="32F74AE7" w14:textId="2B2F6AAF" w:rsidR="00087915" w:rsidRPr="00197CF6" w:rsidRDefault="00087915" w:rsidP="00087915">
      <w:pPr>
        <w:pStyle w:val="Caption"/>
        <w:rPr>
          <w:rFonts w:ascii="Arial" w:hAnsi="Arial" w:cs="Arial"/>
          <w:sz w:val="24"/>
        </w:rPr>
      </w:pPr>
      <w:bookmarkStart w:id="1537" w:name="_Ref77609072"/>
      <w:bookmarkStart w:id="1538" w:name="_Toc77675850"/>
      <w:bookmarkStart w:id="1539" w:name="_Toc818430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243</w:t>
      </w:r>
      <w:r w:rsidR="00DB2E6E">
        <w:rPr>
          <w:rFonts w:ascii="Arial" w:hAnsi="Arial" w:cs="Arial"/>
        </w:rPr>
        <w:fldChar w:fldCharType="end"/>
      </w:r>
      <w:bookmarkEnd w:id="1537"/>
      <w:r w:rsidRPr="00197CF6">
        <w:rPr>
          <w:rFonts w:ascii="Arial" w:hAnsi="Arial" w:cs="Arial"/>
        </w:rPr>
        <w:t xml:space="preserve"> IMEI No. Replacement By Generating New IMEI No.</w:t>
      </w:r>
      <w:bookmarkEnd w:id="1538"/>
      <w:bookmarkEnd w:id="1539"/>
    </w:p>
    <w:p w14:paraId="372D876D" w14:textId="77777777" w:rsidR="00087915" w:rsidRPr="00197CF6" w:rsidRDefault="00087915" w:rsidP="00087915">
      <w:pPr>
        <w:rPr>
          <w:rFonts w:ascii="Arial" w:hAnsi="Arial" w:cs="Arial"/>
          <w:sz w:val="24"/>
        </w:rPr>
      </w:pPr>
    </w:p>
    <w:p w14:paraId="6A89B5FF" w14:textId="4494B7F7" w:rsidR="00D55B8A" w:rsidRPr="00197CF6" w:rsidRDefault="00D55B8A" w:rsidP="00D55B8A">
      <w:pPr>
        <w:pStyle w:val="ListParagraph"/>
        <w:numPr>
          <w:ilvl w:val="0"/>
          <w:numId w:val="231"/>
        </w:numPr>
        <w:rPr>
          <w:rFonts w:ascii="Arial" w:hAnsi="Arial" w:cs="Arial"/>
          <w:sz w:val="24"/>
        </w:rPr>
      </w:pPr>
      <w:r w:rsidRPr="00197CF6">
        <w:rPr>
          <w:rFonts w:ascii="Arial" w:hAnsi="Arial" w:cs="Arial"/>
          <w:sz w:val="24"/>
        </w:rPr>
        <w:t xml:space="preserve">User </w:t>
      </w:r>
      <w:r w:rsidR="00E24094" w:rsidRPr="00197CF6">
        <w:rPr>
          <w:rFonts w:ascii="Arial" w:hAnsi="Arial" w:cs="Arial"/>
          <w:sz w:val="24"/>
        </w:rPr>
        <w:t xml:space="preserve">can </w:t>
      </w:r>
      <w:r w:rsidRPr="00197CF6">
        <w:rPr>
          <w:rFonts w:ascii="Arial" w:hAnsi="Arial" w:cs="Arial"/>
          <w:sz w:val="24"/>
        </w:rPr>
        <w:t xml:space="preserve">also </w:t>
      </w:r>
      <w:r w:rsidR="00E24094" w:rsidRPr="00197CF6">
        <w:rPr>
          <w:rFonts w:ascii="Arial" w:hAnsi="Arial" w:cs="Arial"/>
          <w:sz w:val="24"/>
        </w:rPr>
        <w:t xml:space="preserve">replace already registered IMEI no. </w:t>
      </w:r>
      <w:r w:rsidRPr="00197CF6">
        <w:rPr>
          <w:rFonts w:ascii="Arial" w:hAnsi="Arial" w:cs="Arial"/>
          <w:sz w:val="24"/>
        </w:rPr>
        <w:t>by selecting 2</w:t>
      </w:r>
      <w:r w:rsidRPr="00197CF6">
        <w:rPr>
          <w:rFonts w:ascii="Arial" w:hAnsi="Arial" w:cs="Arial"/>
          <w:sz w:val="24"/>
          <w:vertAlign w:val="superscript"/>
        </w:rPr>
        <w:t>nd</w:t>
      </w:r>
      <w:r w:rsidRPr="00197CF6">
        <w:rPr>
          <w:rFonts w:ascii="Arial" w:hAnsi="Arial" w:cs="Arial"/>
          <w:sz w:val="24"/>
        </w:rPr>
        <w:t xml:space="preserve"> Option i.e. “From Existing” (highlighted in red in below </w:t>
      </w:r>
      <w:r w:rsidRPr="00197CF6">
        <w:rPr>
          <w:rFonts w:ascii="Arial" w:hAnsi="Arial" w:cs="Arial"/>
          <w:sz w:val="32"/>
        </w:rPr>
        <w:fldChar w:fldCharType="begin"/>
      </w:r>
      <w:r w:rsidRPr="00197CF6">
        <w:rPr>
          <w:rFonts w:ascii="Arial" w:hAnsi="Arial" w:cs="Arial"/>
          <w:sz w:val="28"/>
        </w:rPr>
        <w:instrText xml:space="preserve"> REF _Ref77608456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244</w:t>
      </w:r>
      <w:r w:rsidRPr="00197CF6">
        <w:rPr>
          <w:rFonts w:ascii="Arial" w:hAnsi="Arial" w:cs="Arial"/>
          <w:sz w:val="32"/>
        </w:rPr>
        <w:fldChar w:fldCharType="end"/>
      </w:r>
      <w:r w:rsidRPr="00197CF6">
        <w:rPr>
          <w:rFonts w:ascii="Arial" w:hAnsi="Arial" w:cs="Arial"/>
          <w:sz w:val="24"/>
        </w:rPr>
        <w:t>)</w:t>
      </w:r>
    </w:p>
    <w:p w14:paraId="140462D3" w14:textId="77777777" w:rsidR="00D55B8A" w:rsidRPr="00197CF6" w:rsidRDefault="00D55B8A" w:rsidP="00D55B8A">
      <w:pPr>
        <w:rPr>
          <w:rFonts w:ascii="Arial" w:hAnsi="Arial" w:cs="Arial"/>
          <w:sz w:val="24"/>
        </w:rPr>
      </w:pPr>
    </w:p>
    <w:p w14:paraId="3695E5AF" w14:textId="616F6594" w:rsidR="00E24094" w:rsidRDefault="00D55B8A" w:rsidP="00D55B8A">
      <w:pPr>
        <w:jc w:val="center"/>
        <w:rPr>
          <w:rFonts w:ascii="Arial" w:hAnsi="Arial" w:cs="Arial"/>
        </w:rPr>
      </w:pPr>
      <w:r w:rsidRPr="00197CF6">
        <w:rPr>
          <w:rFonts w:ascii="Arial" w:hAnsi="Arial" w:cs="Arial"/>
          <w:noProof/>
          <w:lang w:eastAsia="en-IN"/>
        </w:rPr>
        <w:drawing>
          <wp:inline distT="0" distB="0" distL="0" distR="0" wp14:anchorId="0998C4F9" wp14:editId="6252A015">
            <wp:extent cx="6714286" cy="2838095"/>
            <wp:effectExtent l="0" t="0" r="0" b="63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ei replacement from existing.png"/>
                    <pic:cNvPicPr/>
                  </pic:nvPicPr>
                  <pic:blipFill>
                    <a:blip r:embed="rId314">
                      <a:extLst>
                        <a:ext uri="{28A0092B-C50C-407E-A947-70E740481C1C}">
                          <a14:useLocalDpi xmlns:a14="http://schemas.microsoft.com/office/drawing/2010/main" val="0"/>
                        </a:ext>
                      </a:extLst>
                    </a:blip>
                    <a:stretch>
                      <a:fillRect/>
                    </a:stretch>
                  </pic:blipFill>
                  <pic:spPr>
                    <a:xfrm>
                      <a:off x="0" y="0"/>
                      <a:ext cx="6714286" cy="2838095"/>
                    </a:xfrm>
                    <a:prstGeom prst="rect">
                      <a:avLst/>
                    </a:prstGeom>
                  </pic:spPr>
                </pic:pic>
              </a:graphicData>
            </a:graphic>
          </wp:inline>
        </w:drawing>
      </w:r>
    </w:p>
    <w:p w14:paraId="53465D93" w14:textId="77777777" w:rsidR="008D6624" w:rsidRPr="00197CF6" w:rsidRDefault="008D6624" w:rsidP="00D55B8A">
      <w:pPr>
        <w:jc w:val="center"/>
        <w:rPr>
          <w:rFonts w:ascii="Arial" w:hAnsi="Arial" w:cs="Arial"/>
        </w:rPr>
      </w:pPr>
    </w:p>
    <w:p w14:paraId="2F994BC2" w14:textId="3AB53DC9" w:rsidR="00E24094" w:rsidRPr="00197CF6" w:rsidRDefault="00E24094" w:rsidP="00E24094">
      <w:pPr>
        <w:pStyle w:val="Caption"/>
        <w:rPr>
          <w:rFonts w:ascii="Arial" w:hAnsi="Arial" w:cs="Arial"/>
        </w:rPr>
      </w:pPr>
      <w:bookmarkStart w:id="1540" w:name="_Ref77608456"/>
      <w:bookmarkStart w:id="1541" w:name="_Toc75421207"/>
      <w:bookmarkStart w:id="1542" w:name="_Toc77250150"/>
      <w:bookmarkStart w:id="1543" w:name="_Toc77675851"/>
      <w:bookmarkStart w:id="1544" w:name="_Toc818430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244</w:t>
      </w:r>
      <w:r w:rsidR="00DB2E6E">
        <w:rPr>
          <w:rFonts w:ascii="Arial" w:hAnsi="Arial" w:cs="Arial"/>
        </w:rPr>
        <w:fldChar w:fldCharType="end"/>
      </w:r>
      <w:bookmarkEnd w:id="1540"/>
      <w:r w:rsidRPr="00197CF6">
        <w:rPr>
          <w:rFonts w:ascii="Arial" w:hAnsi="Arial" w:cs="Arial"/>
        </w:rPr>
        <w:t xml:space="preserve"> IMEI </w:t>
      </w:r>
      <w:r w:rsidR="00D55B8A" w:rsidRPr="00197CF6">
        <w:rPr>
          <w:rFonts w:ascii="Arial" w:hAnsi="Arial" w:cs="Arial"/>
        </w:rPr>
        <w:t>No. R</w:t>
      </w:r>
      <w:r w:rsidRPr="00197CF6">
        <w:rPr>
          <w:rFonts w:ascii="Arial" w:hAnsi="Arial" w:cs="Arial"/>
        </w:rPr>
        <w:t>eplacement</w:t>
      </w:r>
      <w:bookmarkEnd w:id="1541"/>
      <w:bookmarkEnd w:id="1542"/>
      <w:r w:rsidR="00D55B8A" w:rsidRPr="00197CF6">
        <w:rPr>
          <w:rFonts w:ascii="Arial" w:hAnsi="Arial" w:cs="Arial"/>
        </w:rPr>
        <w:t xml:space="preserve"> from Registered IMEI Nos.</w:t>
      </w:r>
      <w:bookmarkEnd w:id="1543"/>
      <w:bookmarkEnd w:id="1544"/>
    </w:p>
    <w:p w14:paraId="4C49BFFC" w14:textId="77777777" w:rsidR="00E92704" w:rsidRPr="00197CF6" w:rsidRDefault="00E92704" w:rsidP="003700C0">
      <w:pPr>
        <w:rPr>
          <w:rFonts w:ascii="Arial" w:hAnsi="Arial" w:cs="Arial"/>
        </w:rPr>
      </w:pPr>
    </w:p>
    <w:bookmarkStart w:id="1545" w:name="_Toc77675876"/>
    <w:bookmarkStart w:id="1546" w:name="_Toc77851255"/>
    <w:bookmarkStart w:id="1547" w:name="_Toc81842763"/>
    <w:p w14:paraId="6B237B63" w14:textId="5083D4F0" w:rsidR="008D7C08" w:rsidRPr="00197CF6" w:rsidRDefault="00D55B8A"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05696" behindDoc="0" locked="0" layoutInCell="1" allowOverlap="1" wp14:anchorId="38050C80" wp14:editId="7B67A553">
                <wp:simplePos x="0" y="0"/>
                <wp:positionH relativeFrom="page">
                  <wp:posOffset>2590801</wp:posOffset>
                </wp:positionH>
                <wp:positionV relativeFrom="paragraph">
                  <wp:posOffset>0</wp:posOffset>
                </wp:positionV>
                <wp:extent cx="7979410" cy="252249"/>
                <wp:effectExtent l="0" t="0" r="2540" b="0"/>
                <wp:wrapNone/>
                <wp:docPr id="232" name="Rectangle 232"/>
                <wp:cNvGraphicFramePr/>
                <a:graphic xmlns:a="http://schemas.openxmlformats.org/drawingml/2006/main">
                  <a:graphicData uri="http://schemas.microsoft.com/office/word/2010/wordprocessingShape">
                    <wps:wsp>
                      <wps:cNvSpPr/>
                      <wps:spPr>
                        <a:xfrm>
                          <a:off x="0" y="0"/>
                          <a:ext cx="797941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59D90A6" id="Rectangle 232" o:spid="_x0000_s1026" style="position:absolute;margin-left:204pt;margin-top:0;width:628.3pt;height:19.8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" fillcolor="#2f5496 [2408]" stroked="f" strokeweight="1pt">
                <w10:wrap anchorx="page"/>
              </v:rect>
            </w:pict>
          </mc:Fallback>
        </mc:AlternateContent>
      </w:r>
      <w:bookmarkStart w:id="1548" w:name="_Toc75261242"/>
      <w:bookmarkStart w:id="1549" w:name="_Toc75262108"/>
      <w:bookmarkStart w:id="1550" w:name="_Toc75269027"/>
      <w:bookmarkStart w:id="1551" w:name="_Toc75422509"/>
      <w:bookmarkStart w:id="1552" w:name="_Toc75422599"/>
      <w:bookmarkStart w:id="1553" w:name="_Toc75422694"/>
      <w:bookmarkStart w:id="1554" w:name="_Toc75450055"/>
      <w:bookmarkStart w:id="1555" w:name="_Toc75451851"/>
      <w:bookmarkStart w:id="1556" w:name="_Toc77676154"/>
      <w:bookmarkStart w:id="1557" w:name="_Toc77675877"/>
      <w:bookmarkStart w:id="1558" w:name="_Toc77701230"/>
      <w:bookmarkStart w:id="1559" w:name="_Toc77701365"/>
      <w:bookmarkStart w:id="1560" w:name="_Toc77701499"/>
      <w:bookmarkStart w:id="1561" w:name="_Toc77755663"/>
      <w:bookmarkStart w:id="1562" w:name="_Toc77755796"/>
      <w:bookmarkStart w:id="1563" w:name="_Toc77785102"/>
      <w:bookmarkStart w:id="1564" w:name="_Toc77785465"/>
      <w:bookmarkStart w:id="1565" w:name="_Toc77846345"/>
      <w:bookmarkStart w:id="1566" w:name="_Toc77846708"/>
      <w:bookmarkStart w:id="1567" w:name="_Toc77851256"/>
      <w:bookmarkStart w:id="1568" w:name="_Toc77925507"/>
      <w:bookmarkStart w:id="1569" w:name="_Toc77925870"/>
      <w:bookmarkStart w:id="1570" w:name="_Toc75261243"/>
      <w:bookmarkStart w:id="1571" w:name="_Toc75262109"/>
      <w:bookmarkStart w:id="1572" w:name="_Toc75269028"/>
      <w:bookmarkStart w:id="1573" w:name="_Toc75422510"/>
      <w:bookmarkStart w:id="1574" w:name="_Toc75422600"/>
      <w:bookmarkStart w:id="1575" w:name="_Toc75422695"/>
      <w:bookmarkStart w:id="1576" w:name="_Toc75450056"/>
      <w:bookmarkStart w:id="1577" w:name="_Toc75451852"/>
      <w:bookmarkStart w:id="1578" w:name="_Toc77676155"/>
      <w:bookmarkStart w:id="1579" w:name="_Toc77675878"/>
      <w:bookmarkStart w:id="1580" w:name="_Toc77701231"/>
      <w:bookmarkStart w:id="1581" w:name="_Toc77701366"/>
      <w:bookmarkStart w:id="1582" w:name="_Toc77701500"/>
      <w:bookmarkStart w:id="1583" w:name="_Toc77755664"/>
      <w:bookmarkStart w:id="1584" w:name="_Toc77755797"/>
      <w:bookmarkStart w:id="1585" w:name="_Toc77785103"/>
      <w:bookmarkStart w:id="1586" w:name="_Toc77785466"/>
      <w:bookmarkStart w:id="1587" w:name="_Toc77846346"/>
      <w:bookmarkStart w:id="1588" w:name="_Toc77846709"/>
      <w:bookmarkStart w:id="1589" w:name="_Toc77851257"/>
      <w:bookmarkStart w:id="1590" w:name="_Toc77925508"/>
      <w:bookmarkStart w:id="1591" w:name="_Toc77925871"/>
      <w:bookmarkStart w:id="1592" w:name="_Toc75261244"/>
      <w:bookmarkStart w:id="1593" w:name="_Toc75262110"/>
      <w:bookmarkStart w:id="1594" w:name="_Toc75269029"/>
      <w:bookmarkStart w:id="1595" w:name="_Toc75422511"/>
      <w:bookmarkStart w:id="1596" w:name="_Toc75422601"/>
      <w:bookmarkStart w:id="1597" w:name="_Toc75422696"/>
      <w:bookmarkStart w:id="1598" w:name="_Toc75450057"/>
      <w:bookmarkStart w:id="1599" w:name="_Toc75451853"/>
      <w:bookmarkStart w:id="1600" w:name="_Toc77676156"/>
      <w:bookmarkStart w:id="1601" w:name="_Toc77675879"/>
      <w:bookmarkStart w:id="1602" w:name="_Toc77701232"/>
      <w:bookmarkStart w:id="1603" w:name="_Toc77701367"/>
      <w:bookmarkStart w:id="1604" w:name="_Toc77701501"/>
      <w:bookmarkStart w:id="1605" w:name="_Toc77755665"/>
      <w:bookmarkStart w:id="1606" w:name="_Toc77755798"/>
      <w:bookmarkStart w:id="1607" w:name="_Toc77785104"/>
      <w:bookmarkStart w:id="1608" w:name="_Toc77785467"/>
      <w:bookmarkStart w:id="1609" w:name="_Toc77846347"/>
      <w:bookmarkStart w:id="1610" w:name="_Toc77846710"/>
      <w:bookmarkStart w:id="1611" w:name="_Toc77851258"/>
      <w:bookmarkStart w:id="1612" w:name="_Toc77925509"/>
      <w:bookmarkStart w:id="1613" w:name="_Toc77925872"/>
      <w:bookmarkStart w:id="1614" w:name="_Toc75261245"/>
      <w:bookmarkStart w:id="1615" w:name="_Toc75262111"/>
      <w:bookmarkStart w:id="1616" w:name="_Toc75269030"/>
      <w:bookmarkStart w:id="1617" w:name="_Toc75422512"/>
      <w:bookmarkStart w:id="1618" w:name="_Toc75422602"/>
      <w:bookmarkStart w:id="1619" w:name="_Toc75422697"/>
      <w:bookmarkStart w:id="1620" w:name="_Toc75450058"/>
      <w:bookmarkStart w:id="1621" w:name="_Toc75451854"/>
      <w:bookmarkStart w:id="1622" w:name="_Toc77676157"/>
      <w:bookmarkStart w:id="1623" w:name="_Toc77675880"/>
      <w:bookmarkStart w:id="1624" w:name="_Toc77701233"/>
      <w:bookmarkStart w:id="1625" w:name="_Toc77701368"/>
      <w:bookmarkStart w:id="1626" w:name="_Toc77701502"/>
      <w:bookmarkStart w:id="1627" w:name="_Toc77755666"/>
      <w:bookmarkStart w:id="1628" w:name="_Toc77755799"/>
      <w:bookmarkStart w:id="1629" w:name="_Toc77785105"/>
      <w:bookmarkStart w:id="1630" w:name="_Toc77785468"/>
      <w:bookmarkStart w:id="1631" w:name="_Toc77846348"/>
      <w:bookmarkStart w:id="1632" w:name="_Toc77846711"/>
      <w:bookmarkStart w:id="1633" w:name="_Toc77851259"/>
      <w:bookmarkStart w:id="1634" w:name="_Toc77925510"/>
      <w:bookmarkStart w:id="1635" w:name="_Toc77925873"/>
      <w:bookmarkStart w:id="1636" w:name="_Toc75261246"/>
      <w:bookmarkStart w:id="1637" w:name="_Toc75262112"/>
      <w:bookmarkStart w:id="1638" w:name="_Toc75269031"/>
      <w:bookmarkStart w:id="1639" w:name="_Toc75422513"/>
      <w:bookmarkStart w:id="1640" w:name="_Toc75422603"/>
      <w:bookmarkStart w:id="1641" w:name="_Toc75422698"/>
      <w:bookmarkStart w:id="1642" w:name="_Toc75450059"/>
      <w:bookmarkStart w:id="1643" w:name="_Toc75451855"/>
      <w:bookmarkStart w:id="1644" w:name="_Toc77676158"/>
      <w:bookmarkStart w:id="1645" w:name="_Toc77675881"/>
      <w:bookmarkStart w:id="1646" w:name="_Toc77701234"/>
      <w:bookmarkStart w:id="1647" w:name="_Toc77701369"/>
      <w:bookmarkStart w:id="1648" w:name="_Toc77701503"/>
      <w:bookmarkStart w:id="1649" w:name="_Toc77755667"/>
      <w:bookmarkStart w:id="1650" w:name="_Toc77755800"/>
      <w:bookmarkStart w:id="1651" w:name="_Toc77785106"/>
      <w:bookmarkStart w:id="1652" w:name="_Toc77785469"/>
      <w:bookmarkStart w:id="1653" w:name="_Toc77846349"/>
      <w:bookmarkStart w:id="1654" w:name="_Toc77846712"/>
      <w:bookmarkStart w:id="1655" w:name="_Toc77851260"/>
      <w:bookmarkStart w:id="1656" w:name="_Toc77925511"/>
      <w:bookmarkStart w:id="1657" w:name="_Toc77925874"/>
      <w:bookmarkStart w:id="1658" w:name="_Toc75261247"/>
      <w:bookmarkStart w:id="1659" w:name="_Toc75262113"/>
      <w:bookmarkStart w:id="1660" w:name="_Toc75269032"/>
      <w:bookmarkStart w:id="1661" w:name="_Toc75422514"/>
      <w:bookmarkStart w:id="1662" w:name="_Toc75422604"/>
      <w:bookmarkStart w:id="1663" w:name="_Toc75422699"/>
      <w:bookmarkStart w:id="1664" w:name="_Toc75450060"/>
      <w:bookmarkStart w:id="1665" w:name="_Toc75451856"/>
      <w:bookmarkStart w:id="1666" w:name="_Toc77676159"/>
      <w:bookmarkStart w:id="1667" w:name="_Toc77675882"/>
      <w:bookmarkStart w:id="1668" w:name="_Toc77701235"/>
      <w:bookmarkStart w:id="1669" w:name="_Toc77701370"/>
      <w:bookmarkStart w:id="1670" w:name="_Toc77701504"/>
      <w:bookmarkStart w:id="1671" w:name="_Toc77755668"/>
      <w:bookmarkStart w:id="1672" w:name="_Toc77755801"/>
      <w:bookmarkStart w:id="1673" w:name="_Toc77785107"/>
      <w:bookmarkStart w:id="1674" w:name="_Toc77785470"/>
      <w:bookmarkStart w:id="1675" w:name="_Toc77846350"/>
      <w:bookmarkStart w:id="1676" w:name="_Toc77846713"/>
      <w:bookmarkStart w:id="1677" w:name="_Toc77851261"/>
      <w:bookmarkStart w:id="1678" w:name="_Toc77925512"/>
      <w:bookmarkStart w:id="1679" w:name="_Toc77925875"/>
      <w:bookmarkStart w:id="1680" w:name="_Toc75261248"/>
      <w:bookmarkStart w:id="1681" w:name="_Toc75262114"/>
      <w:bookmarkStart w:id="1682" w:name="_Toc75269033"/>
      <w:bookmarkStart w:id="1683" w:name="_Toc75422515"/>
      <w:bookmarkStart w:id="1684" w:name="_Toc75422605"/>
      <w:bookmarkStart w:id="1685" w:name="_Toc75422700"/>
      <w:bookmarkStart w:id="1686" w:name="_Toc75450061"/>
      <w:bookmarkStart w:id="1687" w:name="_Toc75451857"/>
      <w:bookmarkStart w:id="1688" w:name="_Toc77676160"/>
      <w:bookmarkStart w:id="1689" w:name="_Toc77675883"/>
      <w:bookmarkStart w:id="1690" w:name="_Toc77701236"/>
      <w:bookmarkStart w:id="1691" w:name="_Toc77701371"/>
      <w:bookmarkStart w:id="1692" w:name="_Toc77701505"/>
      <w:bookmarkStart w:id="1693" w:name="_Toc77755669"/>
      <w:bookmarkStart w:id="1694" w:name="_Toc77755802"/>
      <w:bookmarkStart w:id="1695" w:name="_Toc77785108"/>
      <w:bookmarkStart w:id="1696" w:name="_Toc77785471"/>
      <w:bookmarkStart w:id="1697" w:name="_Toc77846351"/>
      <w:bookmarkStart w:id="1698" w:name="_Toc77846714"/>
      <w:bookmarkStart w:id="1699" w:name="_Toc77851262"/>
      <w:bookmarkStart w:id="1700" w:name="_Toc77925513"/>
      <w:bookmarkStart w:id="1701" w:name="_Toc77925876"/>
      <w:bookmarkStart w:id="1702" w:name="_Toc75261249"/>
      <w:bookmarkStart w:id="1703" w:name="_Toc75262115"/>
      <w:bookmarkStart w:id="1704" w:name="_Toc75269034"/>
      <w:bookmarkStart w:id="1705" w:name="_Toc75422516"/>
      <w:bookmarkStart w:id="1706" w:name="_Toc75422606"/>
      <w:bookmarkStart w:id="1707" w:name="_Toc75422701"/>
      <w:bookmarkStart w:id="1708" w:name="_Toc75450062"/>
      <w:bookmarkStart w:id="1709" w:name="_Toc75451858"/>
      <w:bookmarkStart w:id="1710" w:name="_Toc77676161"/>
      <w:bookmarkStart w:id="1711" w:name="_Toc77675884"/>
      <w:bookmarkStart w:id="1712" w:name="_Toc77701237"/>
      <w:bookmarkStart w:id="1713" w:name="_Toc77701372"/>
      <w:bookmarkStart w:id="1714" w:name="_Toc77701506"/>
      <w:bookmarkStart w:id="1715" w:name="_Toc77755670"/>
      <w:bookmarkStart w:id="1716" w:name="_Toc77755803"/>
      <w:bookmarkStart w:id="1717" w:name="_Toc77785109"/>
      <w:bookmarkStart w:id="1718" w:name="_Toc77785472"/>
      <w:bookmarkStart w:id="1719" w:name="_Toc77846352"/>
      <w:bookmarkStart w:id="1720" w:name="_Toc77846715"/>
      <w:bookmarkStart w:id="1721" w:name="_Toc77851263"/>
      <w:bookmarkStart w:id="1722" w:name="_Toc77925514"/>
      <w:bookmarkStart w:id="1723" w:name="_Toc77925877"/>
      <w:bookmarkStart w:id="1724" w:name="_Toc75261250"/>
      <w:bookmarkStart w:id="1725" w:name="_Toc75262116"/>
      <w:bookmarkStart w:id="1726" w:name="_Toc75269035"/>
      <w:bookmarkStart w:id="1727" w:name="_Toc75422517"/>
      <w:bookmarkStart w:id="1728" w:name="_Toc75422607"/>
      <w:bookmarkStart w:id="1729" w:name="_Toc75422702"/>
      <w:bookmarkStart w:id="1730" w:name="_Toc75450063"/>
      <w:bookmarkStart w:id="1731" w:name="_Toc75451859"/>
      <w:bookmarkStart w:id="1732" w:name="_Toc77676162"/>
      <w:bookmarkStart w:id="1733" w:name="_Toc77675885"/>
      <w:bookmarkStart w:id="1734" w:name="_Toc77701238"/>
      <w:bookmarkStart w:id="1735" w:name="_Toc77701373"/>
      <w:bookmarkStart w:id="1736" w:name="_Toc77701507"/>
      <w:bookmarkStart w:id="1737" w:name="_Toc77755671"/>
      <w:bookmarkStart w:id="1738" w:name="_Toc77755804"/>
      <w:bookmarkStart w:id="1739" w:name="_Toc77785110"/>
      <w:bookmarkStart w:id="1740" w:name="_Toc77785473"/>
      <w:bookmarkStart w:id="1741" w:name="_Toc77846353"/>
      <w:bookmarkStart w:id="1742" w:name="_Toc77846716"/>
      <w:bookmarkStart w:id="1743" w:name="_Toc77851264"/>
      <w:bookmarkStart w:id="1744" w:name="_Toc77925515"/>
      <w:bookmarkStart w:id="1745" w:name="_Toc77925878"/>
      <w:bookmarkStart w:id="1746" w:name="_Toc75261251"/>
      <w:bookmarkStart w:id="1747" w:name="_Toc75262117"/>
      <w:bookmarkStart w:id="1748" w:name="_Toc75269036"/>
      <w:bookmarkStart w:id="1749" w:name="_Toc75422518"/>
      <w:bookmarkStart w:id="1750" w:name="_Toc75422608"/>
      <w:bookmarkStart w:id="1751" w:name="_Toc75422703"/>
      <w:bookmarkStart w:id="1752" w:name="_Toc75450064"/>
      <w:bookmarkStart w:id="1753" w:name="_Toc75451860"/>
      <w:bookmarkStart w:id="1754" w:name="_Toc77676163"/>
      <w:bookmarkStart w:id="1755" w:name="_Toc77675886"/>
      <w:bookmarkStart w:id="1756" w:name="_Toc77701239"/>
      <w:bookmarkStart w:id="1757" w:name="_Toc77701374"/>
      <w:bookmarkStart w:id="1758" w:name="_Toc77701508"/>
      <w:bookmarkStart w:id="1759" w:name="_Toc77755672"/>
      <w:bookmarkStart w:id="1760" w:name="_Toc77755805"/>
      <w:bookmarkStart w:id="1761" w:name="_Toc77785111"/>
      <w:bookmarkStart w:id="1762" w:name="_Toc77785474"/>
      <w:bookmarkStart w:id="1763" w:name="_Toc77846354"/>
      <w:bookmarkStart w:id="1764" w:name="_Toc77846717"/>
      <w:bookmarkStart w:id="1765" w:name="_Toc77851265"/>
      <w:bookmarkStart w:id="1766" w:name="_Toc77925516"/>
      <w:bookmarkStart w:id="1767" w:name="_Toc77925879"/>
      <w:bookmarkStart w:id="1768" w:name="_Toc75261252"/>
      <w:bookmarkStart w:id="1769" w:name="_Toc75262118"/>
      <w:bookmarkStart w:id="1770" w:name="_Toc75269037"/>
      <w:bookmarkStart w:id="1771" w:name="_Toc75422519"/>
      <w:bookmarkStart w:id="1772" w:name="_Toc75422609"/>
      <w:bookmarkStart w:id="1773" w:name="_Toc75422704"/>
      <w:bookmarkStart w:id="1774" w:name="_Toc75450065"/>
      <w:bookmarkStart w:id="1775" w:name="_Toc75451861"/>
      <w:bookmarkStart w:id="1776" w:name="_Toc77676164"/>
      <w:bookmarkStart w:id="1777" w:name="_Toc77675887"/>
      <w:bookmarkStart w:id="1778" w:name="_Toc77701240"/>
      <w:bookmarkStart w:id="1779" w:name="_Toc77701375"/>
      <w:bookmarkStart w:id="1780" w:name="_Toc77701509"/>
      <w:bookmarkStart w:id="1781" w:name="_Toc77755673"/>
      <w:bookmarkStart w:id="1782" w:name="_Toc77755806"/>
      <w:bookmarkStart w:id="1783" w:name="_Toc77785112"/>
      <w:bookmarkStart w:id="1784" w:name="_Toc77785475"/>
      <w:bookmarkStart w:id="1785" w:name="_Toc77846355"/>
      <w:bookmarkStart w:id="1786" w:name="_Toc77846718"/>
      <w:bookmarkStart w:id="1787" w:name="_Toc77851266"/>
      <w:bookmarkStart w:id="1788" w:name="_Toc77925517"/>
      <w:bookmarkStart w:id="1789" w:name="_Toc77925880"/>
      <w:bookmarkStart w:id="1790" w:name="_Toc75261253"/>
      <w:bookmarkStart w:id="1791" w:name="_Toc75262119"/>
      <w:bookmarkStart w:id="1792" w:name="_Toc75269038"/>
      <w:bookmarkStart w:id="1793" w:name="_Toc75422520"/>
      <w:bookmarkStart w:id="1794" w:name="_Toc75422610"/>
      <w:bookmarkStart w:id="1795" w:name="_Toc75422705"/>
      <w:bookmarkStart w:id="1796" w:name="_Toc75450066"/>
      <w:bookmarkStart w:id="1797" w:name="_Toc75451862"/>
      <w:bookmarkStart w:id="1798" w:name="_Toc77676165"/>
      <w:bookmarkStart w:id="1799" w:name="_Toc77675888"/>
      <w:bookmarkStart w:id="1800" w:name="_Toc77701241"/>
      <w:bookmarkStart w:id="1801" w:name="_Toc77701376"/>
      <w:bookmarkStart w:id="1802" w:name="_Toc77701510"/>
      <w:bookmarkStart w:id="1803" w:name="_Toc77755674"/>
      <w:bookmarkStart w:id="1804" w:name="_Toc77755807"/>
      <w:bookmarkStart w:id="1805" w:name="_Toc77785113"/>
      <w:bookmarkStart w:id="1806" w:name="_Toc77785476"/>
      <w:bookmarkStart w:id="1807" w:name="_Toc77846356"/>
      <w:bookmarkStart w:id="1808" w:name="_Toc77846719"/>
      <w:bookmarkStart w:id="1809" w:name="_Toc77851267"/>
      <w:bookmarkStart w:id="1810" w:name="_Toc77925518"/>
      <w:bookmarkStart w:id="1811" w:name="_Toc77925881"/>
      <w:bookmarkStart w:id="1812" w:name="_Toc75261254"/>
      <w:bookmarkStart w:id="1813" w:name="_Toc75262120"/>
      <w:bookmarkStart w:id="1814" w:name="_Toc75269039"/>
      <w:bookmarkStart w:id="1815" w:name="_Toc75422521"/>
      <w:bookmarkStart w:id="1816" w:name="_Toc75422611"/>
      <w:bookmarkStart w:id="1817" w:name="_Toc75422706"/>
      <w:bookmarkStart w:id="1818" w:name="_Toc75450067"/>
      <w:bookmarkStart w:id="1819" w:name="_Toc75451863"/>
      <w:bookmarkStart w:id="1820" w:name="_Toc77676166"/>
      <w:bookmarkStart w:id="1821" w:name="_Toc77675889"/>
      <w:bookmarkStart w:id="1822" w:name="_Toc77701242"/>
      <w:bookmarkStart w:id="1823" w:name="_Toc77701377"/>
      <w:bookmarkStart w:id="1824" w:name="_Toc77701511"/>
      <w:bookmarkStart w:id="1825" w:name="_Toc77755675"/>
      <w:bookmarkStart w:id="1826" w:name="_Toc77755808"/>
      <w:bookmarkStart w:id="1827" w:name="_Toc77785114"/>
      <w:bookmarkStart w:id="1828" w:name="_Toc77785477"/>
      <w:bookmarkStart w:id="1829" w:name="_Toc77846357"/>
      <w:bookmarkStart w:id="1830" w:name="_Toc77846720"/>
      <w:bookmarkStart w:id="1831" w:name="_Toc77851268"/>
      <w:bookmarkStart w:id="1832" w:name="_Toc77925519"/>
      <w:bookmarkStart w:id="1833" w:name="_Toc77925882"/>
      <w:bookmarkStart w:id="1834" w:name="_Toc75261255"/>
      <w:bookmarkStart w:id="1835" w:name="_Toc75262121"/>
      <w:bookmarkStart w:id="1836" w:name="_Toc75269040"/>
      <w:bookmarkStart w:id="1837" w:name="_Toc75422522"/>
      <w:bookmarkStart w:id="1838" w:name="_Toc75422612"/>
      <w:bookmarkStart w:id="1839" w:name="_Toc75422707"/>
      <w:bookmarkStart w:id="1840" w:name="_Toc75450068"/>
      <w:bookmarkStart w:id="1841" w:name="_Toc75451864"/>
      <w:bookmarkStart w:id="1842" w:name="_Toc77676167"/>
      <w:bookmarkStart w:id="1843" w:name="_Toc77675890"/>
      <w:bookmarkStart w:id="1844" w:name="_Toc77701243"/>
      <w:bookmarkStart w:id="1845" w:name="_Toc77701378"/>
      <w:bookmarkStart w:id="1846" w:name="_Toc77701512"/>
      <w:bookmarkStart w:id="1847" w:name="_Toc77755676"/>
      <w:bookmarkStart w:id="1848" w:name="_Toc77755809"/>
      <w:bookmarkStart w:id="1849" w:name="_Toc77785115"/>
      <w:bookmarkStart w:id="1850" w:name="_Toc77785478"/>
      <w:bookmarkStart w:id="1851" w:name="_Toc77846358"/>
      <w:bookmarkStart w:id="1852" w:name="_Toc77846721"/>
      <w:bookmarkStart w:id="1853" w:name="_Toc77851269"/>
      <w:bookmarkStart w:id="1854" w:name="_Toc77925520"/>
      <w:bookmarkStart w:id="1855" w:name="_Toc77925883"/>
      <w:bookmarkStart w:id="1856" w:name="_Toc75261256"/>
      <w:bookmarkStart w:id="1857" w:name="_Toc75262122"/>
      <w:bookmarkStart w:id="1858" w:name="_Toc75269041"/>
      <w:bookmarkStart w:id="1859" w:name="_Toc75422523"/>
      <w:bookmarkStart w:id="1860" w:name="_Toc75422613"/>
      <w:bookmarkStart w:id="1861" w:name="_Toc75422708"/>
      <w:bookmarkStart w:id="1862" w:name="_Toc75450069"/>
      <w:bookmarkStart w:id="1863" w:name="_Toc75451865"/>
      <w:bookmarkStart w:id="1864" w:name="_Toc77676168"/>
      <w:bookmarkStart w:id="1865" w:name="_Toc77675891"/>
      <w:bookmarkStart w:id="1866" w:name="_Toc77701244"/>
      <w:bookmarkStart w:id="1867" w:name="_Toc77701379"/>
      <w:bookmarkStart w:id="1868" w:name="_Toc77701513"/>
      <w:bookmarkStart w:id="1869" w:name="_Toc77755677"/>
      <w:bookmarkStart w:id="1870" w:name="_Toc77755810"/>
      <w:bookmarkStart w:id="1871" w:name="_Toc77785116"/>
      <w:bookmarkStart w:id="1872" w:name="_Toc77785479"/>
      <w:bookmarkStart w:id="1873" w:name="_Toc77846359"/>
      <w:bookmarkStart w:id="1874" w:name="_Toc77846722"/>
      <w:bookmarkStart w:id="1875" w:name="_Toc77851270"/>
      <w:bookmarkStart w:id="1876" w:name="_Toc77925521"/>
      <w:bookmarkStart w:id="1877" w:name="_Toc77925884"/>
      <w:bookmarkStart w:id="1878" w:name="_Toc75261257"/>
      <w:bookmarkStart w:id="1879" w:name="_Toc75262123"/>
      <w:bookmarkStart w:id="1880" w:name="_Toc75269042"/>
      <w:bookmarkStart w:id="1881" w:name="_Toc75422524"/>
      <w:bookmarkStart w:id="1882" w:name="_Toc75422614"/>
      <w:bookmarkStart w:id="1883" w:name="_Toc75422709"/>
      <w:bookmarkStart w:id="1884" w:name="_Toc75450070"/>
      <w:bookmarkStart w:id="1885" w:name="_Toc75451866"/>
      <w:bookmarkStart w:id="1886" w:name="_Toc77676169"/>
      <w:bookmarkStart w:id="1887" w:name="_Toc77675892"/>
      <w:bookmarkStart w:id="1888" w:name="_Toc77701245"/>
      <w:bookmarkStart w:id="1889" w:name="_Toc77701380"/>
      <w:bookmarkStart w:id="1890" w:name="_Toc77701514"/>
      <w:bookmarkStart w:id="1891" w:name="_Toc77755678"/>
      <w:bookmarkStart w:id="1892" w:name="_Toc77755811"/>
      <w:bookmarkStart w:id="1893" w:name="_Toc77785117"/>
      <w:bookmarkStart w:id="1894" w:name="_Toc77785480"/>
      <w:bookmarkStart w:id="1895" w:name="_Toc77846360"/>
      <w:bookmarkStart w:id="1896" w:name="_Toc77846723"/>
      <w:bookmarkStart w:id="1897" w:name="_Toc77851271"/>
      <w:bookmarkStart w:id="1898" w:name="_Toc77925522"/>
      <w:bookmarkStart w:id="1899" w:name="_Toc77925885"/>
      <w:bookmarkStart w:id="1900" w:name="_Toc75261258"/>
      <w:bookmarkStart w:id="1901" w:name="_Toc75262124"/>
      <w:bookmarkStart w:id="1902" w:name="_Toc75269043"/>
      <w:bookmarkStart w:id="1903" w:name="_Toc75422525"/>
      <w:bookmarkStart w:id="1904" w:name="_Toc75422615"/>
      <w:bookmarkStart w:id="1905" w:name="_Toc75422710"/>
      <w:bookmarkStart w:id="1906" w:name="_Toc75450071"/>
      <w:bookmarkStart w:id="1907" w:name="_Toc75451867"/>
      <w:bookmarkStart w:id="1908" w:name="_Toc77676170"/>
      <w:bookmarkStart w:id="1909" w:name="_Toc77675893"/>
      <w:bookmarkStart w:id="1910" w:name="_Toc77701246"/>
      <w:bookmarkStart w:id="1911" w:name="_Toc77701381"/>
      <w:bookmarkStart w:id="1912" w:name="_Toc77701515"/>
      <w:bookmarkStart w:id="1913" w:name="_Toc77755679"/>
      <w:bookmarkStart w:id="1914" w:name="_Toc77755812"/>
      <w:bookmarkStart w:id="1915" w:name="_Toc77785118"/>
      <w:bookmarkStart w:id="1916" w:name="_Toc77785481"/>
      <w:bookmarkStart w:id="1917" w:name="_Toc77846361"/>
      <w:bookmarkStart w:id="1918" w:name="_Toc77846724"/>
      <w:bookmarkStart w:id="1919" w:name="_Toc77851272"/>
      <w:bookmarkStart w:id="1920" w:name="_Toc77925523"/>
      <w:bookmarkStart w:id="1921" w:name="_Toc77925886"/>
      <w:bookmarkStart w:id="1922" w:name="_Toc75261259"/>
      <w:bookmarkStart w:id="1923" w:name="_Toc75262125"/>
      <w:bookmarkStart w:id="1924" w:name="_Toc75269044"/>
      <w:bookmarkStart w:id="1925" w:name="_Toc75422526"/>
      <w:bookmarkStart w:id="1926" w:name="_Toc75422616"/>
      <w:bookmarkStart w:id="1927" w:name="_Toc75422711"/>
      <w:bookmarkStart w:id="1928" w:name="_Toc75450072"/>
      <w:bookmarkStart w:id="1929" w:name="_Toc75451868"/>
      <w:bookmarkStart w:id="1930" w:name="_Toc77676171"/>
      <w:bookmarkStart w:id="1931" w:name="_Toc77675894"/>
      <w:bookmarkStart w:id="1932" w:name="_Toc77701247"/>
      <w:bookmarkStart w:id="1933" w:name="_Toc77701382"/>
      <w:bookmarkStart w:id="1934" w:name="_Toc77701516"/>
      <w:bookmarkStart w:id="1935" w:name="_Toc77755680"/>
      <w:bookmarkStart w:id="1936" w:name="_Toc77755813"/>
      <w:bookmarkStart w:id="1937" w:name="_Toc77785119"/>
      <w:bookmarkStart w:id="1938" w:name="_Toc77785482"/>
      <w:bookmarkStart w:id="1939" w:name="_Toc77846362"/>
      <w:bookmarkStart w:id="1940" w:name="_Toc77846725"/>
      <w:bookmarkStart w:id="1941" w:name="_Toc77851273"/>
      <w:bookmarkStart w:id="1942" w:name="_Toc77925524"/>
      <w:bookmarkStart w:id="1943" w:name="_Toc77925887"/>
      <w:bookmarkStart w:id="1944" w:name="_Toc75261260"/>
      <w:bookmarkStart w:id="1945" w:name="_Toc75262126"/>
      <w:bookmarkStart w:id="1946" w:name="_Toc75269045"/>
      <w:bookmarkStart w:id="1947" w:name="_Toc75422527"/>
      <w:bookmarkStart w:id="1948" w:name="_Toc75422617"/>
      <w:bookmarkStart w:id="1949" w:name="_Toc75422712"/>
      <w:bookmarkStart w:id="1950" w:name="_Toc75450073"/>
      <w:bookmarkStart w:id="1951" w:name="_Toc75451869"/>
      <w:bookmarkStart w:id="1952" w:name="_Toc77676172"/>
      <w:bookmarkStart w:id="1953" w:name="_Toc77675895"/>
      <w:bookmarkStart w:id="1954" w:name="_Toc77701248"/>
      <w:bookmarkStart w:id="1955" w:name="_Toc77701383"/>
      <w:bookmarkStart w:id="1956" w:name="_Toc77701517"/>
      <w:bookmarkStart w:id="1957" w:name="_Toc77755681"/>
      <w:bookmarkStart w:id="1958" w:name="_Toc77755814"/>
      <w:bookmarkStart w:id="1959" w:name="_Toc77785120"/>
      <w:bookmarkStart w:id="1960" w:name="_Toc77785483"/>
      <w:bookmarkStart w:id="1961" w:name="_Toc77846363"/>
      <w:bookmarkStart w:id="1962" w:name="_Toc77846726"/>
      <w:bookmarkStart w:id="1963" w:name="_Toc77851274"/>
      <w:bookmarkStart w:id="1964" w:name="_Toc77925525"/>
      <w:bookmarkStart w:id="1965" w:name="_Toc77925888"/>
      <w:bookmarkStart w:id="1966" w:name="_Toc77676173"/>
      <w:bookmarkStart w:id="1967" w:name="_Toc77675896"/>
      <w:bookmarkStart w:id="1968" w:name="_Toc77701249"/>
      <w:bookmarkStart w:id="1969" w:name="_Toc77701384"/>
      <w:bookmarkStart w:id="1970" w:name="_Toc77701518"/>
      <w:bookmarkStart w:id="1971" w:name="_Toc77755682"/>
      <w:bookmarkStart w:id="1972" w:name="_Toc77755815"/>
      <w:bookmarkStart w:id="1973" w:name="_Toc77785121"/>
      <w:bookmarkStart w:id="1974" w:name="_Toc77785484"/>
      <w:bookmarkStart w:id="1975" w:name="_Toc77846364"/>
      <w:bookmarkStart w:id="1976" w:name="_Toc77846727"/>
      <w:bookmarkStart w:id="1977" w:name="_Toc77851275"/>
      <w:bookmarkStart w:id="1978" w:name="_Toc77925526"/>
      <w:bookmarkStart w:id="1979" w:name="_Toc77925889"/>
      <w:bookmarkStart w:id="1980" w:name="_Toc77676174"/>
      <w:bookmarkStart w:id="1981" w:name="_Toc77675897"/>
      <w:bookmarkStart w:id="1982" w:name="_Toc77701250"/>
      <w:bookmarkStart w:id="1983" w:name="_Toc77701385"/>
      <w:bookmarkStart w:id="1984" w:name="_Toc77701519"/>
      <w:bookmarkStart w:id="1985" w:name="_Toc77755683"/>
      <w:bookmarkStart w:id="1986" w:name="_Toc77755816"/>
      <w:bookmarkStart w:id="1987" w:name="_Toc77785122"/>
      <w:bookmarkStart w:id="1988" w:name="_Toc77785485"/>
      <w:bookmarkStart w:id="1989" w:name="_Toc77846365"/>
      <w:bookmarkStart w:id="1990" w:name="_Toc77846728"/>
      <w:bookmarkStart w:id="1991" w:name="_Toc77851276"/>
      <w:bookmarkStart w:id="1992" w:name="_Toc77925527"/>
      <w:bookmarkStart w:id="1993" w:name="_Toc77925890"/>
      <w:bookmarkStart w:id="1994" w:name="_Toc77676175"/>
      <w:bookmarkStart w:id="1995" w:name="_Toc77675898"/>
      <w:bookmarkStart w:id="1996" w:name="_Toc77701251"/>
      <w:bookmarkStart w:id="1997" w:name="_Toc77701386"/>
      <w:bookmarkStart w:id="1998" w:name="_Toc77701520"/>
      <w:bookmarkStart w:id="1999" w:name="_Toc77755684"/>
      <w:bookmarkStart w:id="2000" w:name="_Toc77755817"/>
      <w:bookmarkStart w:id="2001" w:name="_Toc77785123"/>
      <w:bookmarkStart w:id="2002" w:name="_Toc77785486"/>
      <w:bookmarkStart w:id="2003" w:name="_Toc77846366"/>
      <w:bookmarkStart w:id="2004" w:name="_Toc77846729"/>
      <w:bookmarkStart w:id="2005" w:name="_Toc77851277"/>
      <w:bookmarkStart w:id="2006" w:name="_Toc77925528"/>
      <w:bookmarkStart w:id="2007" w:name="_Toc77925891"/>
      <w:bookmarkStart w:id="2008" w:name="_Toc77676176"/>
      <w:bookmarkStart w:id="2009" w:name="_Toc77675899"/>
      <w:bookmarkStart w:id="2010" w:name="_Toc77701252"/>
      <w:bookmarkStart w:id="2011" w:name="_Toc77701387"/>
      <w:bookmarkStart w:id="2012" w:name="_Toc77701521"/>
      <w:bookmarkStart w:id="2013" w:name="_Toc77755685"/>
      <w:bookmarkStart w:id="2014" w:name="_Toc77755818"/>
      <w:bookmarkStart w:id="2015" w:name="_Toc77785124"/>
      <w:bookmarkStart w:id="2016" w:name="_Toc77785487"/>
      <w:bookmarkStart w:id="2017" w:name="_Toc77846367"/>
      <w:bookmarkStart w:id="2018" w:name="_Toc77846730"/>
      <w:bookmarkStart w:id="2019" w:name="_Toc77851278"/>
      <w:bookmarkStart w:id="2020" w:name="_Toc77925529"/>
      <w:bookmarkStart w:id="2021" w:name="_Toc77925892"/>
      <w:bookmarkStart w:id="2022" w:name="_Toc77676177"/>
      <w:bookmarkStart w:id="2023" w:name="_Toc77675900"/>
      <w:bookmarkStart w:id="2024" w:name="_Toc77701253"/>
      <w:bookmarkStart w:id="2025" w:name="_Toc77701388"/>
      <w:bookmarkStart w:id="2026" w:name="_Toc77701522"/>
      <w:bookmarkStart w:id="2027" w:name="_Toc77755686"/>
      <w:bookmarkStart w:id="2028" w:name="_Toc77755819"/>
      <w:bookmarkStart w:id="2029" w:name="_Toc77785125"/>
      <w:bookmarkStart w:id="2030" w:name="_Toc77785488"/>
      <w:bookmarkStart w:id="2031" w:name="_Toc77846368"/>
      <w:bookmarkStart w:id="2032" w:name="_Toc77846731"/>
      <w:bookmarkStart w:id="2033" w:name="_Toc77851279"/>
      <w:bookmarkStart w:id="2034" w:name="_Toc77925530"/>
      <w:bookmarkStart w:id="2035" w:name="_Toc77925893"/>
      <w:bookmarkStart w:id="2036" w:name="_Toc77676178"/>
      <w:bookmarkStart w:id="2037" w:name="_Toc77675901"/>
      <w:bookmarkStart w:id="2038" w:name="_Toc77701254"/>
      <w:bookmarkStart w:id="2039" w:name="_Toc77701389"/>
      <w:bookmarkStart w:id="2040" w:name="_Toc77701523"/>
      <w:bookmarkStart w:id="2041" w:name="_Toc77755687"/>
      <w:bookmarkStart w:id="2042" w:name="_Toc77755820"/>
      <w:bookmarkStart w:id="2043" w:name="_Toc77785126"/>
      <w:bookmarkStart w:id="2044" w:name="_Toc77785489"/>
      <w:bookmarkStart w:id="2045" w:name="_Toc77846369"/>
      <w:bookmarkStart w:id="2046" w:name="_Toc77846732"/>
      <w:bookmarkStart w:id="2047" w:name="_Toc77851280"/>
      <w:bookmarkStart w:id="2048" w:name="_Toc77925531"/>
      <w:bookmarkStart w:id="2049" w:name="_Toc77925894"/>
      <w:bookmarkStart w:id="2050" w:name="_Toc77676179"/>
      <w:bookmarkStart w:id="2051" w:name="_Toc77675902"/>
      <w:bookmarkStart w:id="2052" w:name="_Toc77701255"/>
      <w:bookmarkStart w:id="2053" w:name="_Toc77701390"/>
      <w:bookmarkStart w:id="2054" w:name="_Toc77701524"/>
      <w:bookmarkStart w:id="2055" w:name="_Toc77755688"/>
      <w:bookmarkStart w:id="2056" w:name="_Toc77755821"/>
      <w:bookmarkStart w:id="2057" w:name="_Toc77785127"/>
      <w:bookmarkStart w:id="2058" w:name="_Toc77785490"/>
      <w:bookmarkStart w:id="2059" w:name="_Toc77846370"/>
      <w:bookmarkStart w:id="2060" w:name="_Toc77846733"/>
      <w:bookmarkStart w:id="2061" w:name="_Toc77851281"/>
      <w:bookmarkStart w:id="2062" w:name="_Toc77925532"/>
      <w:bookmarkStart w:id="2063" w:name="_Toc77925895"/>
      <w:bookmarkStart w:id="2064" w:name="_Toc77676180"/>
      <w:bookmarkStart w:id="2065" w:name="_Toc77675903"/>
      <w:bookmarkStart w:id="2066" w:name="_Toc77701256"/>
      <w:bookmarkStart w:id="2067" w:name="_Toc77701391"/>
      <w:bookmarkStart w:id="2068" w:name="_Toc77701525"/>
      <w:bookmarkStart w:id="2069" w:name="_Toc77755689"/>
      <w:bookmarkStart w:id="2070" w:name="_Toc77755822"/>
      <w:bookmarkStart w:id="2071" w:name="_Toc77785128"/>
      <w:bookmarkStart w:id="2072" w:name="_Toc77785491"/>
      <w:bookmarkStart w:id="2073" w:name="_Toc77846371"/>
      <w:bookmarkStart w:id="2074" w:name="_Toc77846734"/>
      <w:bookmarkStart w:id="2075" w:name="_Toc77851282"/>
      <w:bookmarkStart w:id="2076" w:name="_Toc77925533"/>
      <w:bookmarkStart w:id="2077" w:name="_Toc77925896"/>
      <w:bookmarkStart w:id="2078" w:name="_Toc77676181"/>
      <w:bookmarkStart w:id="2079" w:name="_Toc77675904"/>
      <w:bookmarkStart w:id="2080" w:name="_Toc77701257"/>
      <w:bookmarkStart w:id="2081" w:name="_Toc77701392"/>
      <w:bookmarkStart w:id="2082" w:name="_Toc77701526"/>
      <w:bookmarkStart w:id="2083" w:name="_Toc77755690"/>
      <w:bookmarkStart w:id="2084" w:name="_Toc77755823"/>
      <w:bookmarkStart w:id="2085" w:name="_Toc77785129"/>
      <w:bookmarkStart w:id="2086" w:name="_Toc77785492"/>
      <w:bookmarkStart w:id="2087" w:name="_Toc77846372"/>
      <w:bookmarkStart w:id="2088" w:name="_Toc77846735"/>
      <w:bookmarkStart w:id="2089" w:name="_Toc77851283"/>
      <w:bookmarkStart w:id="2090" w:name="_Toc77925534"/>
      <w:bookmarkStart w:id="2091" w:name="_Toc77925897"/>
      <w:bookmarkStart w:id="2092" w:name="_Toc77676182"/>
      <w:bookmarkStart w:id="2093" w:name="_Toc77675905"/>
      <w:bookmarkStart w:id="2094" w:name="_Toc77701258"/>
      <w:bookmarkStart w:id="2095" w:name="_Toc77701393"/>
      <w:bookmarkStart w:id="2096" w:name="_Toc77701527"/>
      <w:bookmarkStart w:id="2097" w:name="_Toc77755691"/>
      <w:bookmarkStart w:id="2098" w:name="_Toc77755824"/>
      <w:bookmarkStart w:id="2099" w:name="_Toc77785130"/>
      <w:bookmarkStart w:id="2100" w:name="_Toc77785493"/>
      <w:bookmarkStart w:id="2101" w:name="_Toc77846373"/>
      <w:bookmarkStart w:id="2102" w:name="_Toc77846736"/>
      <w:bookmarkStart w:id="2103" w:name="_Toc77851284"/>
      <w:bookmarkStart w:id="2104" w:name="_Toc77925535"/>
      <w:bookmarkStart w:id="2105" w:name="_Toc77925898"/>
      <w:bookmarkStart w:id="2106" w:name="_Toc77676183"/>
      <w:bookmarkStart w:id="2107" w:name="_Toc77675906"/>
      <w:bookmarkStart w:id="2108" w:name="_Toc77701259"/>
      <w:bookmarkStart w:id="2109" w:name="_Toc77701394"/>
      <w:bookmarkStart w:id="2110" w:name="_Toc77701528"/>
      <w:bookmarkStart w:id="2111" w:name="_Toc77755692"/>
      <w:bookmarkStart w:id="2112" w:name="_Toc77755825"/>
      <w:bookmarkStart w:id="2113" w:name="_Toc77785131"/>
      <w:bookmarkStart w:id="2114" w:name="_Toc77785494"/>
      <w:bookmarkStart w:id="2115" w:name="_Toc77846374"/>
      <w:bookmarkStart w:id="2116" w:name="_Toc77846737"/>
      <w:bookmarkStart w:id="2117" w:name="_Toc77851285"/>
      <w:bookmarkStart w:id="2118" w:name="_Toc77925536"/>
      <w:bookmarkStart w:id="2119" w:name="_Toc77925899"/>
      <w:bookmarkStart w:id="2120" w:name="_Toc77676184"/>
      <w:bookmarkStart w:id="2121" w:name="_Toc77675907"/>
      <w:bookmarkStart w:id="2122" w:name="_Toc77701260"/>
      <w:bookmarkStart w:id="2123" w:name="_Toc77701395"/>
      <w:bookmarkStart w:id="2124" w:name="_Toc77701529"/>
      <w:bookmarkStart w:id="2125" w:name="_Toc77755693"/>
      <w:bookmarkStart w:id="2126" w:name="_Toc77755826"/>
      <w:bookmarkStart w:id="2127" w:name="_Toc77785132"/>
      <w:bookmarkStart w:id="2128" w:name="_Toc77785495"/>
      <w:bookmarkStart w:id="2129" w:name="_Toc77846375"/>
      <w:bookmarkStart w:id="2130" w:name="_Toc77846738"/>
      <w:bookmarkStart w:id="2131" w:name="_Toc77851286"/>
      <w:bookmarkStart w:id="2132" w:name="_Toc77925537"/>
      <w:bookmarkStart w:id="2133" w:name="_Toc77925900"/>
      <w:bookmarkStart w:id="2134" w:name="_Toc77676185"/>
      <w:bookmarkStart w:id="2135" w:name="_Toc77675908"/>
      <w:bookmarkStart w:id="2136" w:name="_Toc77701261"/>
      <w:bookmarkStart w:id="2137" w:name="_Toc77701396"/>
      <w:bookmarkStart w:id="2138" w:name="_Toc77701530"/>
      <w:bookmarkStart w:id="2139" w:name="_Toc77755694"/>
      <w:bookmarkStart w:id="2140" w:name="_Toc77755827"/>
      <w:bookmarkStart w:id="2141" w:name="_Toc77785133"/>
      <w:bookmarkStart w:id="2142" w:name="_Toc77785496"/>
      <w:bookmarkStart w:id="2143" w:name="_Toc77846376"/>
      <w:bookmarkStart w:id="2144" w:name="_Toc77846739"/>
      <w:bookmarkStart w:id="2145" w:name="_Toc77851287"/>
      <w:bookmarkStart w:id="2146" w:name="_Toc77925538"/>
      <w:bookmarkStart w:id="2147" w:name="_Toc77925901"/>
      <w:bookmarkStart w:id="2148" w:name="_Toc77676186"/>
      <w:bookmarkStart w:id="2149" w:name="_Toc77675909"/>
      <w:bookmarkStart w:id="2150" w:name="_Toc77701262"/>
      <w:bookmarkStart w:id="2151" w:name="_Toc77701397"/>
      <w:bookmarkStart w:id="2152" w:name="_Toc77701531"/>
      <w:bookmarkStart w:id="2153" w:name="_Toc77755695"/>
      <w:bookmarkStart w:id="2154" w:name="_Toc77755828"/>
      <w:bookmarkStart w:id="2155" w:name="_Toc77785134"/>
      <w:bookmarkStart w:id="2156" w:name="_Toc77785497"/>
      <w:bookmarkStart w:id="2157" w:name="_Toc77846377"/>
      <w:bookmarkStart w:id="2158" w:name="_Toc77846740"/>
      <w:bookmarkStart w:id="2159" w:name="_Toc77851288"/>
      <w:bookmarkStart w:id="2160" w:name="_Toc77925539"/>
      <w:bookmarkStart w:id="2161" w:name="_Toc77925902"/>
      <w:bookmarkStart w:id="2162" w:name="_Toc77676187"/>
      <w:bookmarkStart w:id="2163" w:name="_Toc77675910"/>
      <w:bookmarkStart w:id="2164" w:name="_Toc77701263"/>
      <w:bookmarkStart w:id="2165" w:name="_Toc77701398"/>
      <w:bookmarkStart w:id="2166" w:name="_Toc77701532"/>
      <w:bookmarkStart w:id="2167" w:name="_Toc77755696"/>
      <w:bookmarkStart w:id="2168" w:name="_Toc77755829"/>
      <w:bookmarkStart w:id="2169" w:name="_Toc77785135"/>
      <w:bookmarkStart w:id="2170" w:name="_Toc77785498"/>
      <w:bookmarkStart w:id="2171" w:name="_Toc77846378"/>
      <w:bookmarkStart w:id="2172" w:name="_Toc77846741"/>
      <w:bookmarkStart w:id="2173" w:name="_Toc77851289"/>
      <w:bookmarkStart w:id="2174" w:name="_Toc77925540"/>
      <w:bookmarkStart w:id="2175" w:name="_Toc77925903"/>
      <w:bookmarkStart w:id="2176" w:name="_Toc77676188"/>
      <w:bookmarkStart w:id="2177" w:name="_Toc77675911"/>
      <w:bookmarkStart w:id="2178" w:name="_Toc77701264"/>
      <w:bookmarkStart w:id="2179" w:name="_Toc77701399"/>
      <w:bookmarkStart w:id="2180" w:name="_Toc77701533"/>
      <w:bookmarkStart w:id="2181" w:name="_Toc77755697"/>
      <w:bookmarkStart w:id="2182" w:name="_Toc77755830"/>
      <w:bookmarkStart w:id="2183" w:name="_Toc77785136"/>
      <w:bookmarkStart w:id="2184" w:name="_Toc77785499"/>
      <w:bookmarkStart w:id="2185" w:name="_Toc77846379"/>
      <w:bookmarkStart w:id="2186" w:name="_Toc77846742"/>
      <w:bookmarkStart w:id="2187" w:name="_Toc77851290"/>
      <w:bookmarkStart w:id="2188" w:name="_Toc77925541"/>
      <w:bookmarkStart w:id="2189" w:name="_Toc77925904"/>
      <w:bookmarkStart w:id="2190" w:name="_Toc77676189"/>
      <w:bookmarkStart w:id="2191" w:name="_Toc77675912"/>
      <w:bookmarkStart w:id="2192" w:name="_Toc77701265"/>
      <w:bookmarkStart w:id="2193" w:name="_Toc77701400"/>
      <w:bookmarkStart w:id="2194" w:name="_Toc77701534"/>
      <w:bookmarkStart w:id="2195" w:name="_Toc77755698"/>
      <w:bookmarkStart w:id="2196" w:name="_Toc77755831"/>
      <w:bookmarkStart w:id="2197" w:name="_Toc77785137"/>
      <w:bookmarkStart w:id="2198" w:name="_Toc77785500"/>
      <w:bookmarkStart w:id="2199" w:name="_Toc77846380"/>
      <w:bookmarkStart w:id="2200" w:name="_Toc77846743"/>
      <w:bookmarkStart w:id="2201" w:name="_Toc77851291"/>
      <w:bookmarkStart w:id="2202" w:name="_Toc77925542"/>
      <w:bookmarkStart w:id="2203" w:name="_Toc77925905"/>
      <w:bookmarkStart w:id="2204" w:name="_Toc77676190"/>
      <w:bookmarkStart w:id="2205" w:name="_Toc77675913"/>
      <w:bookmarkStart w:id="2206" w:name="_Toc77701266"/>
      <w:bookmarkStart w:id="2207" w:name="_Toc77701401"/>
      <w:bookmarkStart w:id="2208" w:name="_Toc77701535"/>
      <w:bookmarkStart w:id="2209" w:name="_Toc77755699"/>
      <w:bookmarkStart w:id="2210" w:name="_Toc77755832"/>
      <w:bookmarkStart w:id="2211" w:name="_Toc77785138"/>
      <w:bookmarkStart w:id="2212" w:name="_Toc77785501"/>
      <w:bookmarkStart w:id="2213" w:name="_Toc77846381"/>
      <w:bookmarkStart w:id="2214" w:name="_Toc77846744"/>
      <w:bookmarkStart w:id="2215" w:name="_Toc77851292"/>
      <w:bookmarkStart w:id="2216" w:name="_Toc77925543"/>
      <w:bookmarkStart w:id="2217" w:name="_Toc77925906"/>
      <w:bookmarkStart w:id="2218" w:name="_Toc77676191"/>
      <w:bookmarkStart w:id="2219" w:name="_Toc77675914"/>
      <w:bookmarkStart w:id="2220" w:name="_Toc77701267"/>
      <w:bookmarkStart w:id="2221" w:name="_Toc77701402"/>
      <w:bookmarkStart w:id="2222" w:name="_Toc77701536"/>
      <w:bookmarkStart w:id="2223" w:name="_Toc77755700"/>
      <w:bookmarkStart w:id="2224" w:name="_Toc77755833"/>
      <w:bookmarkStart w:id="2225" w:name="_Toc77785139"/>
      <w:bookmarkStart w:id="2226" w:name="_Toc77785502"/>
      <w:bookmarkStart w:id="2227" w:name="_Toc77846382"/>
      <w:bookmarkStart w:id="2228" w:name="_Toc77846745"/>
      <w:bookmarkStart w:id="2229" w:name="_Toc77851293"/>
      <w:bookmarkStart w:id="2230" w:name="_Toc77925544"/>
      <w:bookmarkStart w:id="2231" w:name="_Toc77925907"/>
      <w:bookmarkStart w:id="2232" w:name="_Toc77676192"/>
      <w:bookmarkStart w:id="2233" w:name="_Toc77675915"/>
      <w:bookmarkStart w:id="2234" w:name="_Toc77701268"/>
      <w:bookmarkStart w:id="2235" w:name="_Toc77701403"/>
      <w:bookmarkStart w:id="2236" w:name="_Toc77701537"/>
      <w:bookmarkStart w:id="2237" w:name="_Toc77755701"/>
      <w:bookmarkStart w:id="2238" w:name="_Toc77755834"/>
      <w:bookmarkStart w:id="2239" w:name="_Toc77785140"/>
      <w:bookmarkStart w:id="2240" w:name="_Toc77785503"/>
      <w:bookmarkStart w:id="2241" w:name="_Toc77846383"/>
      <w:bookmarkStart w:id="2242" w:name="_Toc77846746"/>
      <w:bookmarkStart w:id="2243" w:name="_Toc77851294"/>
      <w:bookmarkStart w:id="2244" w:name="_Toc77925545"/>
      <w:bookmarkStart w:id="2245" w:name="_Toc77925908"/>
      <w:bookmarkStart w:id="2246" w:name="_Toc77676193"/>
      <w:bookmarkStart w:id="2247" w:name="_Toc77675916"/>
      <w:bookmarkStart w:id="2248" w:name="_Toc77701269"/>
      <w:bookmarkStart w:id="2249" w:name="_Toc77701404"/>
      <w:bookmarkStart w:id="2250" w:name="_Toc77701538"/>
      <w:bookmarkStart w:id="2251" w:name="_Toc77755702"/>
      <w:bookmarkStart w:id="2252" w:name="_Toc77755835"/>
      <w:bookmarkStart w:id="2253" w:name="_Toc77785141"/>
      <w:bookmarkStart w:id="2254" w:name="_Toc77785504"/>
      <w:bookmarkStart w:id="2255" w:name="_Toc77846384"/>
      <w:bookmarkStart w:id="2256" w:name="_Toc77846747"/>
      <w:bookmarkStart w:id="2257" w:name="_Toc77851295"/>
      <w:bookmarkStart w:id="2258" w:name="_Toc77925546"/>
      <w:bookmarkStart w:id="2259" w:name="_Toc77925909"/>
      <w:bookmarkStart w:id="2260" w:name="_Toc77676194"/>
      <w:bookmarkStart w:id="2261" w:name="_Toc77675917"/>
      <w:bookmarkStart w:id="2262" w:name="_Toc77701270"/>
      <w:bookmarkStart w:id="2263" w:name="_Toc77701405"/>
      <w:bookmarkStart w:id="2264" w:name="_Toc77701539"/>
      <w:bookmarkStart w:id="2265" w:name="_Toc77755703"/>
      <w:bookmarkStart w:id="2266" w:name="_Toc77755836"/>
      <w:bookmarkStart w:id="2267" w:name="_Toc77785142"/>
      <w:bookmarkStart w:id="2268" w:name="_Toc77785505"/>
      <w:bookmarkStart w:id="2269" w:name="_Toc77846385"/>
      <w:bookmarkStart w:id="2270" w:name="_Toc77846748"/>
      <w:bookmarkStart w:id="2271" w:name="_Toc77851296"/>
      <w:bookmarkStart w:id="2272" w:name="_Toc77925547"/>
      <w:bookmarkStart w:id="2273" w:name="_Toc77925910"/>
      <w:bookmarkStart w:id="2274" w:name="_Toc77676195"/>
      <w:bookmarkStart w:id="2275" w:name="_Toc77675918"/>
      <w:bookmarkStart w:id="2276" w:name="_Toc77701271"/>
      <w:bookmarkStart w:id="2277" w:name="_Toc77701406"/>
      <w:bookmarkStart w:id="2278" w:name="_Toc77701540"/>
      <w:bookmarkStart w:id="2279" w:name="_Toc77755704"/>
      <w:bookmarkStart w:id="2280" w:name="_Toc77755837"/>
      <w:bookmarkStart w:id="2281" w:name="_Toc77785143"/>
      <w:bookmarkStart w:id="2282" w:name="_Toc77785506"/>
      <w:bookmarkStart w:id="2283" w:name="_Toc77846386"/>
      <w:bookmarkStart w:id="2284" w:name="_Toc77846749"/>
      <w:bookmarkStart w:id="2285" w:name="_Toc77851297"/>
      <w:bookmarkStart w:id="2286" w:name="_Toc77925548"/>
      <w:bookmarkStart w:id="2287" w:name="_Toc77925911"/>
      <w:bookmarkStart w:id="2288" w:name="_Toc77676196"/>
      <w:bookmarkStart w:id="2289" w:name="_Toc77675919"/>
      <w:bookmarkStart w:id="2290" w:name="_Toc77701272"/>
      <w:bookmarkStart w:id="2291" w:name="_Toc77701407"/>
      <w:bookmarkStart w:id="2292" w:name="_Toc77701541"/>
      <w:bookmarkStart w:id="2293" w:name="_Toc77755705"/>
      <w:bookmarkStart w:id="2294" w:name="_Toc77755838"/>
      <w:bookmarkStart w:id="2295" w:name="_Toc77785144"/>
      <w:bookmarkStart w:id="2296" w:name="_Toc77785507"/>
      <w:bookmarkStart w:id="2297" w:name="_Toc77846387"/>
      <w:bookmarkStart w:id="2298" w:name="_Toc77846750"/>
      <w:bookmarkStart w:id="2299" w:name="_Toc77851298"/>
      <w:bookmarkStart w:id="2300" w:name="_Toc77925549"/>
      <w:bookmarkStart w:id="2301" w:name="_Toc77925912"/>
      <w:bookmarkStart w:id="2302" w:name="_Toc77676197"/>
      <w:bookmarkStart w:id="2303" w:name="_Toc77675920"/>
      <w:bookmarkStart w:id="2304" w:name="_Toc77701273"/>
      <w:bookmarkStart w:id="2305" w:name="_Toc77701408"/>
      <w:bookmarkStart w:id="2306" w:name="_Toc77701542"/>
      <w:bookmarkStart w:id="2307" w:name="_Toc77755706"/>
      <w:bookmarkStart w:id="2308" w:name="_Toc77755839"/>
      <w:bookmarkStart w:id="2309" w:name="_Toc77785145"/>
      <w:bookmarkStart w:id="2310" w:name="_Toc77785508"/>
      <w:bookmarkStart w:id="2311" w:name="_Toc77846388"/>
      <w:bookmarkStart w:id="2312" w:name="_Toc77846751"/>
      <w:bookmarkStart w:id="2313" w:name="_Toc77851299"/>
      <w:bookmarkStart w:id="2314" w:name="_Toc77925550"/>
      <w:bookmarkStart w:id="2315" w:name="_Toc77925913"/>
      <w:bookmarkStart w:id="2316" w:name="_Toc77676198"/>
      <w:bookmarkStart w:id="2317" w:name="_Toc77675921"/>
      <w:bookmarkStart w:id="2318" w:name="_Toc77701274"/>
      <w:bookmarkStart w:id="2319" w:name="_Toc77701409"/>
      <w:bookmarkStart w:id="2320" w:name="_Toc77701543"/>
      <w:bookmarkStart w:id="2321" w:name="_Toc77755707"/>
      <w:bookmarkStart w:id="2322" w:name="_Toc77755840"/>
      <w:bookmarkStart w:id="2323" w:name="_Toc77785146"/>
      <w:bookmarkStart w:id="2324" w:name="_Toc77785509"/>
      <w:bookmarkStart w:id="2325" w:name="_Toc77846389"/>
      <w:bookmarkStart w:id="2326" w:name="_Toc77846752"/>
      <w:bookmarkStart w:id="2327" w:name="_Toc77851300"/>
      <w:bookmarkStart w:id="2328" w:name="_Toc77925551"/>
      <w:bookmarkStart w:id="2329" w:name="_Toc77925914"/>
      <w:bookmarkStart w:id="2330" w:name="_Toc77676199"/>
      <w:bookmarkStart w:id="2331" w:name="_Toc77675922"/>
      <w:bookmarkStart w:id="2332" w:name="_Toc77701275"/>
      <w:bookmarkStart w:id="2333" w:name="_Toc77701410"/>
      <w:bookmarkStart w:id="2334" w:name="_Toc77701544"/>
      <w:bookmarkStart w:id="2335" w:name="_Toc77755708"/>
      <w:bookmarkStart w:id="2336" w:name="_Toc77755841"/>
      <w:bookmarkStart w:id="2337" w:name="_Toc77785147"/>
      <w:bookmarkStart w:id="2338" w:name="_Toc77785510"/>
      <w:bookmarkStart w:id="2339" w:name="_Toc77846390"/>
      <w:bookmarkStart w:id="2340" w:name="_Toc77846753"/>
      <w:bookmarkStart w:id="2341" w:name="_Toc77851301"/>
      <w:bookmarkStart w:id="2342" w:name="_Toc77925552"/>
      <w:bookmarkStart w:id="2343" w:name="_Toc77925915"/>
      <w:bookmarkStart w:id="2344" w:name="_Toc77676200"/>
      <w:bookmarkStart w:id="2345" w:name="_Toc77675923"/>
      <w:bookmarkStart w:id="2346" w:name="_Toc77701276"/>
      <w:bookmarkStart w:id="2347" w:name="_Toc77701411"/>
      <w:bookmarkStart w:id="2348" w:name="_Toc77701545"/>
      <w:bookmarkStart w:id="2349" w:name="_Toc77755709"/>
      <w:bookmarkStart w:id="2350" w:name="_Toc77755842"/>
      <w:bookmarkStart w:id="2351" w:name="_Toc77785148"/>
      <w:bookmarkStart w:id="2352" w:name="_Toc77785511"/>
      <w:bookmarkStart w:id="2353" w:name="_Toc77846391"/>
      <w:bookmarkStart w:id="2354" w:name="_Toc77846754"/>
      <w:bookmarkStart w:id="2355" w:name="_Toc77851302"/>
      <w:bookmarkStart w:id="2356" w:name="_Toc77925553"/>
      <w:bookmarkStart w:id="2357" w:name="_Toc77925916"/>
      <w:bookmarkStart w:id="2358" w:name="_Toc77676201"/>
      <w:bookmarkStart w:id="2359" w:name="_Toc77675924"/>
      <w:bookmarkStart w:id="2360" w:name="_Toc77701277"/>
      <w:bookmarkStart w:id="2361" w:name="_Toc77701412"/>
      <w:bookmarkStart w:id="2362" w:name="_Toc77701546"/>
      <w:bookmarkStart w:id="2363" w:name="_Toc77755710"/>
      <w:bookmarkStart w:id="2364" w:name="_Toc77755843"/>
      <w:bookmarkStart w:id="2365" w:name="_Toc77785149"/>
      <w:bookmarkStart w:id="2366" w:name="_Toc77785512"/>
      <w:bookmarkStart w:id="2367" w:name="_Toc77846392"/>
      <w:bookmarkStart w:id="2368" w:name="_Toc77846755"/>
      <w:bookmarkStart w:id="2369" w:name="_Toc77851303"/>
      <w:bookmarkStart w:id="2370" w:name="_Toc77925554"/>
      <w:bookmarkStart w:id="2371" w:name="_Toc77925917"/>
      <w:bookmarkStart w:id="2372" w:name="_Toc77676202"/>
      <w:bookmarkStart w:id="2373" w:name="_Toc77675925"/>
      <w:bookmarkStart w:id="2374" w:name="_Toc77701278"/>
      <w:bookmarkStart w:id="2375" w:name="_Toc77701413"/>
      <w:bookmarkStart w:id="2376" w:name="_Toc77701547"/>
      <w:bookmarkStart w:id="2377" w:name="_Toc77755711"/>
      <w:bookmarkStart w:id="2378" w:name="_Toc77755844"/>
      <w:bookmarkStart w:id="2379" w:name="_Toc77785150"/>
      <w:bookmarkStart w:id="2380" w:name="_Toc77785513"/>
      <w:bookmarkStart w:id="2381" w:name="_Toc77846393"/>
      <w:bookmarkStart w:id="2382" w:name="_Toc77846756"/>
      <w:bookmarkStart w:id="2383" w:name="_Toc77851304"/>
      <w:bookmarkStart w:id="2384" w:name="_Toc77925555"/>
      <w:bookmarkStart w:id="2385" w:name="_Toc77925918"/>
      <w:bookmarkStart w:id="2386" w:name="_Toc77676203"/>
      <w:bookmarkStart w:id="2387" w:name="_Toc77675926"/>
      <w:bookmarkStart w:id="2388" w:name="_Toc77701279"/>
      <w:bookmarkStart w:id="2389" w:name="_Toc77701414"/>
      <w:bookmarkStart w:id="2390" w:name="_Toc77701548"/>
      <w:bookmarkStart w:id="2391" w:name="_Toc77755712"/>
      <w:bookmarkStart w:id="2392" w:name="_Toc77755845"/>
      <w:bookmarkStart w:id="2393" w:name="_Toc77785151"/>
      <w:bookmarkStart w:id="2394" w:name="_Toc77785514"/>
      <w:bookmarkStart w:id="2395" w:name="_Toc77846394"/>
      <w:bookmarkStart w:id="2396" w:name="_Toc77846757"/>
      <w:bookmarkStart w:id="2397" w:name="_Toc77851305"/>
      <w:bookmarkStart w:id="2398" w:name="_Toc77925556"/>
      <w:bookmarkStart w:id="2399" w:name="_Toc77925919"/>
      <w:bookmarkStart w:id="2400" w:name="_Toc77676204"/>
      <w:bookmarkStart w:id="2401" w:name="_Toc77675927"/>
      <w:bookmarkStart w:id="2402" w:name="_Toc77701280"/>
      <w:bookmarkStart w:id="2403" w:name="_Toc77701415"/>
      <w:bookmarkStart w:id="2404" w:name="_Toc77701549"/>
      <w:bookmarkStart w:id="2405" w:name="_Toc77755713"/>
      <w:bookmarkStart w:id="2406" w:name="_Toc77755846"/>
      <w:bookmarkStart w:id="2407" w:name="_Toc77785152"/>
      <w:bookmarkStart w:id="2408" w:name="_Toc77785515"/>
      <w:bookmarkStart w:id="2409" w:name="_Toc77846395"/>
      <w:bookmarkStart w:id="2410" w:name="_Toc77846758"/>
      <w:bookmarkStart w:id="2411" w:name="_Toc77851306"/>
      <w:bookmarkStart w:id="2412" w:name="_Toc77925557"/>
      <w:bookmarkStart w:id="2413" w:name="_Toc77925920"/>
      <w:bookmarkStart w:id="2414" w:name="_Toc77676205"/>
      <w:bookmarkStart w:id="2415" w:name="_Toc77675928"/>
      <w:bookmarkStart w:id="2416" w:name="_Toc77701281"/>
      <w:bookmarkStart w:id="2417" w:name="_Toc77701416"/>
      <w:bookmarkStart w:id="2418" w:name="_Toc77701550"/>
      <w:bookmarkStart w:id="2419" w:name="_Toc77755714"/>
      <w:bookmarkStart w:id="2420" w:name="_Toc77755847"/>
      <w:bookmarkStart w:id="2421" w:name="_Toc77785153"/>
      <w:bookmarkStart w:id="2422" w:name="_Toc77785516"/>
      <w:bookmarkStart w:id="2423" w:name="_Toc77846396"/>
      <w:bookmarkStart w:id="2424" w:name="_Toc77846759"/>
      <w:bookmarkStart w:id="2425" w:name="_Toc77851307"/>
      <w:bookmarkStart w:id="2426" w:name="_Toc77925558"/>
      <w:bookmarkStart w:id="2427" w:name="_Toc77925921"/>
      <w:bookmarkStart w:id="2428" w:name="_Toc77676206"/>
      <w:bookmarkStart w:id="2429" w:name="_Toc77675929"/>
      <w:bookmarkStart w:id="2430" w:name="_Toc77701282"/>
      <w:bookmarkStart w:id="2431" w:name="_Toc77701417"/>
      <w:bookmarkStart w:id="2432" w:name="_Toc77701551"/>
      <w:bookmarkStart w:id="2433" w:name="_Toc77755715"/>
      <w:bookmarkStart w:id="2434" w:name="_Toc77755848"/>
      <w:bookmarkStart w:id="2435" w:name="_Toc77785154"/>
      <w:bookmarkStart w:id="2436" w:name="_Toc77785517"/>
      <w:bookmarkStart w:id="2437" w:name="_Toc77846397"/>
      <w:bookmarkStart w:id="2438" w:name="_Toc77846760"/>
      <w:bookmarkStart w:id="2439" w:name="_Toc77851308"/>
      <w:bookmarkStart w:id="2440" w:name="_Toc77925559"/>
      <w:bookmarkStart w:id="2441" w:name="_Toc77925922"/>
      <w:bookmarkStart w:id="2442" w:name="_Toc77676207"/>
      <w:bookmarkStart w:id="2443" w:name="_Toc77675930"/>
      <w:bookmarkStart w:id="2444" w:name="_Toc77701283"/>
      <w:bookmarkStart w:id="2445" w:name="_Toc77701418"/>
      <w:bookmarkStart w:id="2446" w:name="_Toc77701552"/>
      <w:bookmarkStart w:id="2447" w:name="_Toc77755716"/>
      <w:bookmarkStart w:id="2448" w:name="_Toc77755849"/>
      <w:bookmarkStart w:id="2449" w:name="_Toc77785155"/>
      <w:bookmarkStart w:id="2450" w:name="_Toc77785518"/>
      <w:bookmarkStart w:id="2451" w:name="_Toc77846398"/>
      <w:bookmarkStart w:id="2452" w:name="_Toc77846761"/>
      <w:bookmarkStart w:id="2453" w:name="_Toc77851309"/>
      <w:bookmarkStart w:id="2454" w:name="_Toc77925560"/>
      <w:bookmarkStart w:id="2455" w:name="_Toc77925923"/>
      <w:bookmarkStart w:id="2456" w:name="_Toc77676208"/>
      <w:bookmarkStart w:id="2457" w:name="_Toc77675931"/>
      <w:bookmarkStart w:id="2458" w:name="_Toc77701284"/>
      <w:bookmarkStart w:id="2459" w:name="_Toc77701419"/>
      <w:bookmarkStart w:id="2460" w:name="_Toc77701553"/>
      <w:bookmarkStart w:id="2461" w:name="_Toc77755717"/>
      <w:bookmarkStart w:id="2462" w:name="_Toc77755850"/>
      <w:bookmarkStart w:id="2463" w:name="_Toc77785156"/>
      <w:bookmarkStart w:id="2464" w:name="_Toc77785519"/>
      <w:bookmarkStart w:id="2465" w:name="_Toc77846399"/>
      <w:bookmarkStart w:id="2466" w:name="_Toc77846762"/>
      <w:bookmarkStart w:id="2467" w:name="_Toc77851310"/>
      <w:bookmarkStart w:id="2468" w:name="_Toc77925561"/>
      <w:bookmarkStart w:id="2469" w:name="_Toc77925924"/>
      <w:bookmarkStart w:id="2470" w:name="_Toc77676209"/>
      <w:bookmarkStart w:id="2471" w:name="_Toc77675932"/>
      <w:bookmarkStart w:id="2472" w:name="_Toc77701285"/>
      <w:bookmarkStart w:id="2473" w:name="_Toc77701420"/>
      <w:bookmarkStart w:id="2474" w:name="_Toc77701554"/>
      <w:bookmarkStart w:id="2475" w:name="_Toc77755718"/>
      <w:bookmarkStart w:id="2476" w:name="_Toc77755851"/>
      <w:bookmarkStart w:id="2477" w:name="_Toc77785157"/>
      <w:bookmarkStart w:id="2478" w:name="_Toc77785520"/>
      <w:bookmarkStart w:id="2479" w:name="_Toc77846400"/>
      <w:bookmarkStart w:id="2480" w:name="_Toc77846763"/>
      <w:bookmarkStart w:id="2481" w:name="_Toc77851311"/>
      <w:bookmarkStart w:id="2482" w:name="_Toc77925562"/>
      <w:bookmarkStart w:id="2483" w:name="_Toc77925925"/>
      <w:bookmarkStart w:id="2484" w:name="_Toc77676210"/>
      <w:bookmarkStart w:id="2485" w:name="_Toc77675933"/>
      <w:bookmarkStart w:id="2486" w:name="_Toc77701286"/>
      <w:bookmarkStart w:id="2487" w:name="_Toc77701421"/>
      <w:bookmarkStart w:id="2488" w:name="_Toc77701555"/>
      <w:bookmarkStart w:id="2489" w:name="_Toc77755719"/>
      <w:bookmarkStart w:id="2490" w:name="_Toc77755852"/>
      <w:bookmarkStart w:id="2491" w:name="_Toc77785158"/>
      <w:bookmarkStart w:id="2492" w:name="_Toc77785521"/>
      <w:bookmarkStart w:id="2493" w:name="_Toc77846401"/>
      <w:bookmarkStart w:id="2494" w:name="_Toc77846764"/>
      <w:bookmarkStart w:id="2495" w:name="_Toc77851312"/>
      <w:bookmarkStart w:id="2496" w:name="_Toc77925563"/>
      <w:bookmarkStart w:id="2497" w:name="_Toc77925926"/>
      <w:bookmarkStart w:id="2498" w:name="_Toc77676211"/>
      <w:bookmarkStart w:id="2499" w:name="_Toc77675934"/>
      <w:bookmarkStart w:id="2500" w:name="_Toc77701287"/>
      <w:bookmarkStart w:id="2501" w:name="_Toc77701422"/>
      <w:bookmarkStart w:id="2502" w:name="_Toc77701556"/>
      <w:bookmarkStart w:id="2503" w:name="_Toc77755720"/>
      <w:bookmarkStart w:id="2504" w:name="_Toc77755853"/>
      <w:bookmarkStart w:id="2505" w:name="_Toc77785159"/>
      <w:bookmarkStart w:id="2506" w:name="_Toc77785522"/>
      <w:bookmarkStart w:id="2507" w:name="_Toc77846402"/>
      <w:bookmarkStart w:id="2508" w:name="_Toc77846765"/>
      <w:bookmarkStart w:id="2509" w:name="_Toc77851313"/>
      <w:bookmarkStart w:id="2510" w:name="_Toc77925564"/>
      <w:bookmarkStart w:id="2511" w:name="_Toc77925927"/>
      <w:bookmarkStart w:id="2512" w:name="_Toc77676212"/>
      <w:bookmarkStart w:id="2513" w:name="_Toc77675935"/>
      <w:bookmarkStart w:id="2514" w:name="_Toc77701288"/>
      <w:bookmarkStart w:id="2515" w:name="_Toc77701423"/>
      <w:bookmarkStart w:id="2516" w:name="_Toc77701557"/>
      <w:bookmarkStart w:id="2517" w:name="_Toc77755721"/>
      <w:bookmarkStart w:id="2518" w:name="_Toc77755854"/>
      <w:bookmarkStart w:id="2519" w:name="_Toc77785160"/>
      <w:bookmarkStart w:id="2520" w:name="_Toc77785523"/>
      <w:bookmarkStart w:id="2521" w:name="_Toc77846403"/>
      <w:bookmarkStart w:id="2522" w:name="_Toc77846766"/>
      <w:bookmarkStart w:id="2523" w:name="_Toc77851314"/>
      <w:bookmarkStart w:id="2524" w:name="_Toc77925565"/>
      <w:bookmarkStart w:id="2525" w:name="_Toc77925928"/>
      <w:bookmarkStart w:id="2526" w:name="_Toc77676213"/>
      <w:bookmarkStart w:id="2527" w:name="_Toc77675936"/>
      <w:bookmarkStart w:id="2528" w:name="_Toc77701289"/>
      <w:bookmarkStart w:id="2529" w:name="_Toc77701424"/>
      <w:bookmarkStart w:id="2530" w:name="_Toc77701558"/>
      <w:bookmarkStart w:id="2531" w:name="_Toc77755722"/>
      <w:bookmarkStart w:id="2532" w:name="_Toc77755855"/>
      <w:bookmarkStart w:id="2533" w:name="_Toc77785161"/>
      <w:bookmarkStart w:id="2534" w:name="_Toc77785524"/>
      <w:bookmarkStart w:id="2535" w:name="_Toc77846404"/>
      <w:bookmarkStart w:id="2536" w:name="_Toc77846767"/>
      <w:bookmarkStart w:id="2537" w:name="_Toc77851315"/>
      <w:bookmarkStart w:id="2538" w:name="_Toc77925566"/>
      <w:bookmarkStart w:id="2539" w:name="_Toc77925929"/>
      <w:bookmarkStart w:id="2540" w:name="_Toc77676214"/>
      <w:bookmarkStart w:id="2541" w:name="_Toc77675937"/>
      <w:bookmarkStart w:id="2542" w:name="_Toc77701290"/>
      <w:bookmarkStart w:id="2543" w:name="_Toc77701425"/>
      <w:bookmarkStart w:id="2544" w:name="_Toc77701559"/>
      <w:bookmarkStart w:id="2545" w:name="_Toc77755723"/>
      <w:bookmarkStart w:id="2546" w:name="_Toc77755856"/>
      <w:bookmarkStart w:id="2547" w:name="_Toc77785162"/>
      <w:bookmarkStart w:id="2548" w:name="_Toc77785525"/>
      <w:bookmarkStart w:id="2549" w:name="_Toc77846405"/>
      <w:bookmarkStart w:id="2550" w:name="_Toc77846768"/>
      <w:bookmarkStart w:id="2551" w:name="_Toc77851316"/>
      <w:bookmarkStart w:id="2552" w:name="_Toc77925567"/>
      <w:bookmarkStart w:id="2553" w:name="_Toc77925930"/>
      <w:bookmarkStart w:id="2554" w:name="_Toc77676215"/>
      <w:bookmarkStart w:id="2555" w:name="_Toc77675938"/>
      <w:bookmarkStart w:id="2556" w:name="_Toc77701291"/>
      <w:bookmarkStart w:id="2557" w:name="_Toc77701426"/>
      <w:bookmarkStart w:id="2558" w:name="_Toc77701560"/>
      <w:bookmarkStart w:id="2559" w:name="_Toc77755724"/>
      <w:bookmarkStart w:id="2560" w:name="_Toc77755857"/>
      <w:bookmarkStart w:id="2561" w:name="_Toc77785163"/>
      <w:bookmarkStart w:id="2562" w:name="_Toc77785526"/>
      <w:bookmarkStart w:id="2563" w:name="_Toc77846406"/>
      <w:bookmarkStart w:id="2564" w:name="_Toc77846769"/>
      <w:bookmarkStart w:id="2565" w:name="_Toc77851317"/>
      <w:bookmarkStart w:id="2566" w:name="_Toc77925568"/>
      <w:bookmarkStart w:id="2567" w:name="_Toc77925931"/>
      <w:bookmarkStart w:id="2568" w:name="_Toc77676216"/>
      <w:bookmarkStart w:id="2569" w:name="_Toc77675939"/>
      <w:bookmarkStart w:id="2570" w:name="_Toc77701292"/>
      <w:bookmarkStart w:id="2571" w:name="_Toc77701427"/>
      <w:bookmarkStart w:id="2572" w:name="_Toc77701561"/>
      <w:bookmarkStart w:id="2573" w:name="_Toc77755725"/>
      <w:bookmarkStart w:id="2574" w:name="_Toc77755858"/>
      <w:bookmarkStart w:id="2575" w:name="_Toc77785164"/>
      <w:bookmarkStart w:id="2576" w:name="_Toc77785527"/>
      <w:bookmarkStart w:id="2577" w:name="_Toc77846407"/>
      <w:bookmarkStart w:id="2578" w:name="_Toc77846770"/>
      <w:bookmarkStart w:id="2579" w:name="_Toc77851318"/>
      <w:bookmarkStart w:id="2580" w:name="_Toc77925569"/>
      <w:bookmarkStart w:id="2581" w:name="_Toc77925932"/>
      <w:bookmarkStart w:id="2582" w:name="_Toc77676217"/>
      <w:bookmarkStart w:id="2583" w:name="_Toc77675940"/>
      <w:bookmarkStart w:id="2584" w:name="_Toc77701293"/>
      <w:bookmarkStart w:id="2585" w:name="_Toc77701428"/>
      <w:bookmarkStart w:id="2586" w:name="_Toc77701562"/>
      <w:bookmarkStart w:id="2587" w:name="_Toc77755726"/>
      <w:bookmarkStart w:id="2588" w:name="_Toc77755859"/>
      <w:bookmarkStart w:id="2589" w:name="_Toc77785165"/>
      <w:bookmarkStart w:id="2590" w:name="_Toc77785528"/>
      <w:bookmarkStart w:id="2591" w:name="_Toc77846408"/>
      <w:bookmarkStart w:id="2592" w:name="_Toc77846771"/>
      <w:bookmarkStart w:id="2593" w:name="_Toc77851319"/>
      <w:bookmarkStart w:id="2594" w:name="_Toc77925570"/>
      <w:bookmarkStart w:id="2595" w:name="_Toc77925933"/>
      <w:bookmarkStart w:id="2596" w:name="_Toc77676218"/>
      <w:bookmarkStart w:id="2597" w:name="_Toc77675941"/>
      <w:bookmarkStart w:id="2598" w:name="_Toc77701294"/>
      <w:bookmarkStart w:id="2599" w:name="_Toc77701429"/>
      <w:bookmarkStart w:id="2600" w:name="_Toc77701563"/>
      <w:bookmarkStart w:id="2601" w:name="_Toc77755727"/>
      <w:bookmarkStart w:id="2602" w:name="_Toc77755860"/>
      <w:bookmarkStart w:id="2603" w:name="_Toc77785166"/>
      <w:bookmarkStart w:id="2604" w:name="_Toc77785529"/>
      <w:bookmarkStart w:id="2605" w:name="_Toc77846409"/>
      <w:bookmarkStart w:id="2606" w:name="_Toc77846772"/>
      <w:bookmarkStart w:id="2607" w:name="_Toc77851320"/>
      <w:bookmarkStart w:id="2608" w:name="_Toc77925571"/>
      <w:bookmarkStart w:id="2609" w:name="_Toc77925934"/>
      <w:bookmarkStart w:id="2610" w:name="_Toc77676219"/>
      <w:bookmarkStart w:id="2611" w:name="_Toc77675942"/>
      <w:bookmarkStart w:id="2612" w:name="_Toc77701295"/>
      <w:bookmarkStart w:id="2613" w:name="_Toc77701430"/>
      <w:bookmarkStart w:id="2614" w:name="_Toc77701564"/>
      <w:bookmarkStart w:id="2615" w:name="_Toc77755728"/>
      <w:bookmarkStart w:id="2616" w:name="_Toc77755861"/>
      <w:bookmarkStart w:id="2617" w:name="_Toc77785167"/>
      <w:bookmarkStart w:id="2618" w:name="_Toc77785530"/>
      <w:bookmarkStart w:id="2619" w:name="_Toc77846410"/>
      <w:bookmarkStart w:id="2620" w:name="_Toc77846773"/>
      <w:bookmarkStart w:id="2621" w:name="_Toc77851321"/>
      <w:bookmarkStart w:id="2622" w:name="_Toc77925572"/>
      <w:bookmarkStart w:id="2623" w:name="_Toc77925935"/>
      <w:bookmarkStart w:id="2624" w:name="_Toc77676220"/>
      <w:bookmarkStart w:id="2625" w:name="_Toc77675943"/>
      <w:bookmarkStart w:id="2626" w:name="_Toc77701296"/>
      <w:bookmarkStart w:id="2627" w:name="_Toc77701431"/>
      <w:bookmarkStart w:id="2628" w:name="_Toc77701565"/>
      <w:bookmarkStart w:id="2629" w:name="_Toc77755729"/>
      <w:bookmarkStart w:id="2630" w:name="_Toc77755862"/>
      <w:bookmarkStart w:id="2631" w:name="_Toc77785168"/>
      <w:bookmarkStart w:id="2632" w:name="_Toc77785531"/>
      <w:bookmarkStart w:id="2633" w:name="_Toc77846411"/>
      <w:bookmarkStart w:id="2634" w:name="_Toc77846774"/>
      <w:bookmarkStart w:id="2635" w:name="_Toc77851322"/>
      <w:bookmarkStart w:id="2636" w:name="_Toc77925573"/>
      <w:bookmarkStart w:id="2637" w:name="_Toc77925936"/>
      <w:bookmarkStart w:id="2638" w:name="_Toc77676221"/>
      <w:bookmarkStart w:id="2639" w:name="_Toc77675944"/>
      <w:bookmarkStart w:id="2640" w:name="_Toc77701297"/>
      <w:bookmarkStart w:id="2641" w:name="_Toc77701432"/>
      <w:bookmarkStart w:id="2642" w:name="_Toc77701566"/>
      <w:bookmarkStart w:id="2643" w:name="_Toc77755730"/>
      <w:bookmarkStart w:id="2644" w:name="_Toc77755863"/>
      <w:bookmarkStart w:id="2645" w:name="_Toc77785169"/>
      <w:bookmarkStart w:id="2646" w:name="_Toc77785532"/>
      <w:bookmarkStart w:id="2647" w:name="_Toc77846412"/>
      <w:bookmarkStart w:id="2648" w:name="_Toc77846775"/>
      <w:bookmarkStart w:id="2649" w:name="_Toc77851323"/>
      <w:bookmarkStart w:id="2650" w:name="_Toc77925574"/>
      <w:bookmarkStart w:id="2651" w:name="_Toc77925937"/>
      <w:bookmarkStart w:id="2652" w:name="_Toc77676222"/>
      <w:bookmarkStart w:id="2653" w:name="_Toc77675945"/>
      <w:bookmarkStart w:id="2654" w:name="_Toc77701298"/>
      <w:bookmarkStart w:id="2655" w:name="_Toc77701433"/>
      <w:bookmarkStart w:id="2656" w:name="_Toc77701567"/>
      <w:bookmarkStart w:id="2657" w:name="_Toc77755731"/>
      <w:bookmarkStart w:id="2658" w:name="_Toc77755864"/>
      <w:bookmarkStart w:id="2659" w:name="_Toc77785170"/>
      <w:bookmarkStart w:id="2660" w:name="_Toc77785533"/>
      <w:bookmarkStart w:id="2661" w:name="_Toc77846413"/>
      <w:bookmarkStart w:id="2662" w:name="_Toc77846776"/>
      <w:bookmarkStart w:id="2663" w:name="_Toc77851324"/>
      <w:bookmarkStart w:id="2664" w:name="_Toc77925575"/>
      <w:bookmarkStart w:id="2665" w:name="_Toc77925938"/>
      <w:bookmarkStart w:id="2666" w:name="_Toc77676223"/>
      <w:bookmarkStart w:id="2667" w:name="_Toc77675946"/>
      <w:bookmarkStart w:id="2668" w:name="_Toc77701299"/>
      <w:bookmarkStart w:id="2669" w:name="_Toc77701434"/>
      <w:bookmarkStart w:id="2670" w:name="_Toc77701568"/>
      <w:bookmarkStart w:id="2671" w:name="_Toc77755732"/>
      <w:bookmarkStart w:id="2672" w:name="_Toc77755865"/>
      <w:bookmarkStart w:id="2673" w:name="_Toc77785171"/>
      <w:bookmarkStart w:id="2674" w:name="_Toc77785534"/>
      <w:bookmarkStart w:id="2675" w:name="_Toc77846414"/>
      <w:bookmarkStart w:id="2676" w:name="_Toc77846777"/>
      <w:bookmarkStart w:id="2677" w:name="_Toc77851325"/>
      <w:bookmarkStart w:id="2678" w:name="_Toc77925576"/>
      <w:bookmarkStart w:id="2679" w:name="_Toc77925939"/>
      <w:bookmarkEnd w:id="1525"/>
      <w:bookmarkEnd w:id="1526"/>
      <w:bookmarkEnd w:id="1545"/>
      <w:bookmarkEnd w:id="1546"/>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r w:rsidR="008D7C08" w:rsidRPr="00197CF6">
        <w:rPr>
          <w:rFonts w:ascii="Arial" w:hAnsi="Arial" w:cs="Arial"/>
          <w:b/>
          <w:color w:val="2F5496" w:themeColor="accent5" w:themeShade="BF"/>
        </w:rPr>
        <w:t>SIGN OUT</w:t>
      </w:r>
      <w:bookmarkEnd w:id="1547"/>
    </w:p>
    <w:p w14:paraId="591DA89B" w14:textId="77777777" w:rsidR="00A92A81" w:rsidRPr="00197CF6" w:rsidRDefault="00A92A81" w:rsidP="00DB0859">
      <w:pPr>
        <w:jc w:val="both"/>
        <w:rPr>
          <w:rFonts w:ascii="Arial" w:hAnsi="Arial" w:cs="Arial"/>
          <w:sz w:val="20"/>
        </w:rPr>
      </w:pPr>
    </w:p>
    <w:p w14:paraId="206C2E83" w14:textId="4066DC60" w:rsidR="004461D8" w:rsidRPr="00197CF6" w:rsidRDefault="008D7C08" w:rsidP="004461D8">
      <w:pPr>
        <w:pStyle w:val="ListParagraph"/>
        <w:numPr>
          <w:ilvl w:val="0"/>
          <w:numId w:val="278"/>
        </w:numPr>
        <w:rPr>
          <w:rFonts w:ascii="Arial" w:hAnsi="Arial" w:cs="Arial"/>
          <w:sz w:val="24"/>
        </w:rPr>
      </w:pPr>
      <w:r w:rsidRPr="00197CF6">
        <w:rPr>
          <w:rFonts w:ascii="Arial" w:hAnsi="Arial" w:cs="Arial"/>
          <w:sz w:val="24"/>
        </w:rPr>
        <w:t xml:space="preserve">The users can log out or sign out from the </w:t>
      </w:r>
      <w:r w:rsidR="00036D26" w:rsidRPr="00197CF6">
        <w:rPr>
          <w:rFonts w:ascii="Arial" w:hAnsi="Arial" w:cs="Arial"/>
          <w:sz w:val="24"/>
        </w:rPr>
        <w:t>State</w:t>
      </w:r>
      <w:r w:rsidRPr="00197CF6">
        <w:rPr>
          <w:rFonts w:ascii="Arial" w:hAnsi="Arial" w:cs="Arial"/>
          <w:sz w:val="24"/>
        </w:rPr>
        <w:t xml:space="preserve"> SEDM Portal by following 2 methods.</w:t>
      </w:r>
    </w:p>
    <w:p w14:paraId="602E74B1" w14:textId="31D27E62" w:rsidR="008D7C08" w:rsidRPr="00197CF6" w:rsidRDefault="008D7C08" w:rsidP="004461D8">
      <w:pPr>
        <w:pStyle w:val="ListParagraph"/>
        <w:numPr>
          <w:ilvl w:val="0"/>
          <w:numId w:val="278"/>
        </w:numPr>
        <w:rPr>
          <w:rFonts w:ascii="Arial" w:hAnsi="Arial" w:cs="Arial"/>
          <w:sz w:val="24"/>
        </w:rPr>
      </w:pPr>
      <w:r w:rsidRPr="00197CF6">
        <w:rPr>
          <w:rFonts w:ascii="Arial" w:hAnsi="Arial" w:cs="Arial"/>
          <w:sz w:val="24"/>
        </w:rPr>
        <w:t xml:space="preserve">Either by clicking onto the ‘User’ icon, present at the top right corner on the title bar of the SEDM Portal </w:t>
      </w:r>
      <w:r w:rsidR="00D55B8A" w:rsidRPr="00197CF6">
        <w:rPr>
          <w:rFonts w:ascii="Arial" w:hAnsi="Arial" w:cs="Arial"/>
          <w:sz w:val="24"/>
        </w:rPr>
        <w:t xml:space="preserve">(pointed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245</w:t>
      </w:r>
      <w:r w:rsidR="00D55B8A" w:rsidRPr="00197CF6">
        <w:rPr>
          <w:rFonts w:ascii="Arial" w:hAnsi="Arial" w:cs="Arial"/>
          <w:sz w:val="28"/>
        </w:rPr>
        <w:fldChar w:fldCharType="end"/>
      </w:r>
      <w:r w:rsidR="00D55B8A" w:rsidRPr="00197CF6">
        <w:rPr>
          <w:rFonts w:ascii="Arial" w:hAnsi="Arial" w:cs="Arial"/>
          <w:sz w:val="24"/>
        </w:rPr>
        <w:t xml:space="preserve">) </w:t>
      </w:r>
      <w:r w:rsidRPr="00197CF6">
        <w:rPr>
          <w:rFonts w:ascii="Arial" w:hAnsi="Arial" w:cs="Arial"/>
          <w:sz w:val="24"/>
        </w:rPr>
        <w:t>and then selecting the option of ‘Logout’ (</w:t>
      </w:r>
      <w:r w:rsidR="00D55B8A" w:rsidRPr="00197CF6">
        <w:rPr>
          <w:rFonts w:ascii="Arial" w:hAnsi="Arial" w:cs="Arial"/>
          <w:sz w:val="24"/>
        </w:rPr>
        <w:t xml:space="preserve">highlighted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245</w:t>
      </w:r>
      <w:r w:rsidR="00D55B8A" w:rsidRPr="00197CF6">
        <w:rPr>
          <w:rFonts w:ascii="Arial" w:hAnsi="Arial" w:cs="Arial"/>
          <w:sz w:val="28"/>
        </w:rPr>
        <w:fldChar w:fldCharType="end"/>
      </w:r>
      <w:r w:rsidRPr="00197CF6">
        <w:rPr>
          <w:rFonts w:ascii="Arial" w:hAnsi="Arial" w:cs="Arial"/>
          <w:sz w:val="24"/>
        </w:rPr>
        <w:t>).</w:t>
      </w:r>
    </w:p>
    <w:p w14:paraId="713F9346" w14:textId="77777777" w:rsidR="008D7C08" w:rsidRPr="00197CF6" w:rsidRDefault="008D7C08" w:rsidP="00DB0859">
      <w:pPr>
        <w:jc w:val="both"/>
        <w:rPr>
          <w:rFonts w:ascii="Arial" w:hAnsi="Arial" w:cs="Arial"/>
          <w:sz w:val="20"/>
        </w:rPr>
      </w:pPr>
    </w:p>
    <w:p w14:paraId="028B2DDC" w14:textId="313E132A" w:rsidR="008E00DA" w:rsidRDefault="00D55B8A" w:rsidP="00A325C6">
      <w:pPr>
        <w:keepNext/>
        <w:jc w:val="center"/>
        <w:rPr>
          <w:rFonts w:ascii="Arial" w:hAnsi="Arial" w:cs="Arial"/>
          <w:sz w:val="20"/>
        </w:rPr>
      </w:pPr>
      <w:r w:rsidRPr="00197CF6">
        <w:rPr>
          <w:rFonts w:ascii="Arial" w:hAnsi="Arial" w:cs="Arial"/>
          <w:noProof/>
          <w:sz w:val="20"/>
          <w:lang w:eastAsia="en-IN"/>
        </w:rPr>
        <w:drawing>
          <wp:inline distT="0" distB="0" distL="0" distR="0" wp14:anchorId="35720D99" wp14:editId="616C4438">
            <wp:extent cx="8801100" cy="13335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log in options.png"/>
                    <pic:cNvPicPr/>
                  </pic:nvPicPr>
                  <pic:blipFill>
                    <a:blip r:embed="rId315">
                      <a:extLst>
                        <a:ext uri="{28A0092B-C50C-407E-A947-70E740481C1C}">
                          <a14:useLocalDpi xmlns:a14="http://schemas.microsoft.com/office/drawing/2010/main" val="0"/>
                        </a:ext>
                      </a:extLst>
                    </a:blip>
                    <a:stretch>
                      <a:fillRect/>
                    </a:stretch>
                  </pic:blipFill>
                  <pic:spPr>
                    <a:xfrm>
                      <a:off x="0" y="0"/>
                      <a:ext cx="8801100" cy="1333500"/>
                    </a:xfrm>
                    <a:prstGeom prst="rect">
                      <a:avLst/>
                    </a:prstGeom>
                  </pic:spPr>
                </pic:pic>
              </a:graphicData>
            </a:graphic>
          </wp:inline>
        </w:drawing>
      </w:r>
    </w:p>
    <w:p w14:paraId="4FE146D3" w14:textId="77777777" w:rsidR="008D6624" w:rsidRPr="00197CF6" w:rsidRDefault="008D6624" w:rsidP="00A325C6">
      <w:pPr>
        <w:keepNext/>
        <w:jc w:val="center"/>
        <w:rPr>
          <w:rFonts w:ascii="Arial" w:hAnsi="Arial" w:cs="Arial"/>
          <w:sz w:val="20"/>
        </w:rPr>
      </w:pPr>
    </w:p>
    <w:p w14:paraId="73AD6F0D" w14:textId="54CF5DB8" w:rsidR="008D7C08" w:rsidRDefault="003C2538">
      <w:pPr>
        <w:pStyle w:val="Caption"/>
        <w:rPr>
          <w:rFonts w:ascii="Arial" w:hAnsi="Arial" w:cs="Arial"/>
          <w:sz w:val="20"/>
        </w:rPr>
      </w:pPr>
      <w:bookmarkStart w:id="2680" w:name="_Ref77609447"/>
      <w:bookmarkStart w:id="2681" w:name="_Toc66721024"/>
      <w:bookmarkStart w:id="2682" w:name="_Toc77250151"/>
      <w:bookmarkStart w:id="2683" w:name="_Toc77675852"/>
      <w:bookmarkStart w:id="2684" w:name="_Toc818430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245</w:t>
      </w:r>
      <w:r w:rsidR="00DB2E6E">
        <w:rPr>
          <w:rFonts w:ascii="Arial" w:hAnsi="Arial" w:cs="Arial"/>
        </w:rPr>
        <w:fldChar w:fldCharType="end"/>
      </w:r>
      <w:bookmarkEnd w:id="2680"/>
      <w:r w:rsidRPr="00197CF6">
        <w:rPr>
          <w:rFonts w:ascii="Arial" w:hAnsi="Arial" w:cs="Arial"/>
          <w:sz w:val="20"/>
        </w:rPr>
        <w:t xml:space="preserve"> </w:t>
      </w:r>
      <w:bookmarkEnd w:id="2681"/>
      <w:r w:rsidR="00426024" w:rsidRPr="00197CF6">
        <w:rPr>
          <w:rFonts w:ascii="Arial" w:hAnsi="Arial" w:cs="Arial"/>
          <w:sz w:val="20"/>
        </w:rPr>
        <w:t>Logout</w:t>
      </w:r>
      <w:bookmarkEnd w:id="2682"/>
      <w:bookmarkEnd w:id="2683"/>
      <w:bookmarkEnd w:id="2684"/>
    </w:p>
    <w:p w14:paraId="3152DFEF" w14:textId="77777777" w:rsidR="008D6624" w:rsidRPr="008D6624" w:rsidRDefault="008D6624" w:rsidP="008D6624"/>
    <w:p w14:paraId="3738D9E2" w14:textId="648DEF95" w:rsidR="00D55B8A" w:rsidRPr="00197CF6" w:rsidRDefault="008D7C08" w:rsidP="00D55B8A">
      <w:pPr>
        <w:numPr>
          <w:ilvl w:val="0"/>
          <w:numId w:val="56"/>
        </w:numPr>
        <w:jc w:val="both"/>
        <w:rPr>
          <w:rFonts w:ascii="Arial" w:hAnsi="Arial" w:cs="Arial"/>
          <w:sz w:val="24"/>
        </w:rPr>
      </w:pPr>
      <w:r w:rsidRPr="00197CF6">
        <w:rPr>
          <w:rFonts w:ascii="Arial" w:hAnsi="Arial" w:cs="Arial"/>
          <w:sz w:val="24"/>
        </w:rPr>
        <w:t>The second method is to first click onto the ‘Home’ page button on the title bar of the SEDM Portal</w:t>
      </w:r>
      <w:r w:rsidR="00D55B8A" w:rsidRPr="00197CF6">
        <w:rPr>
          <w:rFonts w:ascii="Arial" w:hAnsi="Arial" w:cs="Arial"/>
          <w:sz w:val="24"/>
        </w:rPr>
        <w:t xml:space="preserve"> (pointed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_Ref77609589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246</w:t>
      </w:r>
      <w:r w:rsidR="00D55B8A" w:rsidRPr="00197CF6">
        <w:rPr>
          <w:rFonts w:ascii="Arial" w:hAnsi="Arial" w:cs="Arial"/>
          <w:sz w:val="28"/>
        </w:rPr>
        <w:fldChar w:fldCharType="end"/>
      </w:r>
      <w:r w:rsidR="00D55B8A" w:rsidRPr="00197CF6">
        <w:rPr>
          <w:rFonts w:ascii="Arial" w:hAnsi="Arial" w:cs="Arial"/>
          <w:sz w:val="24"/>
        </w:rPr>
        <w:t>)</w:t>
      </w:r>
      <w:r w:rsidRPr="00197CF6">
        <w:rPr>
          <w:rFonts w:ascii="Arial" w:hAnsi="Arial" w:cs="Arial"/>
          <w:sz w:val="24"/>
        </w:rPr>
        <w:t>, and then on the Home Page selecting the option of ‘Sign Out’ present in the form of a blue coloured button on the top right corner of the page (</w:t>
      </w:r>
      <w:r w:rsidR="00D55B8A" w:rsidRPr="00197CF6">
        <w:rPr>
          <w:rFonts w:ascii="Arial" w:hAnsi="Arial" w:cs="Arial"/>
          <w:sz w:val="24"/>
        </w:rPr>
        <w:t xml:space="preserve">highlighted in red in </w:t>
      </w:r>
      <w:r w:rsidR="00D55B8A" w:rsidRPr="00197CF6">
        <w:rPr>
          <w:rFonts w:ascii="Arial" w:hAnsi="Arial" w:cs="Arial"/>
          <w:sz w:val="28"/>
        </w:rPr>
        <w:fldChar w:fldCharType="begin"/>
      </w:r>
      <w:r w:rsidR="00D55B8A" w:rsidRPr="00197CF6">
        <w:rPr>
          <w:rFonts w:ascii="Arial" w:hAnsi="Arial" w:cs="Arial"/>
          <w:sz w:val="28"/>
        </w:rPr>
        <w:instrText xml:space="preserve"> REF _Ref77609679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247</w:t>
      </w:r>
      <w:r w:rsidR="00D55B8A" w:rsidRPr="00197CF6">
        <w:rPr>
          <w:rFonts w:ascii="Arial" w:hAnsi="Arial" w:cs="Arial"/>
          <w:sz w:val="28"/>
        </w:rPr>
        <w:fldChar w:fldCharType="end"/>
      </w:r>
      <w:r w:rsidRPr="00197CF6">
        <w:rPr>
          <w:rFonts w:ascii="Arial" w:hAnsi="Arial" w:cs="Arial"/>
          <w:sz w:val="24"/>
        </w:rPr>
        <w:t>)</w:t>
      </w:r>
    </w:p>
    <w:p w14:paraId="1B0B7A96" w14:textId="6C5FCBE2" w:rsidR="00D55B8A" w:rsidRDefault="00D55B8A" w:rsidP="00D55B8A">
      <w:pPr>
        <w:jc w:val="center"/>
        <w:rPr>
          <w:rFonts w:ascii="Arial" w:hAnsi="Arial" w:cs="Arial"/>
          <w:sz w:val="24"/>
        </w:rPr>
      </w:pPr>
      <w:r w:rsidRPr="00197CF6">
        <w:rPr>
          <w:rFonts w:ascii="Arial" w:hAnsi="Arial" w:cs="Arial"/>
          <w:noProof/>
          <w:sz w:val="24"/>
          <w:lang w:eastAsia="en-IN"/>
        </w:rPr>
        <w:drawing>
          <wp:inline distT="0" distB="0" distL="0" distR="0" wp14:anchorId="321D82A1" wp14:editId="158143EA">
            <wp:extent cx="8572500" cy="62865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Home page pointed.png"/>
                    <pic:cNvPicPr/>
                  </pic:nvPicPr>
                  <pic:blipFill>
                    <a:blip r:embed="rId316">
                      <a:extLst>
                        <a:ext uri="{28A0092B-C50C-407E-A947-70E740481C1C}">
                          <a14:useLocalDpi xmlns:a14="http://schemas.microsoft.com/office/drawing/2010/main" val="0"/>
                        </a:ext>
                      </a:extLst>
                    </a:blip>
                    <a:stretch>
                      <a:fillRect/>
                    </a:stretch>
                  </pic:blipFill>
                  <pic:spPr>
                    <a:xfrm>
                      <a:off x="0" y="0"/>
                      <a:ext cx="8572500" cy="628650"/>
                    </a:xfrm>
                    <a:prstGeom prst="rect">
                      <a:avLst/>
                    </a:prstGeom>
                  </pic:spPr>
                </pic:pic>
              </a:graphicData>
            </a:graphic>
          </wp:inline>
        </w:drawing>
      </w:r>
    </w:p>
    <w:p w14:paraId="53659FBA" w14:textId="77777777" w:rsidR="008D6624" w:rsidRPr="00197CF6" w:rsidRDefault="008D6624" w:rsidP="00D55B8A">
      <w:pPr>
        <w:jc w:val="center"/>
        <w:rPr>
          <w:rFonts w:ascii="Arial" w:hAnsi="Arial" w:cs="Arial"/>
          <w:sz w:val="24"/>
        </w:rPr>
      </w:pPr>
    </w:p>
    <w:p w14:paraId="1B171FD5" w14:textId="3E1442E9" w:rsidR="00D55B8A" w:rsidRPr="00197CF6" w:rsidRDefault="00D55B8A" w:rsidP="00D55B8A">
      <w:pPr>
        <w:pStyle w:val="Caption"/>
        <w:rPr>
          <w:rFonts w:ascii="Arial" w:hAnsi="Arial" w:cs="Arial"/>
          <w:sz w:val="24"/>
        </w:rPr>
      </w:pPr>
      <w:bookmarkStart w:id="2685" w:name="_Ref77609589"/>
      <w:bookmarkStart w:id="2686" w:name="_Toc77675853"/>
      <w:bookmarkStart w:id="2687" w:name="_Toc818430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246</w:t>
      </w:r>
      <w:r w:rsidR="00DB2E6E">
        <w:rPr>
          <w:rFonts w:ascii="Arial" w:hAnsi="Arial" w:cs="Arial"/>
        </w:rPr>
        <w:fldChar w:fldCharType="end"/>
      </w:r>
      <w:bookmarkEnd w:id="2685"/>
      <w:r w:rsidRPr="00197CF6">
        <w:rPr>
          <w:rFonts w:ascii="Arial" w:hAnsi="Arial" w:cs="Arial"/>
        </w:rPr>
        <w:t xml:space="preserve"> Home Selected</w:t>
      </w:r>
      <w:bookmarkEnd w:id="2686"/>
      <w:bookmarkEnd w:id="2687"/>
    </w:p>
    <w:p w14:paraId="3ECA7420" w14:textId="5DEC6AB9" w:rsidR="008E00DA" w:rsidRDefault="00D55B8A" w:rsidP="00231A17">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26A55858" wp14:editId="1CC2F3B1">
            <wp:extent cx="8801100" cy="3419475"/>
            <wp:effectExtent l="0" t="0" r="0"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sign out option.png"/>
                    <pic:cNvPicPr/>
                  </pic:nvPicPr>
                  <pic:blipFill>
                    <a:blip r:embed="rId317">
                      <a:extLst>
                        <a:ext uri="{28A0092B-C50C-407E-A947-70E740481C1C}">
                          <a14:useLocalDpi xmlns:a14="http://schemas.microsoft.com/office/drawing/2010/main" val="0"/>
                        </a:ext>
                      </a:extLst>
                    </a:blip>
                    <a:stretch>
                      <a:fillRect/>
                    </a:stretch>
                  </pic:blipFill>
                  <pic:spPr>
                    <a:xfrm>
                      <a:off x="0" y="0"/>
                      <a:ext cx="8801100" cy="3419475"/>
                    </a:xfrm>
                    <a:prstGeom prst="rect">
                      <a:avLst/>
                    </a:prstGeom>
                  </pic:spPr>
                </pic:pic>
              </a:graphicData>
            </a:graphic>
          </wp:inline>
        </w:drawing>
      </w:r>
    </w:p>
    <w:p w14:paraId="0C400C1A" w14:textId="77777777" w:rsidR="007225F0" w:rsidRPr="00197CF6" w:rsidRDefault="007225F0" w:rsidP="00231A17">
      <w:pPr>
        <w:keepNext/>
        <w:jc w:val="center"/>
        <w:rPr>
          <w:rFonts w:ascii="Arial" w:hAnsi="Arial" w:cs="Arial"/>
          <w:sz w:val="20"/>
        </w:rPr>
      </w:pPr>
    </w:p>
    <w:p w14:paraId="77D5BB4D" w14:textId="1CD3A91C" w:rsidR="008E00DA" w:rsidRDefault="003C2538">
      <w:pPr>
        <w:pStyle w:val="Caption"/>
        <w:rPr>
          <w:rFonts w:ascii="Arial" w:hAnsi="Arial" w:cs="Arial"/>
          <w:sz w:val="20"/>
        </w:rPr>
      </w:pPr>
      <w:bookmarkStart w:id="2688" w:name="_Ref77609679"/>
      <w:bookmarkStart w:id="2689" w:name="_Toc66721025"/>
      <w:bookmarkStart w:id="2690" w:name="_Toc77250152"/>
      <w:bookmarkStart w:id="2691" w:name="_Toc77675854"/>
      <w:bookmarkStart w:id="2692" w:name="_Toc818430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247</w:t>
      </w:r>
      <w:r w:rsidR="00DB2E6E">
        <w:rPr>
          <w:rFonts w:ascii="Arial" w:hAnsi="Arial" w:cs="Arial"/>
        </w:rPr>
        <w:fldChar w:fldCharType="end"/>
      </w:r>
      <w:bookmarkEnd w:id="2688"/>
      <w:r w:rsidRPr="00197CF6">
        <w:rPr>
          <w:rFonts w:ascii="Arial" w:hAnsi="Arial" w:cs="Arial"/>
          <w:sz w:val="20"/>
        </w:rPr>
        <w:t xml:space="preserve"> </w:t>
      </w:r>
      <w:r w:rsidR="008E00DA" w:rsidRPr="00197CF6">
        <w:rPr>
          <w:rFonts w:ascii="Arial" w:hAnsi="Arial" w:cs="Arial"/>
          <w:sz w:val="20"/>
        </w:rPr>
        <w:t>Sign out</w:t>
      </w:r>
      <w:bookmarkEnd w:id="2689"/>
      <w:bookmarkEnd w:id="2690"/>
      <w:bookmarkEnd w:id="2691"/>
      <w:bookmarkEnd w:id="2692"/>
    </w:p>
    <w:p w14:paraId="5FEF7617" w14:textId="77777777" w:rsidR="007225F0" w:rsidRDefault="007225F0" w:rsidP="007225F0"/>
    <w:p w14:paraId="00922C26" w14:textId="77777777" w:rsidR="007225F0" w:rsidRDefault="007225F0" w:rsidP="007225F0"/>
    <w:p w14:paraId="02B44E7A" w14:textId="77777777" w:rsidR="007225F0" w:rsidRDefault="007225F0" w:rsidP="007225F0"/>
    <w:p w14:paraId="5A33594A" w14:textId="77777777" w:rsidR="007225F0" w:rsidRDefault="007225F0" w:rsidP="007225F0"/>
    <w:p w14:paraId="7EF54F58" w14:textId="77777777" w:rsidR="007225F0" w:rsidRDefault="007225F0" w:rsidP="007225F0"/>
    <w:p w14:paraId="23F1E44C" w14:textId="77777777" w:rsidR="007225F0" w:rsidRDefault="007225F0" w:rsidP="007225F0"/>
    <w:p w14:paraId="7CAD7C7B" w14:textId="77777777" w:rsidR="008D6624" w:rsidRDefault="008D6624" w:rsidP="007225F0"/>
    <w:p w14:paraId="489CE1B9" w14:textId="77777777" w:rsidR="008D6624" w:rsidRDefault="008D6624" w:rsidP="007225F0"/>
    <w:p w14:paraId="458C60AE" w14:textId="77777777" w:rsidR="008D6624" w:rsidRDefault="008D6624" w:rsidP="007225F0"/>
    <w:p w14:paraId="3565D152" w14:textId="77777777" w:rsidR="008D6624" w:rsidRDefault="008D6624" w:rsidP="007225F0"/>
    <w:p w14:paraId="1E1C1606" w14:textId="77777777" w:rsidR="008D6624" w:rsidRDefault="008D6624" w:rsidP="007225F0"/>
    <w:p w14:paraId="3685B8D9" w14:textId="77777777" w:rsidR="008D6624" w:rsidRDefault="008D6624" w:rsidP="007225F0"/>
    <w:p w14:paraId="43114069" w14:textId="77777777" w:rsidR="008D6624" w:rsidRDefault="008D6624" w:rsidP="007225F0"/>
    <w:p w14:paraId="07E0E559" w14:textId="77777777" w:rsidR="008D6624" w:rsidRDefault="008D6624" w:rsidP="007225F0"/>
    <w:p w14:paraId="11CFFEDF" w14:textId="77777777" w:rsidR="007225F0" w:rsidRPr="007225F0" w:rsidRDefault="007225F0" w:rsidP="007225F0"/>
    <w:bookmarkStart w:id="2693" w:name="_14_Support_Team"/>
    <w:bookmarkStart w:id="2694" w:name="_SUPPORT_TEAM_CONTACT"/>
    <w:bookmarkStart w:id="2695" w:name="_Toc81842764"/>
    <w:bookmarkEnd w:id="2693"/>
    <w:bookmarkEnd w:id="2694"/>
    <w:p w14:paraId="2F6F452E" w14:textId="655BEB52" w:rsidR="009D45E8" w:rsidRPr="00197CF6" w:rsidRDefault="009D45E8" w:rsidP="003700C0">
      <w:pPr>
        <w:pStyle w:val="Heading1"/>
        <w:numPr>
          <w:ilvl w:val="0"/>
          <w:numId w:val="5"/>
        </w:numPr>
        <w:rPr>
          <w:rFonts w:ascii="Arial" w:hAnsi="Arial" w:cs="Arial"/>
          <w:b/>
          <w:color w:val="2F5496" w:themeColor="accent5" w:themeShade="BF"/>
        </w:rPr>
      </w:pPr>
      <w:r w:rsidRPr="00197CF6">
        <w:rPr>
          <w:rFonts w:ascii="Arial" w:hAnsi="Arial" w:cs="Arial"/>
          <w:noProof/>
          <w:color w:val="2F5496" w:themeColor="accent5" w:themeShade="BF"/>
          <w:sz w:val="20"/>
          <w:szCs w:val="24"/>
          <w:lang w:eastAsia="en-IN"/>
        </w:rPr>
        <w:lastRenderedPageBreak/>
        <mc:AlternateContent>
          <mc:Choice Requires="wps">
            <w:drawing>
              <wp:anchor distT="0" distB="0" distL="114300" distR="114300" simplePos="0" relativeHeight="251844608" behindDoc="0" locked="0" layoutInCell="1" allowOverlap="1" wp14:anchorId="38F88AC9" wp14:editId="3E492EDA">
                <wp:simplePos x="0" y="0"/>
                <wp:positionH relativeFrom="page">
                  <wp:posOffset>5582093</wp:posOffset>
                </wp:positionH>
                <wp:positionV relativeFrom="paragraph">
                  <wp:posOffset>10633</wp:posOffset>
                </wp:positionV>
                <wp:extent cx="4983229" cy="252249"/>
                <wp:effectExtent l="0" t="0" r="8255" b="0"/>
                <wp:wrapNone/>
                <wp:docPr id="3" name="Rectangle 3"/>
                <wp:cNvGraphicFramePr/>
                <a:graphic xmlns:a="http://schemas.openxmlformats.org/drawingml/2006/main">
                  <a:graphicData uri="http://schemas.microsoft.com/office/word/2010/wordprocessingShape">
                    <wps:wsp>
                      <wps:cNvSpPr/>
                      <wps:spPr>
                        <a:xfrm>
                          <a:off x="0" y="0"/>
                          <a:ext cx="4983229"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B96165C" id="Rectangle 3" o:spid="_x0000_s1026" style="position:absolute;margin-left:439.55pt;margin-top:.85pt;width:392.4pt;height:19.8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" fillcolor="#2f5496 [2408]" stroked="f" strokeweight="1pt">
                <w10:wrap anchorx="page"/>
              </v:rect>
            </w:pict>
          </mc:Fallback>
        </mc:AlternateContent>
      </w:r>
      <w:r w:rsidR="00502BAE" w:rsidRPr="00197CF6">
        <w:rPr>
          <w:rFonts w:ascii="Arial" w:hAnsi="Arial" w:cs="Arial"/>
          <w:b/>
          <w:color w:val="2F5496" w:themeColor="accent5" w:themeShade="BF"/>
        </w:rPr>
        <w:t>SUPPORT TEAM CONTACT DETAILS</w:t>
      </w:r>
      <w:bookmarkEnd w:id="2695"/>
    </w:p>
    <w:p w14:paraId="1D352F63" w14:textId="77777777" w:rsidR="00196893" w:rsidRPr="00197CF6" w:rsidRDefault="00196893" w:rsidP="00196893">
      <w:pPr>
        <w:rPr>
          <w:rFonts w:ascii="Arial" w:hAnsi="Arial" w:cs="Arial"/>
        </w:rPr>
      </w:pPr>
    </w:p>
    <w:tbl>
      <w:tblPr>
        <w:tblStyle w:val="GridTable4-Accent51"/>
        <w:tblpPr w:leftFromText="180" w:rightFromText="180" w:vertAnchor="text" w:horzAnchor="margin" w:tblpY="464"/>
        <w:tblW w:w="14395" w:type="dxa"/>
        <w:tblLook w:val="04A0" w:firstRow="1" w:lastRow="0" w:firstColumn="1" w:lastColumn="0" w:noHBand="0" w:noVBand="1"/>
      </w:tblPr>
      <w:tblGrid>
        <w:gridCol w:w="2335"/>
        <w:gridCol w:w="3240"/>
        <w:gridCol w:w="2520"/>
        <w:gridCol w:w="3240"/>
        <w:gridCol w:w="3060"/>
      </w:tblGrid>
      <w:tr w:rsidR="008D6624" w:rsidRPr="00197CF6" w14:paraId="03158E5A" w14:textId="77777777" w:rsidTr="00826000">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335" w:type="dxa"/>
          </w:tcPr>
          <w:p w14:paraId="3FA84608" w14:textId="77777777" w:rsidR="008D6624" w:rsidRPr="00197CF6" w:rsidRDefault="008D6624" w:rsidP="00826000">
            <w:pPr>
              <w:jc w:val="center"/>
              <w:rPr>
                <w:rFonts w:ascii="Arial" w:hAnsi="Arial" w:cs="Arial"/>
                <w:b w:val="0"/>
                <w:bCs w:val="0"/>
                <w:sz w:val="24"/>
                <w:szCs w:val="24"/>
              </w:rPr>
            </w:pPr>
            <w:r w:rsidRPr="00197CF6">
              <w:rPr>
                <w:rFonts w:ascii="Arial" w:hAnsi="Arial" w:cs="Arial"/>
                <w:sz w:val="24"/>
                <w:szCs w:val="24"/>
              </w:rPr>
              <w:t>Name</w:t>
            </w:r>
          </w:p>
        </w:tc>
        <w:tc>
          <w:tcPr>
            <w:tcW w:w="3240" w:type="dxa"/>
          </w:tcPr>
          <w:p w14:paraId="35937128" w14:textId="77777777" w:rsidR="008D6624" w:rsidRPr="00197CF6" w:rsidRDefault="008D6624" w:rsidP="0082600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Designation</w:t>
            </w:r>
          </w:p>
        </w:tc>
        <w:tc>
          <w:tcPr>
            <w:tcW w:w="2520" w:type="dxa"/>
          </w:tcPr>
          <w:p w14:paraId="7468D39C" w14:textId="77777777" w:rsidR="008D6624" w:rsidRPr="00197CF6" w:rsidRDefault="008D6624" w:rsidP="0082600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Organization Department</w:t>
            </w:r>
          </w:p>
        </w:tc>
        <w:tc>
          <w:tcPr>
            <w:tcW w:w="3240" w:type="dxa"/>
          </w:tcPr>
          <w:p w14:paraId="748AFDD5" w14:textId="77777777" w:rsidR="008D6624" w:rsidRPr="00197CF6" w:rsidRDefault="008D6624" w:rsidP="0082600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Email</w:t>
            </w:r>
          </w:p>
        </w:tc>
        <w:tc>
          <w:tcPr>
            <w:tcW w:w="3060" w:type="dxa"/>
          </w:tcPr>
          <w:p w14:paraId="1338BF74" w14:textId="77777777" w:rsidR="008D6624" w:rsidRPr="00197CF6" w:rsidRDefault="008D6624" w:rsidP="0082600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Phone</w:t>
            </w:r>
          </w:p>
        </w:tc>
      </w:tr>
      <w:tr w:rsidR="008D6624" w:rsidRPr="00197CF6" w14:paraId="5F080AB7" w14:textId="77777777" w:rsidTr="00826000">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2335" w:type="dxa"/>
          </w:tcPr>
          <w:p w14:paraId="6D02B190" w14:textId="77777777" w:rsidR="008D6624" w:rsidRPr="00197CF6" w:rsidRDefault="008D6624" w:rsidP="00826000">
            <w:pPr>
              <w:jc w:val="center"/>
              <w:rPr>
                <w:rFonts w:ascii="Arial" w:hAnsi="Arial" w:cs="Arial"/>
                <w:sz w:val="24"/>
                <w:szCs w:val="24"/>
              </w:rPr>
            </w:pPr>
            <w:proofErr w:type="spellStart"/>
            <w:r w:rsidRPr="00197CF6">
              <w:rPr>
                <w:rFonts w:ascii="Arial" w:hAnsi="Arial" w:cs="Arial"/>
                <w:sz w:val="24"/>
                <w:szCs w:val="24"/>
              </w:rPr>
              <w:t>M.Vallatharasan</w:t>
            </w:r>
            <w:proofErr w:type="spellEnd"/>
          </w:p>
        </w:tc>
        <w:tc>
          <w:tcPr>
            <w:tcW w:w="3240" w:type="dxa"/>
          </w:tcPr>
          <w:p w14:paraId="1B62DB3A" w14:textId="77777777" w:rsidR="008D6624" w:rsidRPr="00197CF6" w:rsidRDefault="008D6624" w:rsidP="0082600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Assistant Executive Engineer (AE), </w:t>
            </w:r>
            <w:proofErr w:type="spellStart"/>
            <w:r w:rsidRPr="00197CF6">
              <w:rPr>
                <w:rFonts w:ascii="Arial" w:hAnsi="Arial" w:cs="Arial"/>
                <w:sz w:val="24"/>
                <w:szCs w:val="24"/>
              </w:rPr>
              <w:t>i/c</w:t>
            </w:r>
            <w:proofErr w:type="spellEnd"/>
          </w:p>
        </w:tc>
        <w:tc>
          <w:tcPr>
            <w:tcW w:w="2520" w:type="dxa"/>
          </w:tcPr>
          <w:p w14:paraId="3A80F87E" w14:textId="77777777" w:rsidR="008D6624" w:rsidRPr="00197CF6" w:rsidRDefault="008D6624" w:rsidP="0082600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IT Section, SIA</w:t>
            </w:r>
          </w:p>
        </w:tc>
        <w:tc>
          <w:tcPr>
            <w:tcW w:w="3240" w:type="dxa"/>
          </w:tcPr>
          <w:p w14:paraId="00C9CB00" w14:textId="77777777" w:rsidR="008D6624" w:rsidRPr="00197CF6" w:rsidRDefault="002E1938" w:rsidP="0082600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hyperlink r:id="rId318" w:history="1">
              <w:r w:rsidR="008D6624" w:rsidRPr="00197CF6">
                <w:rPr>
                  <w:rStyle w:val="Hyperlink"/>
                  <w:rFonts w:ascii="Arial" w:hAnsi="Arial" w:cs="Arial"/>
                  <w:sz w:val="24"/>
                  <w:szCs w:val="24"/>
                </w:rPr>
                <w:t>vallatharasan@gmail.com</w:t>
              </w:r>
            </w:hyperlink>
          </w:p>
        </w:tc>
        <w:tc>
          <w:tcPr>
            <w:tcW w:w="3060" w:type="dxa"/>
          </w:tcPr>
          <w:p w14:paraId="587D6E94" w14:textId="77777777" w:rsidR="008D6624" w:rsidRPr="00197CF6" w:rsidRDefault="008D6624" w:rsidP="0082600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9445515634</w:t>
            </w:r>
          </w:p>
        </w:tc>
      </w:tr>
      <w:tr w:rsidR="008D6624" w:rsidRPr="00197CF6" w14:paraId="1F7D1440" w14:textId="77777777" w:rsidTr="00826000">
        <w:trPr>
          <w:trHeight w:val="848"/>
        </w:trPr>
        <w:tc>
          <w:tcPr>
            <w:cnfStyle w:val="001000000000" w:firstRow="0" w:lastRow="0" w:firstColumn="1" w:lastColumn="0" w:oddVBand="0" w:evenVBand="0" w:oddHBand="0" w:evenHBand="0" w:firstRowFirstColumn="0" w:firstRowLastColumn="0" w:lastRowFirstColumn="0" w:lastRowLastColumn="0"/>
            <w:tcW w:w="2335" w:type="dxa"/>
          </w:tcPr>
          <w:p w14:paraId="529009D0" w14:textId="77777777" w:rsidR="008D6624" w:rsidRPr="00197CF6" w:rsidRDefault="008D6624" w:rsidP="00826000">
            <w:pPr>
              <w:jc w:val="center"/>
              <w:rPr>
                <w:rFonts w:ascii="Arial" w:hAnsi="Arial" w:cs="Arial"/>
                <w:sz w:val="24"/>
                <w:szCs w:val="24"/>
              </w:rPr>
            </w:pPr>
            <w:r w:rsidRPr="00197CF6">
              <w:rPr>
                <w:rFonts w:ascii="Arial" w:hAnsi="Arial" w:cs="Arial"/>
                <w:sz w:val="24"/>
                <w:szCs w:val="24"/>
              </w:rPr>
              <w:t xml:space="preserve">S. </w:t>
            </w:r>
            <w:proofErr w:type="spellStart"/>
            <w:r w:rsidRPr="00197CF6">
              <w:rPr>
                <w:rFonts w:ascii="Arial" w:hAnsi="Arial" w:cs="Arial"/>
                <w:sz w:val="24"/>
                <w:szCs w:val="24"/>
              </w:rPr>
              <w:t>Aravindhn</w:t>
            </w:r>
            <w:proofErr w:type="spellEnd"/>
          </w:p>
        </w:tc>
        <w:tc>
          <w:tcPr>
            <w:tcW w:w="3240" w:type="dxa"/>
          </w:tcPr>
          <w:p w14:paraId="7AD549A6" w14:textId="77777777" w:rsidR="008D6624" w:rsidRPr="00197CF6" w:rsidRDefault="008D6624" w:rsidP="0082600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Assistant Engineer (AE)</w:t>
            </w:r>
          </w:p>
        </w:tc>
        <w:tc>
          <w:tcPr>
            <w:tcW w:w="2520" w:type="dxa"/>
          </w:tcPr>
          <w:p w14:paraId="63776462" w14:textId="77777777" w:rsidR="008D6624" w:rsidRPr="00197CF6" w:rsidRDefault="008D6624" w:rsidP="0082600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SC Section, SIA</w:t>
            </w:r>
          </w:p>
        </w:tc>
        <w:tc>
          <w:tcPr>
            <w:tcW w:w="3240" w:type="dxa"/>
          </w:tcPr>
          <w:p w14:paraId="7652DFD6" w14:textId="77777777" w:rsidR="008D6624" w:rsidRPr="00197CF6" w:rsidRDefault="002E1938" w:rsidP="0082600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hyperlink r:id="rId319" w:history="1">
              <w:r w:rsidR="008D6624" w:rsidRPr="00197CF6">
                <w:rPr>
                  <w:rStyle w:val="Hyperlink"/>
                  <w:rFonts w:ascii="Arial" w:hAnsi="Arial" w:cs="Arial"/>
                  <w:sz w:val="24"/>
                  <w:szCs w:val="24"/>
                </w:rPr>
                <w:t>sjaravindhan@gmail.com</w:t>
              </w:r>
            </w:hyperlink>
          </w:p>
        </w:tc>
        <w:tc>
          <w:tcPr>
            <w:tcW w:w="3060" w:type="dxa"/>
          </w:tcPr>
          <w:p w14:paraId="64620595" w14:textId="77777777" w:rsidR="008D6624" w:rsidRPr="00197CF6" w:rsidRDefault="008D6624" w:rsidP="0082600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9655045045</w:t>
            </w:r>
          </w:p>
        </w:tc>
      </w:tr>
    </w:tbl>
    <w:p w14:paraId="5B4481E1" w14:textId="77777777" w:rsidR="009D45E8" w:rsidRPr="00197CF6" w:rsidRDefault="009D45E8" w:rsidP="009D45E8">
      <w:pPr>
        <w:jc w:val="both"/>
        <w:rPr>
          <w:rFonts w:ascii="Arial" w:hAnsi="Arial" w:cs="Arial"/>
          <w:sz w:val="20"/>
        </w:rPr>
      </w:pPr>
    </w:p>
    <w:p w14:paraId="228681FB" w14:textId="77777777" w:rsidR="00196893" w:rsidRPr="00197CF6" w:rsidRDefault="00196893" w:rsidP="009D45E8">
      <w:pPr>
        <w:jc w:val="both"/>
        <w:rPr>
          <w:rFonts w:ascii="Arial" w:hAnsi="Arial" w:cs="Arial"/>
          <w:sz w:val="20"/>
        </w:rPr>
      </w:pPr>
    </w:p>
    <w:p w14:paraId="11BB66C6" w14:textId="77777777" w:rsidR="00196893" w:rsidRPr="00197CF6" w:rsidRDefault="00196893" w:rsidP="009D45E8">
      <w:pPr>
        <w:jc w:val="both"/>
        <w:rPr>
          <w:rFonts w:ascii="Arial" w:hAnsi="Arial" w:cs="Arial"/>
          <w:sz w:val="20"/>
        </w:rPr>
      </w:pPr>
    </w:p>
    <w:p w14:paraId="5D626340" w14:textId="77777777" w:rsidR="00196893" w:rsidRPr="00197CF6" w:rsidRDefault="00196893" w:rsidP="009D45E8">
      <w:pPr>
        <w:jc w:val="both"/>
        <w:rPr>
          <w:rFonts w:ascii="Arial" w:hAnsi="Arial" w:cs="Arial"/>
          <w:sz w:val="20"/>
        </w:rPr>
      </w:pPr>
    </w:p>
    <w:p w14:paraId="36C49AB1" w14:textId="77777777" w:rsidR="009D45E8" w:rsidRPr="00197CF6" w:rsidRDefault="009D45E8" w:rsidP="003700C0">
      <w:pPr>
        <w:rPr>
          <w:rFonts w:ascii="Arial" w:hAnsi="Arial" w:cs="Arial"/>
          <w:sz w:val="20"/>
        </w:rPr>
      </w:pPr>
    </w:p>
    <w:p w14:paraId="1F38DDDA" w14:textId="77777777" w:rsidR="001F318B" w:rsidRPr="00197CF6" w:rsidRDefault="001F318B" w:rsidP="00DB0859">
      <w:pPr>
        <w:jc w:val="both"/>
        <w:rPr>
          <w:rFonts w:ascii="Arial" w:hAnsi="Arial" w:cs="Arial"/>
          <w:sz w:val="20"/>
        </w:rPr>
      </w:pPr>
    </w:p>
    <w:p w14:paraId="63A3C531" w14:textId="77777777" w:rsidR="001F318B" w:rsidRPr="00197CF6" w:rsidRDefault="001F318B" w:rsidP="00DB0859">
      <w:pPr>
        <w:jc w:val="both"/>
        <w:rPr>
          <w:rFonts w:ascii="Arial" w:hAnsi="Arial" w:cs="Arial"/>
          <w:sz w:val="20"/>
        </w:rPr>
      </w:pPr>
    </w:p>
    <w:p w14:paraId="1CD0D034" w14:textId="77777777" w:rsidR="001F318B" w:rsidRPr="00197CF6" w:rsidRDefault="001F318B" w:rsidP="00DB0859">
      <w:pPr>
        <w:jc w:val="both"/>
        <w:rPr>
          <w:rFonts w:ascii="Arial" w:hAnsi="Arial" w:cs="Arial"/>
          <w:sz w:val="20"/>
        </w:rPr>
      </w:pPr>
    </w:p>
    <w:p w14:paraId="11D027D8" w14:textId="77777777" w:rsidR="001F318B" w:rsidRPr="00197CF6" w:rsidRDefault="001F318B" w:rsidP="00DB0859">
      <w:pPr>
        <w:jc w:val="both"/>
        <w:rPr>
          <w:rFonts w:ascii="Arial" w:hAnsi="Arial" w:cs="Arial"/>
          <w:sz w:val="20"/>
        </w:rPr>
      </w:pPr>
    </w:p>
    <w:p w14:paraId="799551D9" w14:textId="77777777" w:rsidR="001F318B" w:rsidRPr="00197CF6" w:rsidRDefault="001F318B" w:rsidP="00DB0859">
      <w:pPr>
        <w:jc w:val="both"/>
        <w:rPr>
          <w:rFonts w:ascii="Arial" w:hAnsi="Arial" w:cs="Arial"/>
          <w:sz w:val="20"/>
        </w:rPr>
      </w:pPr>
    </w:p>
    <w:p w14:paraId="7071DD80" w14:textId="77777777" w:rsidR="001F318B" w:rsidRPr="00197CF6" w:rsidRDefault="001F318B" w:rsidP="00DB0859">
      <w:pPr>
        <w:jc w:val="both"/>
        <w:rPr>
          <w:rFonts w:ascii="Arial" w:hAnsi="Arial" w:cs="Arial"/>
          <w:sz w:val="20"/>
        </w:rPr>
      </w:pPr>
    </w:p>
    <w:p w14:paraId="5B4B7873" w14:textId="77777777" w:rsidR="001F318B" w:rsidRPr="00197CF6" w:rsidRDefault="001F318B" w:rsidP="00DB0859">
      <w:pPr>
        <w:jc w:val="both"/>
        <w:rPr>
          <w:rFonts w:ascii="Arial" w:hAnsi="Arial" w:cs="Arial"/>
          <w:sz w:val="20"/>
        </w:rPr>
      </w:pPr>
    </w:p>
    <w:p w14:paraId="7958C4D7" w14:textId="77777777" w:rsidR="001F318B" w:rsidRPr="00197CF6" w:rsidRDefault="001F318B" w:rsidP="00DB0859">
      <w:pPr>
        <w:jc w:val="both"/>
        <w:rPr>
          <w:rFonts w:ascii="Arial" w:hAnsi="Arial" w:cs="Arial"/>
          <w:sz w:val="20"/>
        </w:rPr>
      </w:pPr>
    </w:p>
    <w:p w14:paraId="5D846FFA" w14:textId="77777777" w:rsidR="001F318B" w:rsidRPr="00197CF6" w:rsidRDefault="001F318B" w:rsidP="00DB0859">
      <w:pPr>
        <w:jc w:val="both"/>
        <w:rPr>
          <w:rFonts w:ascii="Arial" w:hAnsi="Arial" w:cs="Arial"/>
          <w:sz w:val="20"/>
        </w:rPr>
      </w:pPr>
    </w:p>
    <w:p w14:paraId="3CC8BE09" w14:textId="77777777" w:rsidR="001F318B" w:rsidRPr="00197CF6" w:rsidRDefault="001F318B" w:rsidP="00DB0859">
      <w:pPr>
        <w:jc w:val="both"/>
        <w:rPr>
          <w:rFonts w:ascii="Arial" w:hAnsi="Arial" w:cs="Arial"/>
          <w:sz w:val="20"/>
        </w:rPr>
      </w:pPr>
    </w:p>
    <w:p w14:paraId="1305DA53" w14:textId="77777777" w:rsidR="001F318B" w:rsidRDefault="001F318B" w:rsidP="00DB0859">
      <w:pPr>
        <w:jc w:val="both"/>
        <w:rPr>
          <w:rFonts w:ascii="Arial" w:hAnsi="Arial" w:cs="Arial"/>
          <w:sz w:val="20"/>
        </w:rPr>
      </w:pPr>
    </w:p>
    <w:p w14:paraId="5EAA9248" w14:textId="77777777" w:rsidR="007225F0" w:rsidRDefault="007225F0" w:rsidP="00DB0859">
      <w:pPr>
        <w:jc w:val="both"/>
        <w:rPr>
          <w:rFonts w:ascii="Arial" w:hAnsi="Arial" w:cs="Arial"/>
          <w:sz w:val="20"/>
        </w:rPr>
      </w:pPr>
    </w:p>
    <w:p w14:paraId="50BAB8A2" w14:textId="77777777" w:rsidR="007225F0" w:rsidRDefault="007225F0" w:rsidP="00DB0859">
      <w:pPr>
        <w:jc w:val="both"/>
        <w:rPr>
          <w:rFonts w:ascii="Arial" w:hAnsi="Arial" w:cs="Arial"/>
          <w:sz w:val="20"/>
        </w:rPr>
      </w:pPr>
    </w:p>
    <w:p w14:paraId="264A0EF2" w14:textId="77777777" w:rsidR="007225F0" w:rsidRPr="00197CF6" w:rsidRDefault="007225F0" w:rsidP="00DB0859">
      <w:pPr>
        <w:jc w:val="both"/>
        <w:rPr>
          <w:rFonts w:ascii="Arial" w:hAnsi="Arial" w:cs="Arial"/>
          <w:sz w:val="20"/>
        </w:rPr>
      </w:pPr>
    </w:p>
    <w:p w14:paraId="62955D92" w14:textId="77777777" w:rsidR="001F318B" w:rsidRPr="00197CF6" w:rsidRDefault="001F318B" w:rsidP="00DB0859">
      <w:pPr>
        <w:jc w:val="both"/>
        <w:rPr>
          <w:rFonts w:ascii="Arial" w:hAnsi="Arial" w:cs="Arial"/>
          <w:sz w:val="20"/>
        </w:rPr>
      </w:pPr>
    </w:p>
    <w:p w14:paraId="17338574" w14:textId="77777777" w:rsidR="001F318B" w:rsidRPr="00197CF6" w:rsidRDefault="001F318B" w:rsidP="00DB0859">
      <w:pPr>
        <w:jc w:val="both"/>
        <w:rPr>
          <w:rFonts w:ascii="Arial" w:hAnsi="Arial" w:cs="Arial"/>
          <w:sz w:val="20"/>
        </w:rPr>
      </w:pPr>
    </w:p>
    <w:p w14:paraId="2E937DB2" w14:textId="77777777" w:rsidR="001F318B" w:rsidRPr="00197CF6" w:rsidRDefault="001F318B" w:rsidP="00DB0859">
      <w:pPr>
        <w:jc w:val="both"/>
        <w:rPr>
          <w:rFonts w:ascii="Arial" w:hAnsi="Arial" w:cs="Arial"/>
          <w:sz w:val="20"/>
        </w:rPr>
      </w:pPr>
    </w:p>
    <w:p w14:paraId="6B49E53C" w14:textId="77777777" w:rsidR="001F318B" w:rsidRPr="00197CF6" w:rsidRDefault="001F318B" w:rsidP="00DB0859">
      <w:pPr>
        <w:jc w:val="both"/>
        <w:rPr>
          <w:rFonts w:ascii="Arial" w:hAnsi="Arial" w:cs="Arial"/>
          <w:sz w:val="20"/>
        </w:rPr>
      </w:pPr>
    </w:p>
    <w:p w14:paraId="0CEC2B42" w14:textId="77777777" w:rsidR="001F318B" w:rsidRPr="00197CF6" w:rsidRDefault="001F318B" w:rsidP="00DB0859">
      <w:pPr>
        <w:jc w:val="both"/>
        <w:rPr>
          <w:rFonts w:ascii="Arial" w:hAnsi="Arial" w:cs="Arial"/>
          <w:sz w:val="20"/>
        </w:rPr>
      </w:pPr>
    </w:p>
    <w:bookmarkStart w:id="2696" w:name="_ANNEXURE-I"/>
    <w:bookmarkStart w:id="2697" w:name="_ANNEXURE-I_(SITE_SURVEY"/>
    <w:bookmarkStart w:id="2698" w:name="_Toc81842765"/>
    <w:bookmarkEnd w:id="2696"/>
    <w:bookmarkEnd w:id="2697"/>
    <w:p w14:paraId="0A663726" w14:textId="0ED75125" w:rsidR="001F318B" w:rsidRPr="00197CF6" w:rsidRDefault="00C3276F" w:rsidP="003700C0">
      <w:pPr>
        <w:pStyle w:val="Heading1"/>
        <w:jc w:val="right"/>
        <w:rPr>
          <w:rFonts w:ascii="Arial" w:hAnsi="Arial" w:cs="Arial"/>
          <w:b/>
          <w:color w:val="2F5496" w:themeColor="accent5" w:themeShade="BF"/>
        </w:rPr>
      </w:pPr>
      <w:r w:rsidRPr="00197CF6">
        <w:rPr>
          <w:rFonts w:ascii="Arial" w:hAnsi="Arial" w:cs="Arial"/>
          <w:b/>
          <w:noProof/>
          <w:color w:val="2F5496" w:themeColor="accent5" w:themeShade="BF"/>
          <w:sz w:val="28"/>
          <w:szCs w:val="24"/>
          <w:lang w:eastAsia="en-IN"/>
        </w:rPr>
        <w:lastRenderedPageBreak/>
        <mc:AlternateContent>
          <mc:Choice Requires="wps">
            <w:drawing>
              <wp:anchor distT="0" distB="0" distL="114300" distR="114300" simplePos="0" relativeHeight="251959296" behindDoc="0" locked="0" layoutInCell="1" allowOverlap="1" wp14:anchorId="0694CF1C" wp14:editId="4F8A13D5">
                <wp:simplePos x="0" y="0"/>
                <wp:positionH relativeFrom="page">
                  <wp:posOffset>-9525</wp:posOffset>
                </wp:positionH>
                <wp:positionV relativeFrom="paragraph">
                  <wp:posOffset>-1905</wp:posOffset>
                </wp:positionV>
                <wp:extent cx="5686425" cy="266700"/>
                <wp:effectExtent l="0" t="0" r="9525" b="0"/>
                <wp:wrapNone/>
                <wp:docPr id="79" name="Rectangle 79"/>
                <wp:cNvGraphicFramePr/>
                <a:graphic xmlns:a="http://schemas.openxmlformats.org/drawingml/2006/main">
                  <a:graphicData uri="http://schemas.microsoft.com/office/word/2010/wordprocessingShape">
                    <wps:wsp>
                      <wps:cNvSpPr/>
                      <wps:spPr>
                        <a:xfrm>
                          <a:off x="0" y="0"/>
                          <a:ext cx="5686425"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0FD1A50" id="Rectangle 79" o:spid="_x0000_s1026" style="position:absolute;margin-left:-.75pt;margin-top:-.15pt;width:447.75pt;height:21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" fillcolor="#2f5496 [2408]" stroked="f" strokeweight="1pt">
                <w10:wrap anchorx="page"/>
              </v:rect>
            </w:pict>
          </mc:Fallback>
        </mc:AlternateContent>
      </w:r>
      <w:r w:rsidR="001F318B" w:rsidRPr="00197CF6">
        <w:rPr>
          <w:rFonts w:ascii="Arial" w:hAnsi="Arial" w:cs="Arial"/>
          <w:b/>
          <w:color w:val="2F5496" w:themeColor="accent5" w:themeShade="BF"/>
        </w:rPr>
        <w:t>ANNEXURE-I</w:t>
      </w:r>
      <w:r w:rsidRPr="00197CF6">
        <w:rPr>
          <w:rFonts w:ascii="Arial" w:hAnsi="Arial" w:cs="Arial"/>
          <w:b/>
          <w:color w:val="2F5496" w:themeColor="accent5" w:themeShade="BF"/>
        </w:rPr>
        <w:t xml:space="preserve"> (SITE SURVEY DONE)</w:t>
      </w:r>
      <w:bookmarkEnd w:id="2698"/>
    </w:p>
    <w:p w14:paraId="5FC146EE" w14:textId="5FF4F830" w:rsidR="001F318B" w:rsidRPr="00197CF6" w:rsidRDefault="001F318B" w:rsidP="003700C0">
      <w:pPr>
        <w:rPr>
          <w:rFonts w:ascii="Arial" w:hAnsi="Arial" w:cs="Arial"/>
        </w:rPr>
      </w:pPr>
    </w:p>
    <w:p w14:paraId="13D3CABD" w14:textId="363E4D49" w:rsidR="001F318B" w:rsidRPr="00197CF6" w:rsidRDefault="001F318B" w:rsidP="003700C0">
      <w:pPr>
        <w:jc w:val="center"/>
        <w:rPr>
          <w:rFonts w:ascii="Arial" w:hAnsi="Arial" w:cs="Arial"/>
          <w:b/>
          <w:color w:val="2F5496" w:themeColor="accent5" w:themeShade="BF"/>
          <w:sz w:val="32"/>
          <w:u w:val="single"/>
        </w:rPr>
      </w:pPr>
      <w:r w:rsidRPr="00197CF6">
        <w:rPr>
          <w:rFonts w:ascii="Arial" w:hAnsi="Arial" w:cs="Arial"/>
          <w:b/>
          <w:color w:val="2F5496" w:themeColor="accent5" w:themeShade="BF"/>
          <w:sz w:val="36"/>
          <w:u w:val="single"/>
        </w:rPr>
        <w:t>SITE SURVEY DONE</w:t>
      </w:r>
    </w:p>
    <w:p w14:paraId="3F156F41" w14:textId="77777777" w:rsidR="001F318B" w:rsidRPr="00197CF6" w:rsidRDefault="001F318B" w:rsidP="001F318B">
      <w:pPr>
        <w:jc w:val="both"/>
        <w:rPr>
          <w:rFonts w:ascii="Arial" w:hAnsi="Arial" w:cs="Arial"/>
          <w:sz w:val="20"/>
        </w:rPr>
      </w:pPr>
    </w:p>
    <w:p w14:paraId="3459EC1A" w14:textId="77777777" w:rsidR="001F318B" w:rsidRPr="00197CF6" w:rsidRDefault="001F318B" w:rsidP="001F318B">
      <w:pPr>
        <w:pStyle w:val="ListParagraph"/>
        <w:ind w:left="360"/>
        <w:rPr>
          <w:rFonts w:ascii="Arial" w:hAnsi="Arial" w:cs="Arial"/>
          <w:sz w:val="20"/>
        </w:rPr>
      </w:pPr>
    </w:p>
    <w:p w14:paraId="78C372F7" w14:textId="77777777" w:rsidR="001F318B" w:rsidRPr="00197CF6" w:rsidRDefault="001F318B" w:rsidP="001F318B">
      <w:pPr>
        <w:pStyle w:val="ListParagraph"/>
        <w:numPr>
          <w:ilvl w:val="0"/>
          <w:numId w:val="68"/>
        </w:numPr>
        <w:jc w:val="both"/>
        <w:rPr>
          <w:rFonts w:ascii="Arial" w:hAnsi="Arial" w:cs="Arial"/>
          <w:sz w:val="24"/>
          <w:szCs w:val="24"/>
        </w:rPr>
      </w:pPr>
      <w:r w:rsidRPr="00197CF6">
        <w:rPr>
          <w:rFonts w:ascii="Arial" w:hAnsi="Arial" w:cs="Arial"/>
          <w:sz w:val="24"/>
          <w:szCs w:val="24"/>
        </w:rPr>
        <w:t xml:space="preserve">Empanelled Agency (EA) is the authorized user to change Consumer/Farmer Application status to Site Survey Done. </w:t>
      </w:r>
    </w:p>
    <w:p w14:paraId="6773B858"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 xml:space="preserve">After </w:t>
      </w:r>
      <w:proofErr w:type="spellStart"/>
      <w:r w:rsidRPr="00197CF6">
        <w:rPr>
          <w:rFonts w:ascii="Arial" w:hAnsi="Arial" w:cs="Arial"/>
          <w:sz w:val="24"/>
          <w:szCs w:val="24"/>
        </w:rPr>
        <w:t>Aadhaar</w:t>
      </w:r>
      <w:proofErr w:type="spellEnd"/>
      <w:r w:rsidRPr="00197CF6">
        <w:rPr>
          <w:rFonts w:ascii="Arial" w:hAnsi="Arial" w:cs="Arial"/>
          <w:sz w:val="24"/>
          <w:szCs w:val="24"/>
        </w:rPr>
        <w:t xml:space="preserve"> Authentication, authorized users has to change the status “Site Survey Done”.</w:t>
      </w:r>
    </w:p>
    <w:p w14:paraId="183B889C"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For progressing towards Site Survey Stage, there is a separate application provided to Empanelled Agency (EA) to update the Site Survey status of Consumer/Farmer.</w:t>
      </w:r>
    </w:p>
    <w:p w14:paraId="40A5D450"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Following are the process to follow in order to complete the Site Survey of Consumer/Farmer.</w:t>
      </w:r>
    </w:p>
    <w:p w14:paraId="4B33F295"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Site Survey will be done only by Empanelled Agency (EA)</w:t>
      </w:r>
    </w:p>
    <w:p w14:paraId="1AB86B11" w14:textId="22EE0C48" w:rsidR="001F318B"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 xml:space="preserve">URL : </w:t>
      </w:r>
      <w:hyperlink r:id="rId320" w:history="1">
        <w:r w:rsidRPr="00197CF6">
          <w:rPr>
            <w:rStyle w:val="Hyperlink"/>
            <w:rFonts w:ascii="Arial" w:hAnsi="Arial" w:cs="Arial"/>
            <w:sz w:val="24"/>
            <w:szCs w:val="24"/>
          </w:rPr>
          <w:t>https://tntestsitesurvey.hkapl.in</w:t>
        </w:r>
      </w:hyperlink>
    </w:p>
    <w:p w14:paraId="2FF038CE" w14:textId="77777777" w:rsidR="001F318B" w:rsidRPr="00197CF6" w:rsidRDefault="001F318B" w:rsidP="001F318B">
      <w:pPr>
        <w:jc w:val="center"/>
        <w:rPr>
          <w:rFonts w:ascii="Arial" w:hAnsi="Arial" w:cs="Arial"/>
          <w:sz w:val="24"/>
          <w:szCs w:val="24"/>
        </w:rPr>
      </w:pPr>
    </w:p>
    <w:p w14:paraId="2DBFF135"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4"/>
          <w:szCs w:val="24"/>
        </w:rPr>
      </w:pPr>
      <w:r w:rsidRPr="00197CF6">
        <w:rPr>
          <w:rFonts w:ascii="Arial" w:hAnsi="Arial" w:cs="Arial"/>
          <w:sz w:val="24"/>
          <w:szCs w:val="24"/>
        </w:rPr>
        <w:t>INTRODUCTION</w:t>
      </w:r>
    </w:p>
    <w:p w14:paraId="379544D6" w14:textId="77777777" w:rsidR="001F318B" w:rsidRPr="00197CF6" w:rsidRDefault="001F318B" w:rsidP="001F318B">
      <w:pPr>
        <w:pStyle w:val="ListParagraph"/>
        <w:rPr>
          <w:rFonts w:ascii="Arial" w:hAnsi="Arial" w:cs="Arial"/>
          <w:sz w:val="24"/>
          <w:szCs w:val="24"/>
        </w:rPr>
      </w:pPr>
    </w:p>
    <w:p w14:paraId="747EA3A0" w14:textId="77777777" w:rsidR="001F318B" w:rsidRPr="00197CF6" w:rsidRDefault="001F318B" w:rsidP="001F318B">
      <w:pPr>
        <w:pStyle w:val="ListParagraph"/>
        <w:numPr>
          <w:ilvl w:val="0"/>
          <w:numId w:val="78"/>
        </w:numPr>
        <w:rPr>
          <w:rFonts w:ascii="Arial" w:hAnsi="Arial" w:cs="Arial"/>
          <w:sz w:val="24"/>
          <w:szCs w:val="24"/>
        </w:rPr>
      </w:pPr>
      <w:r w:rsidRPr="00197CF6">
        <w:rPr>
          <w:rFonts w:ascii="Arial" w:hAnsi="Arial" w:cs="Arial"/>
          <w:sz w:val="24"/>
          <w:szCs w:val="24"/>
        </w:rPr>
        <w:t>Site Survey Mobile Application is designed to Empanelled Agency (EA) the additional feature of mobility to inspect, update or upload data reports, right from their mobile devices.</w:t>
      </w:r>
    </w:p>
    <w:p w14:paraId="395821D1" w14:textId="77777777" w:rsidR="001F318B" w:rsidRDefault="001F318B" w:rsidP="003700C0">
      <w:pPr>
        <w:jc w:val="center"/>
        <w:rPr>
          <w:rFonts w:ascii="Arial" w:hAnsi="Arial" w:cs="Arial"/>
        </w:rPr>
      </w:pPr>
      <w:bookmarkStart w:id="2699" w:name="_Toc73199412"/>
      <w:bookmarkStart w:id="2700" w:name="_Toc72235406"/>
      <w:r w:rsidRPr="00197CF6">
        <w:rPr>
          <w:rFonts w:ascii="Arial" w:hAnsi="Arial" w:cs="Arial"/>
          <w:noProof/>
          <w:lang w:eastAsia="en-IN"/>
        </w:rPr>
        <w:drawing>
          <wp:inline distT="0" distB="0" distL="0" distR="0" wp14:anchorId="6CF5D2B2" wp14:editId="016BFC49">
            <wp:extent cx="3028335" cy="3888322"/>
            <wp:effectExtent l="0" t="0" r="63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ite-Survey landing.png"/>
                    <pic:cNvPicPr/>
                  </pic:nvPicPr>
                  <pic:blipFill>
                    <a:blip r:embed="rId321">
                      <a:extLst>
                        <a:ext uri="{28A0092B-C50C-407E-A947-70E740481C1C}">
                          <a14:useLocalDpi xmlns:a14="http://schemas.microsoft.com/office/drawing/2010/main" val="0"/>
                        </a:ext>
                      </a:extLst>
                    </a:blip>
                    <a:stretch>
                      <a:fillRect/>
                    </a:stretch>
                  </pic:blipFill>
                  <pic:spPr>
                    <a:xfrm>
                      <a:off x="0" y="0"/>
                      <a:ext cx="3040632" cy="3904111"/>
                    </a:xfrm>
                    <a:prstGeom prst="rect">
                      <a:avLst/>
                    </a:prstGeom>
                  </pic:spPr>
                </pic:pic>
              </a:graphicData>
            </a:graphic>
          </wp:inline>
        </w:drawing>
      </w:r>
      <w:bookmarkEnd w:id="2699"/>
    </w:p>
    <w:p w14:paraId="022C2991" w14:textId="77777777" w:rsidR="007225F0" w:rsidRPr="00197CF6" w:rsidRDefault="007225F0" w:rsidP="003700C0">
      <w:pPr>
        <w:jc w:val="center"/>
        <w:rPr>
          <w:rFonts w:ascii="Arial" w:hAnsi="Arial" w:cs="Arial"/>
        </w:rPr>
      </w:pPr>
    </w:p>
    <w:p w14:paraId="05162FF6" w14:textId="5DAFB65A" w:rsidR="001F318B" w:rsidRPr="00197CF6" w:rsidRDefault="003C2538">
      <w:pPr>
        <w:pStyle w:val="Caption"/>
        <w:rPr>
          <w:rFonts w:ascii="Arial" w:hAnsi="Arial" w:cs="Arial"/>
          <w:sz w:val="24"/>
        </w:rPr>
      </w:pPr>
      <w:bookmarkStart w:id="2701" w:name="_Toc77250153"/>
      <w:bookmarkStart w:id="2702" w:name="_Toc77675855"/>
      <w:bookmarkStart w:id="2703" w:name="_Toc818430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248</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Welcome Page of Site Survey Mobile Application</w:t>
      </w:r>
      <w:bookmarkEnd w:id="2700"/>
      <w:bookmarkEnd w:id="2701"/>
      <w:bookmarkEnd w:id="2702"/>
      <w:bookmarkEnd w:id="2703"/>
      <w:r w:rsidR="001F318B" w:rsidRPr="00197CF6">
        <w:rPr>
          <w:rFonts w:ascii="Arial" w:hAnsi="Arial" w:cs="Arial"/>
          <w:sz w:val="24"/>
        </w:rPr>
        <w:br w:type="page"/>
      </w:r>
    </w:p>
    <w:p w14:paraId="3F3AAC76" w14:textId="77777777" w:rsidR="001F318B"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lastRenderedPageBreak/>
        <w:t>SIGN IN</w:t>
      </w:r>
    </w:p>
    <w:p w14:paraId="1DDD4475" w14:textId="77777777" w:rsidR="007225F0" w:rsidRPr="00197CF6" w:rsidRDefault="007225F0" w:rsidP="007225F0">
      <w:pPr>
        <w:pStyle w:val="ListParagraph"/>
        <w:rPr>
          <w:rFonts w:ascii="Arial" w:hAnsi="Arial" w:cs="Arial"/>
          <w:sz w:val="28"/>
        </w:rPr>
      </w:pPr>
    </w:p>
    <w:p w14:paraId="3F59BDC1" w14:textId="77777777" w:rsidR="00DF3842" w:rsidRPr="00197CF6" w:rsidRDefault="001F318B" w:rsidP="00DF3842">
      <w:pPr>
        <w:pStyle w:val="ListParagraph"/>
        <w:numPr>
          <w:ilvl w:val="0"/>
          <w:numId w:val="78"/>
        </w:numPr>
        <w:rPr>
          <w:rFonts w:ascii="Arial" w:hAnsi="Arial" w:cs="Arial"/>
          <w:sz w:val="24"/>
        </w:rPr>
      </w:pPr>
      <w:r w:rsidRPr="00197CF6">
        <w:rPr>
          <w:rFonts w:ascii="Arial" w:hAnsi="Arial" w:cs="Arial"/>
          <w:sz w:val="24"/>
        </w:rPr>
        <w:t>To sign in on the Site Survey Mobile App, users can click on the ‘Sign In’ button option, present on the top right corner of the Welcome Page.</w:t>
      </w:r>
    </w:p>
    <w:p w14:paraId="459F3AE5" w14:textId="70D16249" w:rsidR="001F318B" w:rsidRPr="00197CF6" w:rsidRDefault="001F318B" w:rsidP="00DF3842">
      <w:pPr>
        <w:pStyle w:val="ListParagraph"/>
        <w:numPr>
          <w:ilvl w:val="0"/>
          <w:numId w:val="78"/>
        </w:numPr>
        <w:rPr>
          <w:rFonts w:ascii="Arial" w:hAnsi="Arial" w:cs="Arial"/>
          <w:sz w:val="24"/>
        </w:rPr>
      </w:pPr>
      <w:r w:rsidRPr="00197CF6">
        <w:rPr>
          <w:rFonts w:ascii="Arial" w:hAnsi="Arial" w:cs="Arial"/>
          <w:sz w:val="24"/>
        </w:rPr>
        <w:t>This will show a pop-up box where the user has to enter their username and password to sign in into their account.</w:t>
      </w:r>
    </w:p>
    <w:p w14:paraId="08A33624" w14:textId="77777777" w:rsidR="001F318B" w:rsidRPr="00197CF6" w:rsidRDefault="001F318B" w:rsidP="001F318B">
      <w:pPr>
        <w:pStyle w:val="ListParagraph"/>
        <w:spacing w:line="256" w:lineRule="auto"/>
        <w:rPr>
          <w:rFonts w:ascii="Arial" w:hAnsi="Arial" w:cs="Arial"/>
          <w:sz w:val="24"/>
        </w:rPr>
      </w:pPr>
    </w:p>
    <w:p w14:paraId="7860B979" w14:textId="77777777" w:rsidR="001F318B" w:rsidRDefault="001F318B" w:rsidP="001F318B">
      <w:pPr>
        <w:jc w:val="center"/>
        <w:rPr>
          <w:rFonts w:ascii="Arial" w:hAnsi="Arial" w:cs="Arial"/>
          <w:sz w:val="24"/>
        </w:rPr>
      </w:pPr>
      <w:r w:rsidRPr="00197CF6">
        <w:rPr>
          <w:rFonts w:ascii="Arial" w:hAnsi="Arial" w:cs="Arial"/>
          <w:noProof/>
          <w:sz w:val="24"/>
          <w:lang w:eastAsia="en-IN"/>
        </w:rPr>
        <w:drawing>
          <wp:inline distT="0" distB="0" distL="0" distR="0" wp14:anchorId="112BCB6B" wp14:editId="5CDBB0BD">
            <wp:extent cx="3141156" cy="3598606"/>
            <wp:effectExtent l="0" t="0" r="2540" b="190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ign in.png"/>
                    <pic:cNvPicPr/>
                  </pic:nvPicPr>
                  <pic:blipFill>
                    <a:blip r:embed="rId322">
                      <a:extLst>
                        <a:ext uri="{28A0092B-C50C-407E-A947-70E740481C1C}">
                          <a14:useLocalDpi xmlns:a14="http://schemas.microsoft.com/office/drawing/2010/main" val="0"/>
                        </a:ext>
                      </a:extLst>
                    </a:blip>
                    <a:stretch>
                      <a:fillRect/>
                    </a:stretch>
                  </pic:blipFill>
                  <pic:spPr>
                    <a:xfrm>
                      <a:off x="0" y="0"/>
                      <a:ext cx="3151541" cy="3610504"/>
                    </a:xfrm>
                    <a:prstGeom prst="rect">
                      <a:avLst/>
                    </a:prstGeom>
                  </pic:spPr>
                </pic:pic>
              </a:graphicData>
            </a:graphic>
          </wp:inline>
        </w:drawing>
      </w:r>
    </w:p>
    <w:p w14:paraId="0AE3B42F" w14:textId="77777777" w:rsidR="007225F0" w:rsidRPr="00197CF6" w:rsidRDefault="007225F0" w:rsidP="001F318B">
      <w:pPr>
        <w:jc w:val="center"/>
        <w:rPr>
          <w:rFonts w:ascii="Arial" w:hAnsi="Arial" w:cs="Arial"/>
          <w:sz w:val="24"/>
        </w:rPr>
      </w:pPr>
    </w:p>
    <w:p w14:paraId="31B85237" w14:textId="758D11E9" w:rsidR="001F318B" w:rsidRPr="00197CF6" w:rsidRDefault="003C2538">
      <w:pPr>
        <w:pStyle w:val="Caption"/>
        <w:rPr>
          <w:rFonts w:ascii="Arial" w:hAnsi="Arial" w:cs="Arial"/>
        </w:rPr>
      </w:pPr>
      <w:bookmarkStart w:id="2704" w:name="_Toc72235407"/>
      <w:bookmarkStart w:id="2705" w:name="_Toc77250154"/>
      <w:bookmarkStart w:id="2706" w:name="_Toc77675856"/>
      <w:bookmarkStart w:id="2707" w:name="_Toc818430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249</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Sign In Box</w:t>
      </w:r>
      <w:bookmarkEnd w:id="2704"/>
      <w:bookmarkEnd w:id="2705"/>
      <w:bookmarkEnd w:id="2706"/>
      <w:bookmarkEnd w:id="2707"/>
    </w:p>
    <w:p w14:paraId="0736DA2E" w14:textId="77777777" w:rsidR="001F318B" w:rsidRPr="00197CF6" w:rsidRDefault="001F318B" w:rsidP="001F318B">
      <w:pPr>
        <w:rPr>
          <w:rFonts w:ascii="Arial" w:hAnsi="Arial" w:cs="Arial"/>
          <w:sz w:val="24"/>
        </w:rPr>
      </w:pPr>
    </w:p>
    <w:p w14:paraId="5E5CD427" w14:textId="77777777" w:rsidR="001F318B" w:rsidRPr="00197CF6" w:rsidRDefault="001F318B" w:rsidP="001F318B">
      <w:pPr>
        <w:rPr>
          <w:rFonts w:ascii="Arial" w:hAnsi="Arial" w:cs="Arial"/>
          <w:sz w:val="24"/>
        </w:rPr>
      </w:pPr>
      <w:r w:rsidRPr="00197CF6">
        <w:rPr>
          <w:rFonts w:ascii="Arial" w:hAnsi="Arial" w:cs="Arial"/>
          <w:sz w:val="24"/>
        </w:rPr>
        <w:br w:type="page"/>
      </w:r>
    </w:p>
    <w:p w14:paraId="2A43B3E9"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lastRenderedPageBreak/>
        <w:t>SITE SURVEY</w:t>
      </w:r>
    </w:p>
    <w:p w14:paraId="0259C006" w14:textId="77777777" w:rsidR="001F318B" w:rsidRPr="00197CF6" w:rsidRDefault="001F318B" w:rsidP="001F318B">
      <w:pPr>
        <w:jc w:val="center"/>
        <w:rPr>
          <w:rFonts w:ascii="Arial" w:hAnsi="Arial" w:cs="Arial"/>
          <w:sz w:val="28"/>
        </w:rPr>
      </w:pPr>
    </w:p>
    <w:p w14:paraId="48285981" w14:textId="77777777" w:rsidR="001F318B" w:rsidRPr="00197CF6" w:rsidRDefault="001F318B" w:rsidP="001F318B">
      <w:pPr>
        <w:pStyle w:val="ListParagraph"/>
        <w:numPr>
          <w:ilvl w:val="0"/>
          <w:numId w:val="78"/>
        </w:numPr>
        <w:rPr>
          <w:rFonts w:ascii="Arial" w:hAnsi="Arial" w:cs="Arial"/>
          <w:sz w:val="24"/>
        </w:rPr>
      </w:pPr>
      <w:r w:rsidRPr="00197CF6">
        <w:rPr>
          <w:rFonts w:ascii="Arial" w:hAnsi="Arial" w:cs="Arial"/>
          <w:sz w:val="24"/>
        </w:rPr>
        <w:t>The primary feature of this Mobile Application is termed as ‘Site Survey’. As a user signs in on the mobile app, the next screen that appears is the Site Survey Dashboard.</w:t>
      </w:r>
    </w:p>
    <w:p w14:paraId="4EFE93F7" w14:textId="77777777" w:rsidR="001F318B" w:rsidRPr="00197CF6" w:rsidRDefault="001F318B" w:rsidP="001F318B">
      <w:pPr>
        <w:rPr>
          <w:rFonts w:ascii="Arial" w:hAnsi="Arial" w:cs="Arial"/>
          <w:sz w:val="24"/>
        </w:rPr>
      </w:pPr>
    </w:p>
    <w:p w14:paraId="177F3D01" w14:textId="77777777" w:rsidR="001F318B" w:rsidRDefault="001F318B" w:rsidP="001F318B">
      <w:pPr>
        <w:jc w:val="center"/>
        <w:rPr>
          <w:rFonts w:ascii="Arial" w:hAnsi="Arial" w:cs="Arial"/>
          <w:sz w:val="24"/>
        </w:rPr>
      </w:pPr>
      <w:r w:rsidRPr="00197CF6">
        <w:rPr>
          <w:rFonts w:ascii="Arial" w:hAnsi="Arial" w:cs="Arial"/>
          <w:noProof/>
          <w:sz w:val="24"/>
          <w:lang w:eastAsia="en-IN"/>
        </w:rPr>
        <w:drawing>
          <wp:inline distT="0" distB="0" distL="0" distR="0" wp14:anchorId="7F6023BB" wp14:editId="1F597377">
            <wp:extent cx="3336350" cy="2202426"/>
            <wp:effectExtent l="0" t="0" r="0" b="762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lter.png"/>
                    <pic:cNvPicPr/>
                  </pic:nvPicPr>
                  <pic:blipFill rotWithShape="1">
                    <a:blip r:embed="rId323">
                      <a:extLst>
                        <a:ext uri="{28A0092B-C50C-407E-A947-70E740481C1C}">
                          <a14:useLocalDpi xmlns:a14="http://schemas.microsoft.com/office/drawing/2010/main" val="0"/>
                        </a:ext>
                      </a:extLst>
                    </a:blip>
                    <a:srcRect b="48849"/>
                    <a:stretch/>
                  </pic:blipFill>
                  <pic:spPr bwMode="auto">
                    <a:xfrm>
                      <a:off x="0" y="0"/>
                      <a:ext cx="3346472" cy="2209108"/>
                    </a:xfrm>
                    <a:prstGeom prst="rect">
                      <a:avLst/>
                    </a:prstGeom>
                    <a:ln>
                      <a:noFill/>
                    </a:ln>
                    <a:extLst>
                      <a:ext uri="{53640926-AAD7-44D8-BBD7-CCE9431645EC}">
                        <a14:shadowObscured xmlns:a14="http://schemas.microsoft.com/office/drawing/2010/main"/>
                      </a:ext>
                    </a:extLst>
                  </pic:spPr>
                </pic:pic>
              </a:graphicData>
            </a:graphic>
          </wp:inline>
        </w:drawing>
      </w:r>
    </w:p>
    <w:p w14:paraId="1C7E9D0A" w14:textId="77777777" w:rsidR="008D6624" w:rsidRPr="00197CF6" w:rsidRDefault="008D6624" w:rsidP="001F318B">
      <w:pPr>
        <w:jc w:val="center"/>
        <w:rPr>
          <w:rFonts w:ascii="Arial" w:hAnsi="Arial" w:cs="Arial"/>
          <w:sz w:val="24"/>
        </w:rPr>
      </w:pPr>
    </w:p>
    <w:p w14:paraId="075413C7" w14:textId="361C0841" w:rsidR="001F318B" w:rsidRPr="00197CF6" w:rsidRDefault="003C2538">
      <w:pPr>
        <w:pStyle w:val="Caption"/>
        <w:rPr>
          <w:rFonts w:ascii="Arial" w:hAnsi="Arial" w:cs="Arial"/>
        </w:rPr>
      </w:pPr>
      <w:bookmarkStart w:id="2708" w:name="_Toc72235408"/>
      <w:bookmarkStart w:id="2709" w:name="_Toc77250155"/>
      <w:bookmarkStart w:id="2710" w:name="_Toc77675857"/>
      <w:bookmarkStart w:id="2711" w:name="_Toc818430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250</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Select Component and Application No</w:t>
      </w:r>
      <w:bookmarkEnd w:id="2708"/>
      <w:bookmarkEnd w:id="2709"/>
      <w:bookmarkEnd w:id="2710"/>
      <w:bookmarkEnd w:id="2711"/>
    </w:p>
    <w:p w14:paraId="3F87668D" w14:textId="77777777" w:rsidR="001F318B" w:rsidRDefault="001F318B" w:rsidP="001F318B">
      <w:pPr>
        <w:rPr>
          <w:rFonts w:ascii="Arial" w:hAnsi="Arial" w:cs="Arial"/>
        </w:rPr>
      </w:pPr>
    </w:p>
    <w:p w14:paraId="5C8427F2" w14:textId="77777777" w:rsidR="007225F0" w:rsidRDefault="007225F0" w:rsidP="001F318B">
      <w:pPr>
        <w:rPr>
          <w:rFonts w:ascii="Arial" w:hAnsi="Arial" w:cs="Arial"/>
        </w:rPr>
      </w:pPr>
    </w:p>
    <w:p w14:paraId="636D9EF4" w14:textId="77777777" w:rsidR="007225F0" w:rsidRDefault="007225F0" w:rsidP="001F318B">
      <w:pPr>
        <w:rPr>
          <w:rFonts w:ascii="Arial" w:hAnsi="Arial" w:cs="Arial"/>
        </w:rPr>
      </w:pPr>
    </w:p>
    <w:p w14:paraId="7F77D160" w14:textId="77777777" w:rsidR="007225F0" w:rsidRDefault="007225F0" w:rsidP="001F318B">
      <w:pPr>
        <w:rPr>
          <w:rFonts w:ascii="Arial" w:hAnsi="Arial" w:cs="Arial"/>
        </w:rPr>
      </w:pPr>
    </w:p>
    <w:p w14:paraId="32A84ECE" w14:textId="77777777" w:rsidR="007225F0" w:rsidRDefault="007225F0" w:rsidP="001F318B">
      <w:pPr>
        <w:rPr>
          <w:rFonts w:ascii="Arial" w:hAnsi="Arial" w:cs="Arial"/>
        </w:rPr>
      </w:pPr>
    </w:p>
    <w:p w14:paraId="7DE40348" w14:textId="77777777" w:rsidR="007225F0" w:rsidRDefault="007225F0" w:rsidP="001F318B">
      <w:pPr>
        <w:rPr>
          <w:rFonts w:ascii="Arial" w:hAnsi="Arial" w:cs="Arial"/>
        </w:rPr>
      </w:pPr>
    </w:p>
    <w:p w14:paraId="2F5EE82E" w14:textId="77777777" w:rsidR="007225F0" w:rsidRDefault="007225F0" w:rsidP="001F318B">
      <w:pPr>
        <w:rPr>
          <w:rFonts w:ascii="Arial" w:hAnsi="Arial" w:cs="Arial"/>
        </w:rPr>
      </w:pPr>
    </w:p>
    <w:p w14:paraId="66FDEC79" w14:textId="77777777" w:rsidR="007225F0" w:rsidRDefault="007225F0" w:rsidP="001F318B">
      <w:pPr>
        <w:rPr>
          <w:rFonts w:ascii="Arial" w:hAnsi="Arial" w:cs="Arial"/>
        </w:rPr>
      </w:pPr>
    </w:p>
    <w:p w14:paraId="3665CDE7" w14:textId="77777777" w:rsidR="007225F0" w:rsidRDefault="007225F0" w:rsidP="001F318B">
      <w:pPr>
        <w:rPr>
          <w:rFonts w:ascii="Arial" w:hAnsi="Arial" w:cs="Arial"/>
        </w:rPr>
      </w:pPr>
    </w:p>
    <w:p w14:paraId="7A98D8A0" w14:textId="77777777" w:rsidR="007225F0" w:rsidRDefault="007225F0" w:rsidP="001F318B">
      <w:pPr>
        <w:rPr>
          <w:rFonts w:ascii="Arial" w:hAnsi="Arial" w:cs="Arial"/>
        </w:rPr>
      </w:pPr>
    </w:p>
    <w:p w14:paraId="54BB7DCA" w14:textId="77777777" w:rsidR="007225F0" w:rsidRDefault="007225F0" w:rsidP="001F318B">
      <w:pPr>
        <w:rPr>
          <w:rFonts w:ascii="Arial" w:hAnsi="Arial" w:cs="Arial"/>
        </w:rPr>
      </w:pPr>
    </w:p>
    <w:p w14:paraId="37D59E67" w14:textId="77777777" w:rsidR="007225F0" w:rsidRDefault="007225F0" w:rsidP="001F318B">
      <w:pPr>
        <w:rPr>
          <w:rFonts w:ascii="Arial" w:hAnsi="Arial" w:cs="Arial"/>
        </w:rPr>
      </w:pPr>
    </w:p>
    <w:p w14:paraId="405B4E8B" w14:textId="77777777" w:rsidR="008D6624" w:rsidRDefault="008D6624" w:rsidP="001F318B">
      <w:pPr>
        <w:rPr>
          <w:rFonts w:ascii="Arial" w:hAnsi="Arial" w:cs="Arial"/>
        </w:rPr>
      </w:pPr>
    </w:p>
    <w:p w14:paraId="192A9E1A" w14:textId="77777777" w:rsidR="007225F0" w:rsidRDefault="007225F0" w:rsidP="001F318B">
      <w:pPr>
        <w:rPr>
          <w:rFonts w:ascii="Arial" w:hAnsi="Arial" w:cs="Arial"/>
        </w:rPr>
      </w:pPr>
    </w:p>
    <w:p w14:paraId="13000644" w14:textId="77777777" w:rsidR="007225F0" w:rsidRPr="00197CF6" w:rsidRDefault="007225F0" w:rsidP="001F318B">
      <w:pPr>
        <w:rPr>
          <w:rFonts w:ascii="Arial" w:hAnsi="Arial" w:cs="Arial"/>
        </w:rPr>
      </w:pPr>
    </w:p>
    <w:p w14:paraId="4875FDF9" w14:textId="77777777" w:rsidR="001F318B" w:rsidRPr="00197CF6" w:rsidRDefault="001F318B" w:rsidP="001F318B">
      <w:pPr>
        <w:rPr>
          <w:rFonts w:ascii="Arial" w:hAnsi="Arial" w:cs="Arial"/>
        </w:rPr>
      </w:pPr>
    </w:p>
    <w:tbl>
      <w:tblPr>
        <w:tblStyle w:val="GridTable4-Accent51"/>
        <w:tblW w:w="0" w:type="auto"/>
        <w:jc w:val="center"/>
        <w:tblLayout w:type="fixed"/>
        <w:tblLook w:val="04A0" w:firstRow="1" w:lastRow="0" w:firstColumn="1" w:lastColumn="0" w:noHBand="0" w:noVBand="1"/>
      </w:tblPr>
      <w:tblGrid>
        <w:gridCol w:w="1795"/>
        <w:gridCol w:w="1530"/>
        <w:gridCol w:w="2430"/>
        <w:gridCol w:w="1530"/>
        <w:gridCol w:w="1890"/>
        <w:gridCol w:w="3086"/>
      </w:tblGrid>
      <w:tr w:rsidR="001F318B" w:rsidRPr="00197CF6" w14:paraId="47A18AF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261" w:type="dxa"/>
            <w:gridSpan w:val="6"/>
            <w:shd w:val="clear" w:color="auto" w:fill="2E74B5" w:themeFill="accent1" w:themeFillShade="BF"/>
          </w:tcPr>
          <w:p w14:paraId="719D0F9F" w14:textId="77777777" w:rsidR="001F318B" w:rsidRPr="00197CF6" w:rsidRDefault="001F318B" w:rsidP="002A2140">
            <w:pPr>
              <w:jc w:val="center"/>
              <w:rPr>
                <w:rFonts w:ascii="Arial" w:hAnsi="Arial" w:cs="Arial"/>
                <w:sz w:val="28"/>
              </w:rPr>
            </w:pPr>
            <w:r w:rsidRPr="00197CF6">
              <w:rPr>
                <w:rFonts w:ascii="Arial" w:hAnsi="Arial" w:cs="Arial"/>
                <w:sz w:val="28"/>
              </w:rPr>
              <w:lastRenderedPageBreak/>
              <w:t>SITE SURVEY FILTERS</w:t>
            </w:r>
          </w:p>
          <w:p w14:paraId="316D429F" w14:textId="77777777" w:rsidR="001F318B" w:rsidRPr="00197CF6" w:rsidRDefault="001F318B" w:rsidP="002A2140">
            <w:pPr>
              <w:jc w:val="center"/>
              <w:rPr>
                <w:rFonts w:ascii="Arial" w:hAnsi="Arial" w:cs="Arial"/>
                <w:sz w:val="20"/>
              </w:rPr>
            </w:pPr>
          </w:p>
        </w:tc>
      </w:tr>
      <w:tr w:rsidR="001F318B" w:rsidRPr="00197CF6" w14:paraId="6EDE9E5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1B5D8206" w14:textId="77777777" w:rsidR="001F318B" w:rsidRPr="00197CF6" w:rsidRDefault="001F318B" w:rsidP="002A2140">
            <w:pPr>
              <w:jc w:val="center"/>
              <w:rPr>
                <w:rFonts w:ascii="Arial" w:hAnsi="Arial" w:cs="Arial"/>
                <w:bCs w:val="0"/>
                <w:color w:val="FFFFFF" w:themeColor="background1"/>
                <w:sz w:val="24"/>
              </w:rPr>
            </w:pPr>
            <w:r w:rsidRPr="00197CF6">
              <w:rPr>
                <w:rFonts w:ascii="Arial" w:hAnsi="Arial" w:cs="Arial"/>
                <w:color w:val="FFFFFF" w:themeColor="background1"/>
                <w:sz w:val="24"/>
              </w:rPr>
              <w:t>Field</w:t>
            </w:r>
          </w:p>
          <w:p w14:paraId="6D51D48D" w14:textId="77777777" w:rsidR="001F318B" w:rsidRPr="00197CF6" w:rsidRDefault="001F318B" w:rsidP="002A2140">
            <w:pPr>
              <w:tabs>
                <w:tab w:val="left" w:pos="1122"/>
              </w:tabs>
              <w:rPr>
                <w:rFonts w:ascii="Arial" w:hAnsi="Arial" w:cs="Arial"/>
                <w:color w:val="FFFFFF" w:themeColor="background1"/>
                <w:sz w:val="24"/>
              </w:rPr>
            </w:pPr>
            <w:r w:rsidRPr="00197CF6">
              <w:rPr>
                <w:rFonts w:ascii="Arial" w:hAnsi="Arial" w:cs="Arial"/>
                <w:color w:val="FFFFFF" w:themeColor="background1"/>
                <w:sz w:val="24"/>
              </w:rPr>
              <w:tab/>
            </w:r>
          </w:p>
        </w:tc>
        <w:tc>
          <w:tcPr>
            <w:tcW w:w="1530" w:type="dxa"/>
            <w:shd w:val="clear" w:color="auto" w:fill="2E74B5" w:themeFill="accent1" w:themeFillShade="BF"/>
          </w:tcPr>
          <w:p w14:paraId="77542426"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Input</w:t>
            </w:r>
          </w:p>
        </w:tc>
        <w:tc>
          <w:tcPr>
            <w:tcW w:w="2430" w:type="dxa"/>
            <w:shd w:val="clear" w:color="auto" w:fill="2E74B5" w:themeFill="accent1" w:themeFillShade="BF"/>
          </w:tcPr>
          <w:p w14:paraId="71FBBA9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Image</w:t>
            </w:r>
          </w:p>
        </w:tc>
        <w:tc>
          <w:tcPr>
            <w:tcW w:w="1530" w:type="dxa"/>
            <w:shd w:val="clear" w:color="auto" w:fill="2E74B5" w:themeFill="accent1" w:themeFillShade="BF"/>
          </w:tcPr>
          <w:p w14:paraId="61332021"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Mandatory Field</w:t>
            </w:r>
          </w:p>
        </w:tc>
        <w:tc>
          <w:tcPr>
            <w:tcW w:w="1890" w:type="dxa"/>
            <w:shd w:val="clear" w:color="auto" w:fill="2E74B5" w:themeFill="accent1" w:themeFillShade="BF"/>
          </w:tcPr>
          <w:p w14:paraId="01647F0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Sample Value</w:t>
            </w:r>
          </w:p>
        </w:tc>
        <w:tc>
          <w:tcPr>
            <w:tcW w:w="3086" w:type="dxa"/>
            <w:shd w:val="clear" w:color="auto" w:fill="2E74B5" w:themeFill="accent1" w:themeFillShade="BF"/>
          </w:tcPr>
          <w:p w14:paraId="07695495"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1F318B" w:rsidRPr="00197CF6" w14:paraId="04DA856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6D6D3626" w14:textId="77777777" w:rsidR="001F318B" w:rsidRPr="00197CF6" w:rsidRDefault="001F318B" w:rsidP="002A2140">
            <w:pPr>
              <w:jc w:val="center"/>
              <w:rPr>
                <w:rFonts w:ascii="Arial" w:hAnsi="Arial" w:cs="Arial"/>
              </w:rPr>
            </w:pPr>
            <w:r w:rsidRPr="00197CF6">
              <w:rPr>
                <w:rFonts w:ascii="Arial" w:hAnsi="Arial" w:cs="Arial"/>
              </w:rPr>
              <w:t>Component</w:t>
            </w:r>
          </w:p>
        </w:tc>
        <w:tc>
          <w:tcPr>
            <w:tcW w:w="1530" w:type="dxa"/>
          </w:tcPr>
          <w:p w14:paraId="11C33D6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0A184E8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noProof/>
                <w:lang w:eastAsia="en-IN"/>
              </w:rPr>
              <w:drawing>
                <wp:inline distT="0" distB="0" distL="0" distR="0" wp14:anchorId="2915DAB4" wp14:editId="4673EB14">
                  <wp:extent cx="1603094" cy="4572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component drop down.png"/>
                          <pic:cNvPicPr/>
                        </pic:nvPicPr>
                        <pic:blipFill>
                          <a:blip r:embed="rId324">
                            <a:extLst>
                              <a:ext uri="{28A0092B-C50C-407E-A947-70E740481C1C}">
                                <a14:useLocalDpi xmlns:a14="http://schemas.microsoft.com/office/drawing/2010/main" val="0"/>
                              </a:ext>
                            </a:extLst>
                          </a:blip>
                          <a:stretch>
                            <a:fillRect/>
                          </a:stretch>
                        </pic:blipFill>
                        <pic:spPr>
                          <a:xfrm>
                            <a:off x="0" y="0"/>
                            <a:ext cx="1656170" cy="472337"/>
                          </a:xfrm>
                          <a:prstGeom prst="rect">
                            <a:avLst/>
                          </a:prstGeom>
                        </pic:spPr>
                      </pic:pic>
                    </a:graphicData>
                  </a:graphic>
                </wp:inline>
              </w:drawing>
            </w:r>
          </w:p>
        </w:tc>
        <w:tc>
          <w:tcPr>
            <w:tcW w:w="1530" w:type="dxa"/>
          </w:tcPr>
          <w:p w14:paraId="618A236E" w14:textId="77777777" w:rsidR="001F318B" w:rsidRPr="00197CF6" w:rsidRDefault="001F318B" w:rsidP="002A214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0B7E133F"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Component B</w:t>
            </w:r>
          </w:p>
        </w:tc>
        <w:tc>
          <w:tcPr>
            <w:tcW w:w="3086" w:type="dxa"/>
          </w:tcPr>
          <w:p w14:paraId="7EB51B05" w14:textId="77777777" w:rsidR="001F318B" w:rsidRPr="00197CF6" w:rsidRDefault="001F318B" w:rsidP="00CC3D2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Component of PM KUSUM scheme which they need to inspect or update the site details</w:t>
            </w:r>
          </w:p>
        </w:tc>
      </w:tr>
      <w:tr w:rsidR="001F318B" w:rsidRPr="00197CF6" w14:paraId="022ECB1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4E3D951E" w14:textId="77777777" w:rsidR="001F318B" w:rsidRPr="00197CF6" w:rsidRDefault="001F318B" w:rsidP="002A2140">
            <w:pPr>
              <w:jc w:val="center"/>
              <w:rPr>
                <w:rFonts w:ascii="Arial" w:hAnsi="Arial" w:cs="Arial"/>
              </w:rPr>
            </w:pPr>
            <w:r w:rsidRPr="00197CF6">
              <w:rPr>
                <w:rFonts w:ascii="Arial" w:hAnsi="Arial" w:cs="Arial"/>
              </w:rPr>
              <w:t>Application No.</w:t>
            </w:r>
          </w:p>
        </w:tc>
        <w:tc>
          <w:tcPr>
            <w:tcW w:w="1530" w:type="dxa"/>
          </w:tcPr>
          <w:p w14:paraId="2B8E76A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0" w:type="dxa"/>
          </w:tcPr>
          <w:p w14:paraId="136B3EA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44EB5C1"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2A9F6BF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t>
            </w:r>
          </w:p>
        </w:tc>
        <w:tc>
          <w:tcPr>
            <w:tcW w:w="1530" w:type="dxa"/>
          </w:tcPr>
          <w:p w14:paraId="40FE3EDF" w14:textId="77777777" w:rsidR="001F318B" w:rsidRPr="00197CF6" w:rsidRDefault="001F318B" w:rsidP="002A214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4BEBDCF"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TN/PM KUSUM/100</w:t>
            </w:r>
          </w:p>
        </w:tc>
        <w:tc>
          <w:tcPr>
            <w:tcW w:w="3086" w:type="dxa"/>
          </w:tcPr>
          <w:p w14:paraId="5484B55E" w14:textId="77777777" w:rsidR="001F318B" w:rsidRPr="00197CF6" w:rsidRDefault="001F318B" w:rsidP="00CC3D2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Entering consumer/farmer’s application number , authorized users can view, manage and edit the site management details by using this mobile application</w:t>
            </w:r>
          </w:p>
        </w:tc>
      </w:tr>
    </w:tbl>
    <w:p w14:paraId="5830FE93" w14:textId="77777777" w:rsidR="001F318B" w:rsidRPr="00197CF6" w:rsidRDefault="001F318B" w:rsidP="001F318B">
      <w:pPr>
        <w:rPr>
          <w:rFonts w:ascii="Arial" w:hAnsi="Arial" w:cs="Arial"/>
          <w:sz w:val="20"/>
        </w:rPr>
      </w:pPr>
    </w:p>
    <w:p w14:paraId="6AA33E78" w14:textId="77777777" w:rsidR="001F318B" w:rsidRPr="00197CF6" w:rsidRDefault="001F318B" w:rsidP="001F318B">
      <w:pPr>
        <w:rPr>
          <w:rFonts w:ascii="Arial" w:hAnsi="Arial" w:cs="Arial"/>
        </w:rPr>
      </w:pPr>
    </w:p>
    <w:p w14:paraId="13A0761C" w14:textId="77777777" w:rsidR="001F318B" w:rsidRPr="00197CF6" w:rsidRDefault="001F318B" w:rsidP="001F318B">
      <w:pPr>
        <w:rPr>
          <w:rFonts w:ascii="Arial" w:hAnsi="Arial" w:cs="Arial"/>
          <w:sz w:val="24"/>
        </w:rPr>
      </w:pPr>
    </w:p>
    <w:p w14:paraId="0DDFD4F6" w14:textId="77777777" w:rsidR="001F318B" w:rsidRPr="00197CF6" w:rsidRDefault="001F318B" w:rsidP="001F318B">
      <w:pPr>
        <w:rPr>
          <w:rFonts w:ascii="Arial" w:hAnsi="Arial" w:cs="Arial"/>
          <w:sz w:val="24"/>
        </w:rPr>
      </w:pPr>
    </w:p>
    <w:p w14:paraId="265A44F4" w14:textId="77777777" w:rsidR="001F318B" w:rsidRPr="00197CF6" w:rsidRDefault="001F318B" w:rsidP="001F318B">
      <w:pPr>
        <w:rPr>
          <w:rFonts w:ascii="Arial" w:hAnsi="Arial" w:cs="Arial"/>
          <w:sz w:val="24"/>
        </w:rPr>
      </w:pPr>
    </w:p>
    <w:p w14:paraId="70141CAE" w14:textId="77777777" w:rsidR="001F318B" w:rsidRDefault="001F318B" w:rsidP="001F318B">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680E473D" wp14:editId="0B943538">
            <wp:extent cx="3805536" cy="7820025"/>
            <wp:effectExtent l="0" t="0" r="508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consumer info.png"/>
                    <pic:cNvPicPr/>
                  </pic:nvPicPr>
                  <pic:blipFill>
                    <a:blip r:embed="rId325">
                      <a:extLst>
                        <a:ext uri="{28A0092B-C50C-407E-A947-70E740481C1C}">
                          <a14:useLocalDpi xmlns:a14="http://schemas.microsoft.com/office/drawing/2010/main" val="0"/>
                        </a:ext>
                      </a:extLst>
                    </a:blip>
                    <a:stretch>
                      <a:fillRect/>
                    </a:stretch>
                  </pic:blipFill>
                  <pic:spPr>
                    <a:xfrm>
                      <a:off x="0" y="0"/>
                      <a:ext cx="3828864" cy="7867961"/>
                    </a:xfrm>
                    <a:prstGeom prst="rect">
                      <a:avLst/>
                    </a:prstGeom>
                  </pic:spPr>
                </pic:pic>
              </a:graphicData>
            </a:graphic>
          </wp:inline>
        </w:drawing>
      </w:r>
    </w:p>
    <w:p w14:paraId="700E9A54" w14:textId="77777777" w:rsidR="008D6624" w:rsidRPr="00197CF6" w:rsidRDefault="008D6624" w:rsidP="001F318B">
      <w:pPr>
        <w:jc w:val="center"/>
        <w:rPr>
          <w:rFonts w:ascii="Arial" w:hAnsi="Arial" w:cs="Arial"/>
          <w:sz w:val="24"/>
        </w:rPr>
      </w:pPr>
    </w:p>
    <w:p w14:paraId="4E9D2975" w14:textId="7A6AB537" w:rsidR="001F318B" w:rsidRDefault="003C2538">
      <w:pPr>
        <w:pStyle w:val="Caption"/>
        <w:rPr>
          <w:rFonts w:ascii="Arial" w:hAnsi="Arial" w:cs="Arial"/>
          <w:noProof/>
          <w:lang w:eastAsia="en-IN"/>
        </w:rPr>
      </w:pPr>
      <w:bookmarkStart w:id="2712" w:name="_Toc72235409"/>
      <w:bookmarkStart w:id="2713" w:name="_Toc77250156"/>
      <w:bookmarkStart w:id="2714" w:name="_Toc77675858"/>
      <w:bookmarkStart w:id="2715" w:name="_Toc818430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251</w:t>
      </w:r>
      <w:r w:rsidR="00DB2E6E">
        <w:rPr>
          <w:rFonts w:ascii="Arial" w:hAnsi="Arial" w:cs="Arial"/>
        </w:rPr>
        <w:fldChar w:fldCharType="end"/>
      </w:r>
      <w:r w:rsidRPr="00197CF6">
        <w:rPr>
          <w:rFonts w:ascii="Arial" w:hAnsi="Arial" w:cs="Arial"/>
          <w:noProof/>
          <w:lang w:eastAsia="en-IN"/>
        </w:rPr>
        <w:t xml:space="preserve"> </w:t>
      </w:r>
      <w:r w:rsidR="001F318B" w:rsidRPr="00197CF6">
        <w:rPr>
          <w:rFonts w:ascii="Arial" w:hAnsi="Arial" w:cs="Arial"/>
          <w:noProof/>
          <w:lang w:eastAsia="en-IN"/>
        </w:rPr>
        <w:t>Consumer Site Survey Details</w:t>
      </w:r>
      <w:bookmarkEnd w:id="2712"/>
      <w:bookmarkEnd w:id="2713"/>
      <w:bookmarkEnd w:id="2714"/>
      <w:bookmarkEnd w:id="2715"/>
    </w:p>
    <w:p w14:paraId="0568AE54" w14:textId="77777777" w:rsidR="00DF3842" w:rsidRPr="00197CF6" w:rsidRDefault="00DF3842" w:rsidP="00DF3842">
      <w:pPr>
        <w:rPr>
          <w:rFonts w:ascii="Arial" w:hAnsi="Arial" w:cs="Arial"/>
          <w:lang w:eastAsia="en-IN"/>
        </w:rPr>
      </w:pPr>
    </w:p>
    <w:tbl>
      <w:tblPr>
        <w:tblStyle w:val="GridTable4-Accent51"/>
        <w:tblW w:w="0" w:type="auto"/>
        <w:jc w:val="center"/>
        <w:tblLook w:val="04A0" w:firstRow="1" w:lastRow="0" w:firstColumn="1" w:lastColumn="0" w:noHBand="0" w:noVBand="1"/>
      </w:tblPr>
      <w:tblGrid>
        <w:gridCol w:w="1885"/>
        <w:gridCol w:w="6030"/>
        <w:gridCol w:w="3896"/>
      </w:tblGrid>
      <w:tr w:rsidR="001F318B" w:rsidRPr="00197CF6" w14:paraId="0B5D5132"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E4C5D38" w14:textId="77777777" w:rsidR="001F318B" w:rsidRPr="00197CF6" w:rsidRDefault="001F318B" w:rsidP="002A2140">
            <w:pPr>
              <w:jc w:val="center"/>
              <w:rPr>
                <w:rFonts w:ascii="Arial" w:hAnsi="Arial" w:cs="Arial"/>
                <w:sz w:val="28"/>
                <w:szCs w:val="28"/>
                <w:lang w:eastAsia="en-IN"/>
              </w:rPr>
            </w:pPr>
            <w:r w:rsidRPr="00197CF6">
              <w:rPr>
                <w:rFonts w:ascii="Arial" w:hAnsi="Arial" w:cs="Arial"/>
                <w:sz w:val="28"/>
                <w:szCs w:val="28"/>
                <w:lang w:eastAsia="en-IN"/>
              </w:rPr>
              <w:lastRenderedPageBreak/>
              <w:t>Sr. No.</w:t>
            </w:r>
          </w:p>
        </w:tc>
        <w:tc>
          <w:tcPr>
            <w:tcW w:w="9926" w:type="dxa"/>
            <w:gridSpan w:val="2"/>
          </w:tcPr>
          <w:p w14:paraId="52A126E0" w14:textId="77777777" w:rsidR="001F318B" w:rsidRPr="00197CF6" w:rsidRDefault="001F318B" w:rsidP="002A214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8"/>
                <w:lang w:eastAsia="en-IN"/>
              </w:rPr>
            </w:pPr>
            <w:r w:rsidRPr="00197CF6">
              <w:rPr>
                <w:rFonts w:ascii="Arial" w:hAnsi="Arial" w:cs="Arial"/>
                <w:sz w:val="28"/>
                <w:szCs w:val="28"/>
                <w:lang w:eastAsia="en-IN"/>
              </w:rPr>
              <w:t>SITE SURVEY DETAILS</w:t>
            </w:r>
          </w:p>
        </w:tc>
      </w:tr>
      <w:tr w:rsidR="00F8752C" w:rsidRPr="00197CF6" w14:paraId="3F6B928F" w14:textId="77777777" w:rsidTr="00CA7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30517112"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INFORMATION OF APPLICANT</w:t>
            </w:r>
          </w:p>
        </w:tc>
      </w:tr>
      <w:tr w:rsidR="001F318B" w:rsidRPr="00197CF6" w14:paraId="4B55FF4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1CE25BAE"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w:t>
            </w:r>
          </w:p>
        </w:tc>
        <w:tc>
          <w:tcPr>
            <w:tcW w:w="6030" w:type="dxa"/>
          </w:tcPr>
          <w:p w14:paraId="32E3F2FC"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Application No.</w:t>
            </w:r>
          </w:p>
        </w:tc>
        <w:tc>
          <w:tcPr>
            <w:tcW w:w="3896" w:type="dxa"/>
          </w:tcPr>
          <w:p w14:paraId="6DED800A"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TN/PM KUSM/100</w:t>
            </w:r>
          </w:p>
        </w:tc>
      </w:tr>
      <w:tr w:rsidR="001F318B" w:rsidRPr="00197CF6" w14:paraId="02D362D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D30675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w:t>
            </w:r>
          </w:p>
        </w:tc>
        <w:tc>
          <w:tcPr>
            <w:tcW w:w="6030" w:type="dxa"/>
          </w:tcPr>
          <w:p w14:paraId="04F884A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Name</w:t>
            </w:r>
          </w:p>
        </w:tc>
        <w:tc>
          <w:tcPr>
            <w:tcW w:w="3896" w:type="dxa"/>
          </w:tcPr>
          <w:p w14:paraId="4D06395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proofErr w:type="spellStart"/>
            <w:r w:rsidRPr="00197CF6">
              <w:rPr>
                <w:rFonts w:ascii="Arial" w:hAnsi="Arial" w:cs="Arial"/>
                <w:sz w:val="24"/>
                <w:szCs w:val="24"/>
                <w:lang w:eastAsia="en-IN"/>
              </w:rPr>
              <w:t>Ganesan</w:t>
            </w:r>
            <w:proofErr w:type="spellEnd"/>
          </w:p>
        </w:tc>
      </w:tr>
      <w:tr w:rsidR="001F318B" w:rsidRPr="00197CF6" w14:paraId="134B3BD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028321C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w:t>
            </w:r>
          </w:p>
        </w:tc>
        <w:tc>
          <w:tcPr>
            <w:tcW w:w="6030" w:type="dxa"/>
          </w:tcPr>
          <w:p w14:paraId="7BB3A31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Contact No.</w:t>
            </w:r>
          </w:p>
        </w:tc>
        <w:tc>
          <w:tcPr>
            <w:tcW w:w="3896" w:type="dxa"/>
          </w:tcPr>
          <w:p w14:paraId="3583908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9486394829</w:t>
            </w:r>
          </w:p>
        </w:tc>
      </w:tr>
      <w:tr w:rsidR="001F318B" w:rsidRPr="00197CF6" w14:paraId="3902BE8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4844846C"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4</w:t>
            </w:r>
          </w:p>
        </w:tc>
        <w:tc>
          <w:tcPr>
            <w:tcW w:w="6030" w:type="dxa"/>
          </w:tcPr>
          <w:p w14:paraId="0798F5B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Type of Applicant</w:t>
            </w:r>
          </w:p>
        </w:tc>
        <w:tc>
          <w:tcPr>
            <w:tcW w:w="3896" w:type="dxa"/>
          </w:tcPr>
          <w:p w14:paraId="1217E04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Marginal Farmer</w:t>
            </w:r>
          </w:p>
        </w:tc>
      </w:tr>
      <w:tr w:rsidR="001F318B" w:rsidRPr="00197CF6" w14:paraId="38509F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3953511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5</w:t>
            </w:r>
          </w:p>
        </w:tc>
        <w:tc>
          <w:tcPr>
            <w:tcW w:w="6030" w:type="dxa"/>
          </w:tcPr>
          <w:p w14:paraId="4C5B1E0C"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Category</w:t>
            </w:r>
          </w:p>
        </w:tc>
        <w:tc>
          <w:tcPr>
            <w:tcW w:w="3896" w:type="dxa"/>
          </w:tcPr>
          <w:p w14:paraId="5E9C96C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Open</w:t>
            </w:r>
          </w:p>
        </w:tc>
      </w:tr>
      <w:tr w:rsidR="001F318B" w:rsidRPr="00197CF6" w14:paraId="093C0E0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8159A8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6</w:t>
            </w:r>
          </w:p>
        </w:tc>
        <w:tc>
          <w:tcPr>
            <w:tcW w:w="6030" w:type="dxa"/>
          </w:tcPr>
          <w:p w14:paraId="3FD4FD3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Annual Income(INR)</w:t>
            </w:r>
          </w:p>
        </w:tc>
        <w:tc>
          <w:tcPr>
            <w:tcW w:w="3896" w:type="dxa"/>
          </w:tcPr>
          <w:p w14:paraId="6901E85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 xml:space="preserve">200000 </w:t>
            </w:r>
            <w:proofErr w:type="spellStart"/>
            <w:r w:rsidRPr="00197CF6">
              <w:rPr>
                <w:rFonts w:ascii="Arial" w:hAnsi="Arial" w:cs="Arial"/>
                <w:sz w:val="24"/>
                <w:szCs w:val="24"/>
                <w:lang w:eastAsia="en-IN"/>
              </w:rPr>
              <w:t>Rs</w:t>
            </w:r>
            <w:proofErr w:type="spellEnd"/>
            <w:r w:rsidRPr="00197CF6">
              <w:rPr>
                <w:rFonts w:ascii="Arial" w:hAnsi="Arial" w:cs="Arial"/>
                <w:sz w:val="24"/>
                <w:szCs w:val="24"/>
                <w:lang w:eastAsia="en-IN"/>
              </w:rPr>
              <w:t>. Pa</w:t>
            </w:r>
          </w:p>
        </w:tc>
      </w:tr>
      <w:tr w:rsidR="001F318B" w:rsidRPr="00197CF6" w14:paraId="1B4DB09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FF2FF0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7</w:t>
            </w:r>
          </w:p>
        </w:tc>
        <w:tc>
          <w:tcPr>
            <w:tcW w:w="6030" w:type="dxa"/>
          </w:tcPr>
          <w:p w14:paraId="082DA8C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Year of Income</w:t>
            </w:r>
          </w:p>
        </w:tc>
        <w:tc>
          <w:tcPr>
            <w:tcW w:w="3896" w:type="dxa"/>
          </w:tcPr>
          <w:p w14:paraId="5AAF89F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2019</w:t>
            </w:r>
          </w:p>
        </w:tc>
      </w:tr>
      <w:tr w:rsidR="001F318B" w:rsidRPr="00197CF6" w14:paraId="5AE5C3C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E7D3AA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8</w:t>
            </w:r>
          </w:p>
        </w:tc>
        <w:tc>
          <w:tcPr>
            <w:tcW w:w="6030" w:type="dxa"/>
          </w:tcPr>
          <w:p w14:paraId="753EB974"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 Photo</w:t>
            </w:r>
          </w:p>
        </w:tc>
        <w:tc>
          <w:tcPr>
            <w:tcW w:w="3896" w:type="dxa"/>
          </w:tcPr>
          <w:p w14:paraId="025D933A"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Farmerphoto.jpeg</w:t>
            </w:r>
          </w:p>
        </w:tc>
      </w:tr>
      <w:tr w:rsidR="00F8752C" w:rsidRPr="00197CF6" w14:paraId="2485788C"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2860CC2C"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DETAILS OF FARM WHERE SOLAR PUMP IS TO BE INSTALLED</w:t>
            </w:r>
          </w:p>
        </w:tc>
      </w:tr>
      <w:tr w:rsidR="001F318B" w:rsidRPr="00197CF6" w14:paraId="3EDE102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2F6E4E0E"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9</w:t>
            </w:r>
          </w:p>
        </w:tc>
        <w:tc>
          <w:tcPr>
            <w:tcW w:w="6030" w:type="dxa"/>
          </w:tcPr>
          <w:p w14:paraId="35B5359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Land Survey No.</w:t>
            </w:r>
          </w:p>
        </w:tc>
        <w:tc>
          <w:tcPr>
            <w:tcW w:w="3896" w:type="dxa"/>
          </w:tcPr>
          <w:p w14:paraId="03D5DF24"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100</w:t>
            </w:r>
          </w:p>
        </w:tc>
      </w:tr>
      <w:tr w:rsidR="001F318B" w:rsidRPr="00197CF6" w14:paraId="69FF0F8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681EFBE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10</w:t>
            </w:r>
          </w:p>
        </w:tc>
        <w:tc>
          <w:tcPr>
            <w:tcW w:w="6030" w:type="dxa"/>
          </w:tcPr>
          <w:p w14:paraId="07B325F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Sub Division No.</w:t>
            </w:r>
          </w:p>
        </w:tc>
        <w:tc>
          <w:tcPr>
            <w:tcW w:w="3896" w:type="dxa"/>
          </w:tcPr>
          <w:p w14:paraId="7EC5168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150</w:t>
            </w:r>
          </w:p>
        </w:tc>
      </w:tr>
      <w:tr w:rsidR="001F318B" w:rsidRPr="00197CF6" w14:paraId="3181876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90405C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11</w:t>
            </w:r>
          </w:p>
        </w:tc>
        <w:tc>
          <w:tcPr>
            <w:tcW w:w="6030" w:type="dxa"/>
          </w:tcPr>
          <w:p w14:paraId="2A5DE18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District</w:t>
            </w:r>
          </w:p>
        </w:tc>
        <w:tc>
          <w:tcPr>
            <w:tcW w:w="3896" w:type="dxa"/>
          </w:tcPr>
          <w:p w14:paraId="6EA0FFC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COIMBATORE</w:t>
            </w:r>
          </w:p>
        </w:tc>
      </w:tr>
      <w:tr w:rsidR="001F318B" w:rsidRPr="00197CF6" w14:paraId="2F6D05F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1345C0C"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12</w:t>
            </w:r>
          </w:p>
        </w:tc>
        <w:tc>
          <w:tcPr>
            <w:tcW w:w="6030" w:type="dxa"/>
          </w:tcPr>
          <w:p w14:paraId="60BC2C32"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Revenue Division</w:t>
            </w:r>
          </w:p>
        </w:tc>
        <w:tc>
          <w:tcPr>
            <w:tcW w:w="3896" w:type="dxa"/>
          </w:tcPr>
          <w:p w14:paraId="2DF8735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COIMBATORE NORTH</w:t>
            </w:r>
          </w:p>
        </w:tc>
      </w:tr>
      <w:tr w:rsidR="001F318B" w:rsidRPr="00197CF6" w14:paraId="5A99B4D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48B24F6"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13</w:t>
            </w:r>
          </w:p>
        </w:tc>
        <w:tc>
          <w:tcPr>
            <w:tcW w:w="6030" w:type="dxa"/>
          </w:tcPr>
          <w:p w14:paraId="69159C6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Taluka</w:t>
            </w:r>
          </w:p>
        </w:tc>
        <w:tc>
          <w:tcPr>
            <w:tcW w:w="3896" w:type="dxa"/>
          </w:tcPr>
          <w:p w14:paraId="7D1CF2C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proofErr w:type="spellStart"/>
            <w:r w:rsidRPr="00197CF6">
              <w:rPr>
                <w:rFonts w:ascii="Arial" w:hAnsi="Arial" w:cs="Arial"/>
                <w:sz w:val="24"/>
                <w:szCs w:val="24"/>
                <w:lang w:eastAsia="en-IN"/>
              </w:rPr>
              <w:t>Annur</w:t>
            </w:r>
            <w:proofErr w:type="spellEnd"/>
          </w:p>
        </w:tc>
      </w:tr>
      <w:tr w:rsidR="001F318B" w:rsidRPr="00197CF6" w14:paraId="74EECFF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5BACCE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14</w:t>
            </w:r>
          </w:p>
        </w:tc>
        <w:tc>
          <w:tcPr>
            <w:tcW w:w="6030" w:type="dxa"/>
          </w:tcPr>
          <w:p w14:paraId="7A53BA58"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Village</w:t>
            </w:r>
          </w:p>
        </w:tc>
        <w:tc>
          <w:tcPr>
            <w:tcW w:w="3896" w:type="dxa"/>
          </w:tcPr>
          <w:p w14:paraId="7920A88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t>
            </w:r>
          </w:p>
        </w:tc>
      </w:tr>
      <w:tr w:rsidR="001F318B" w:rsidRPr="00197CF6" w14:paraId="74C6373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8ACE6C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15</w:t>
            </w:r>
          </w:p>
        </w:tc>
        <w:tc>
          <w:tcPr>
            <w:tcW w:w="6030" w:type="dxa"/>
          </w:tcPr>
          <w:p w14:paraId="6C1D8AF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Latitude</w:t>
            </w:r>
          </w:p>
        </w:tc>
        <w:tc>
          <w:tcPr>
            <w:tcW w:w="3896" w:type="dxa"/>
          </w:tcPr>
          <w:p w14:paraId="44686A6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20.5244</w:t>
            </w:r>
          </w:p>
        </w:tc>
      </w:tr>
      <w:tr w:rsidR="001F318B" w:rsidRPr="00197CF6" w14:paraId="5EB9201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7340743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16</w:t>
            </w:r>
          </w:p>
        </w:tc>
        <w:tc>
          <w:tcPr>
            <w:tcW w:w="6030" w:type="dxa"/>
          </w:tcPr>
          <w:p w14:paraId="0AB685E6"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Longitude</w:t>
            </w:r>
          </w:p>
        </w:tc>
        <w:tc>
          <w:tcPr>
            <w:tcW w:w="3896" w:type="dxa"/>
          </w:tcPr>
          <w:p w14:paraId="173B730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71.2464</w:t>
            </w:r>
          </w:p>
        </w:tc>
      </w:tr>
      <w:tr w:rsidR="00F8752C" w:rsidRPr="00197CF6" w14:paraId="3066D4F3" w14:textId="77777777" w:rsidTr="00CA7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520F4F6C" w14:textId="77777777" w:rsidR="00F8752C" w:rsidRPr="00197CF6" w:rsidRDefault="00F8752C">
            <w:pPr>
              <w:jc w:val="center"/>
              <w:rPr>
                <w:rFonts w:ascii="Arial" w:hAnsi="Arial" w:cs="Arial"/>
                <w:sz w:val="24"/>
                <w:szCs w:val="24"/>
                <w:lang w:eastAsia="en-IN"/>
              </w:rPr>
            </w:pPr>
            <w:r w:rsidRPr="00197CF6">
              <w:rPr>
                <w:rFonts w:ascii="Arial" w:hAnsi="Arial" w:cs="Arial"/>
                <w:sz w:val="24"/>
                <w:szCs w:val="24"/>
                <w:lang w:eastAsia="en-IN"/>
              </w:rPr>
              <w:t>PUMP DETAILS</w:t>
            </w:r>
          </w:p>
        </w:tc>
      </w:tr>
      <w:tr w:rsidR="001F318B" w:rsidRPr="00197CF6" w14:paraId="6659AD9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74044BA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17</w:t>
            </w:r>
          </w:p>
        </w:tc>
        <w:tc>
          <w:tcPr>
            <w:tcW w:w="6030" w:type="dxa"/>
          </w:tcPr>
          <w:p w14:paraId="63D6927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Capacity</w:t>
            </w:r>
          </w:p>
        </w:tc>
        <w:tc>
          <w:tcPr>
            <w:tcW w:w="3896" w:type="dxa"/>
          </w:tcPr>
          <w:p w14:paraId="39BEC35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5</w:t>
            </w:r>
          </w:p>
        </w:tc>
      </w:tr>
      <w:tr w:rsidR="001F318B" w:rsidRPr="00197CF6" w14:paraId="1DD25C2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1965356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18</w:t>
            </w:r>
          </w:p>
        </w:tc>
        <w:tc>
          <w:tcPr>
            <w:tcW w:w="6030" w:type="dxa"/>
          </w:tcPr>
          <w:p w14:paraId="5ABF5995"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Type</w:t>
            </w:r>
          </w:p>
        </w:tc>
        <w:tc>
          <w:tcPr>
            <w:tcW w:w="3896" w:type="dxa"/>
          </w:tcPr>
          <w:p w14:paraId="79DC91C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AC</w:t>
            </w:r>
          </w:p>
        </w:tc>
      </w:tr>
      <w:tr w:rsidR="001F318B" w:rsidRPr="00197CF6" w14:paraId="1A57141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2A265FF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19</w:t>
            </w:r>
          </w:p>
        </w:tc>
        <w:tc>
          <w:tcPr>
            <w:tcW w:w="6030" w:type="dxa"/>
          </w:tcPr>
          <w:p w14:paraId="1D3B9298"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Sub Type</w:t>
            </w:r>
          </w:p>
        </w:tc>
        <w:tc>
          <w:tcPr>
            <w:tcW w:w="3896" w:type="dxa"/>
          </w:tcPr>
          <w:p w14:paraId="1173963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Submersible</w:t>
            </w:r>
          </w:p>
        </w:tc>
      </w:tr>
      <w:tr w:rsidR="001F318B" w:rsidRPr="00197CF6" w14:paraId="6B35ADE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19A9F10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20</w:t>
            </w:r>
          </w:p>
        </w:tc>
        <w:tc>
          <w:tcPr>
            <w:tcW w:w="6030" w:type="dxa"/>
          </w:tcPr>
          <w:p w14:paraId="27913287"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Category</w:t>
            </w:r>
          </w:p>
        </w:tc>
        <w:tc>
          <w:tcPr>
            <w:tcW w:w="3896" w:type="dxa"/>
          </w:tcPr>
          <w:p w14:paraId="084C1E5E"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Water Filled</w:t>
            </w:r>
          </w:p>
        </w:tc>
      </w:tr>
      <w:tr w:rsidR="00F8752C" w:rsidRPr="00197CF6" w14:paraId="547654EE"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65B10E16"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SOLAR DETAILS</w:t>
            </w:r>
          </w:p>
        </w:tc>
      </w:tr>
      <w:tr w:rsidR="001F318B" w:rsidRPr="00197CF6" w14:paraId="3087AF3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5AA520B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21</w:t>
            </w:r>
          </w:p>
        </w:tc>
        <w:tc>
          <w:tcPr>
            <w:tcW w:w="6030" w:type="dxa"/>
          </w:tcPr>
          <w:p w14:paraId="0BE5597D" w14:textId="528F8103"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Agree to install Universal Solar Pump Controller Without Subsidy?</w:t>
            </w:r>
          </w:p>
        </w:tc>
        <w:tc>
          <w:tcPr>
            <w:tcW w:w="3896" w:type="dxa"/>
          </w:tcPr>
          <w:p w14:paraId="78A6C2AF"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4F18740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6059530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22</w:t>
            </w:r>
          </w:p>
        </w:tc>
        <w:tc>
          <w:tcPr>
            <w:tcW w:w="6030" w:type="dxa"/>
          </w:tcPr>
          <w:p w14:paraId="5DD22388" w14:textId="1D33429F"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South Facing shadow free land available at site</w:t>
            </w:r>
            <w:r w:rsidR="00B7533B">
              <w:rPr>
                <w:rFonts w:ascii="Arial" w:hAnsi="Arial" w:cs="Arial"/>
                <w:sz w:val="24"/>
                <w:szCs w:val="24"/>
                <w:lang w:eastAsia="en-IN"/>
              </w:rPr>
              <w:t xml:space="preserve"> for installation of solar pump</w:t>
            </w:r>
            <w:r w:rsidRPr="00197CF6">
              <w:rPr>
                <w:rFonts w:ascii="Arial" w:hAnsi="Arial" w:cs="Arial"/>
                <w:sz w:val="24"/>
                <w:szCs w:val="24"/>
                <w:lang w:eastAsia="en-IN"/>
              </w:rPr>
              <w:t>?</w:t>
            </w:r>
          </w:p>
        </w:tc>
        <w:tc>
          <w:tcPr>
            <w:tcW w:w="3896" w:type="dxa"/>
          </w:tcPr>
          <w:p w14:paraId="61A9EDE6"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5444147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82945A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23</w:t>
            </w:r>
          </w:p>
        </w:tc>
        <w:tc>
          <w:tcPr>
            <w:tcW w:w="6030" w:type="dxa"/>
          </w:tcPr>
          <w:p w14:paraId="6263031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Source of Water</w:t>
            </w:r>
          </w:p>
        </w:tc>
        <w:tc>
          <w:tcPr>
            <w:tcW w:w="3896" w:type="dxa"/>
          </w:tcPr>
          <w:p w14:paraId="0B79A1E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Bore Well</w:t>
            </w:r>
          </w:p>
        </w:tc>
      </w:tr>
      <w:tr w:rsidR="001F318B" w:rsidRPr="00197CF6" w14:paraId="55E437A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2D32B3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24</w:t>
            </w:r>
          </w:p>
        </w:tc>
        <w:tc>
          <w:tcPr>
            <w:tcW w:w="6030" w:type="dxa"/>
          </w:tcPr>
          <w:p w14:paraId="0A2DF071"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Size of Existing bore well</w:t>
            </w:r>
          </w:p>
        </w:tc>
        <w:tc>
          <w:tcPr>
            <w:tcW w:w="3896" w:type="dxa"/>
          </w:tcPr>
          <w:p w14:paraId="1F6DE48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w:t>
            </w:r>
          </w:p>
        </w:tc>
      </w:tr>
      <w:tr w:rsidR="001F318B" w:rsidRPr="00197CF6" w14:paraId="5B43B98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2F38C9A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25</w:t>
            </w:r>
          </w:p>
        </w:tc>
        <w:tc>
          <w:tcPr>
            <w:tcW w:w="6030" w:type="dxa"/>
          </w:tcPr>
          <w:p w14:paraId="309C00E7"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Source of power for existing pump</w:t>
            </w:r>
          </w:p>
        </w:tc>
        <w:tc>
          <w:tcPr>
            <w:tcW w:w="3896" w:type="dxa"/>
          </w:tcPr>
          <w:p w14:paraId="6BDB687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Diesel</w:t>
            </w:r>
          </w:p>
        </w:tc>
      </w:tr>
      <w:tr w:rsidR="001F318B" w:rsidRPr="00197CF6" w14:paraId="60739B1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0316CA6"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26</w:t>
            </w:r>
          </w:p>
        </w:tc>
        <w:tc>
          <w:tcPr>
            <w:tcW w:w="6030" w:type="dxa"/>
          </w:tcPr>
          <w:p w14:paraId="1321F8C5" w14:textId="2DB70D02"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farmer having electric connection of the DIS</w:t>
            </w:r>
            <w:r w:rsidR="00B7533B">
              <w:rPr>
                <w:rFonts w:ascii="Arial" w:hAnsi="Arial" w:cs="Arial"/>
                <w:sz w:val="24"/>
                <w:szCs w:val="24"/>
                <w:lang w:eastAsia="en-IN"/>
              </w:rPr>
              <w:t>COM at the Site</w:t>
            </w:r>
            <w:r w:rsidRPr="00197CF6">
              <w:rPr>
                <w:rFonts w:ascii="Arial" w:hAnsi="Arial" w:cs="Arial"/>
                <w:sz w:val="24"/>
                <w:szCs w:val="24"/>
                <w:lang w:eastAsia="en-IN"/>
              </w:rPr>
              <w:t>?</w:t>
            </w:r>
          </w:p>
        </w:tc>
        <w:tc>
          <w:tcPr>
            <w:tcW w:w="3896" w:type="dxa"/>
          </w:tcPr>
          <w:p w14:paraId="19515697"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5331674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4E11E96B"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27</w:t>
            </w:r>
          </w:p>
        </w:tc>
        <w:tc>
          <w:tcPr>
            <w:tcW w:w="6030" w:type="dxa"/>
          </w:tcPr>
          <w:p w14:paraId="203497D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Photograph of site</w:t>
            </w:r>
          </w:p>
        </w:tc>
        <w:tc>
          <w:tcPr>
            <w:tcW w:w="3896" w:type="dxa"/>
          </w:tcPr>
          <w:p w14:paraId="1CB126F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Site.png</w:t>
            </w:r>
          </w:p>
        </w:tc>
      </w:tr>
      <w:tr w:rsidR="001F318B" w:rsidRPr="00197CF6" w14:paraId="67338A3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29536DC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28</w:t>
            </w:r>
          </w:p>
        </w:tc>
        <w:tc>
          <w:tcPr>
            <w:tcW w:w="6030" w:type="dxa"/>
          </w:tcPr>
          <w:p w14:paraId="00A6349F"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UGCL/Sprinkler/Drip irrigation installed</w:t>
            </w:r>
          </w:p>
        </w:tc>
        <w:tc>
          <w:tcPr>
            <w:tcW w:w="3896" w:type="dxa"/>
          </w:tcPr>
          <w:p w14:paraId="033D716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Underground pipeline (UGP)</w:t>
            </w:r>
          </w:p>
        </w:tc>
      </w:tr>
      <w:tr w:rsidR="001F318B" w:rsidRPr="00197CF6" w14:paraId="3C24C67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F4ABF4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29</w:t>
            </w:r>
          </w:p>
        </w:tc>
        <w:tc>
          <w:tcPr>
            <w:tcW w:w="6030" w:type="dxa"/>
          </w:tcPr>
          <w:p w14:paraId="3199D19A" w14:textId="6D9AD118"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Site Suitable</w:t>
            </w:r>
            <w:r w:rsidR="00B7533B">
              <w:rPr>
                <w:rFonts w:ascii="Arial" w:hAnsi="Arial" w:cs="Arial"/>
                <w:sz w:val="24"/>
                <w:szCs w:val="24"/>
                <w:lang w:eastAsia="en-IN"/>
              </w:rPr>
              <w:t xml:space="preserve"> for Installation of Solar Pump</w:t>
            </w:r>
            <w:r w:rsidRPr="00197CF6">
              <w:rPr>
                <w:rFonts w:ascii="Arial" w:hAnsi="Arial" w:cs="Arial"/>
                <w:sz w:val="24"/>
                <w:szCs w:val="24"/>
                <w:lang w:eastAsia="en-IN"/>
              </w:rPr>
              <w:t>?</w:t>
            </w:r>
          </w:p>
        </w:tc>
        <w:tc>
          <w:tcPr>
            <w:tcW w:w="3896" w:type="dxa"/>
          </w:tcPr>
          <w:p w14:paraId="750AD89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F8752C" w:rsidRPr="00197CF6" w14:paraId="4FE5CFFC"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7A595383"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DESIGNATION OF SURVEYOR FROM EMPANELLED AGENCY</w:t>
            </w:r>
          </w:p>
        </w:tc>
      </w:tr>
      <w:tr w:rsidR="001F318B" w:rsidRPr="00197CF6" w14:paraId="5533FD0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E68D914"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30</w:t>
            </w:r>
          </w:p>
        </w:tc>
        <w:tc>
          <w:tcPr>
            <w:tcW w:w="6030" w:type="dxa"/>
          </w:tcPr>
          <w:p w14:paraId="575CA8A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 Consent From Upload</w:t>
            </w:r>
          </w:p>
        </w:tc>
        <w:tc>
          <w:tcPr>
            <w:tcW w:w="3896" w:type="dxa"/>
          </w:tcPr>
          <w:p w14:paraId="18BE3CE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Form.jpeg</w:t>
            </w:r>
          </w:p>
        </w:tc>
      </w:tr>
      <w:tr w:rsidR="001F318B" w:rsidRPr="00197CF6" w14:paraId="60722D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467FDB5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31</w:t>
            </w:r>
          </w:p>
        </w:tc>
        <w:tc>
          <w:tcPr>
            <w:tcW w:w="6030" w:type="dxa"/>
          </w:tcPr>
          <w:p w14:paraId="320DE5C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Remark</w:t>
            </w:r>
          </w:p>
        </w:tc>
        <w:tc>
          <w:tcPr>
            <w:tcW w:w="3896" w:type="dxa"/>
          </w:tcPr>
          <w:p w14:paraId="5A35E3D4"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t>
            </w:r>
          </w:p>
        </w:tc>
      </w:tr>
    </w:tbl>
    <w:p w14:paraId="174C7B3D" w14:textId="77777777" w:rsidR="001F318B" w:rsidRPr="00197CF6" w:rsidRDefault="001F318B" w:rsidP="001F318B">
      <w:pPr>
        <w:rPr>
          <w:rFonts w:ascii="Arial" w:hAnsi="Arial" w:cs="Arial"/>
          <w:lang w:eastAsia="en-IN"/>
        </w:rPr>
      </w:pPr>
    </w:p>
    <w:p w14:paraId="0B84BDF7" w14:textId="77777777" w:rsidR="001F318B" w:rsidRPr="00197CF6" w:rsidRDefault="001F318B" w:rsidP="001F318B">
      <w:pPr>
        <w:rPr>
          <w:rFonts w:ascii="Arial" w:hAnsi="Arial" w:cs="Arial"/>
          <w:lang w:eastAsia="en-IN"/>
        </w:rPr>
      </w:pPr>
    </w:p>
    <w:p w14:paraId="6E3FFE32" w14:textId="77777777" w:rsidR="001F318B" w:rsidRPr="00197CF6" w:rsidRDefault="001F318B" w:rsidP="00DF3842">
      <w:pPr>
        <w:pStyle w:val="ListParagraph"/>
        <w:numPr>
          <w:ilvl w:val="0"/>
          <w:numId w:val="78"/>
        </w:numPr>
        <w:rPr>
          <w:rFonts w:ascii="Arial" w:hAnsi="Arial" w:cs="Arial"/>
        </w:rPr>
      </w:pPr>
      <w:r w:rsidRPr="00197CF6">
        <w:rPr>
          <w:rFonts w:ascii="Arial" w:hAnsi="Arial" w:cs="Arial"/>
        </w:rPr>
        <w:t>Some key points to look-out for in the above report are: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1F318B" w:rsidRPr="00197CF6" w14:paraId="4A0E3E09" w14:textId="77777777" w:rsidTr="003700C0">
        <w:trPr>
          <w:jc w:val="center"/>
        </w:trPr>
        <w:tc>
          <w:tcPr>
            <w:tcW w:w="9242" w:type="dxa"/>
          </w:tcPr>
          <w:p w14:paraId="2807B096" w14:textId="77777777" w:rsidR="001F318B" w:rsidRPr="00197CF6" w:rsidRDefault="001F318B" w:rsidP="002A2140">
            <w:pPr>
              <w:jc w:val="center"/>
              <w:rPr>
                <w:rFonts w:ascii="Arial" w:hAnsi="Arial" w:cs="Arial"/>
              </w:rPr>
            </w:pPr>
            <w:r w:rsidRPr="00197CF6">
              <w:rPr>
                <w:rFonts w:ascii="Arial" w:hAnsi="Arial" w:cs="Arial"/>
                <w:noProof/>
                <w:lang w:eastAsia="en-IN"/>
              </w:rPr>
              <w:lastRenderedPageBreak/>
              <w:drawing>
                <wp:inline distT="0" distB="0" distL="0" distR="0" wp14:anchorId="6F1F16FC" wp14:editId="49AB79AE">
                  <wp:extent cx="5159363" cy="1120878"/>
                  <wp:effectExtent l="0" t="0" r="3810" b="317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outh facing shadow.png"/>
                          <pic:cNvPicPr/>
                        </pic:nvPicPr>
                        <pic:blipFill>
                          <a:blip r:embed="rId326">
                            <a:extLst>
                              <a:ext uri="{28A0092B-C50C-407E-A947-70E740481C1C}">
                                <a14:useLocalDpi xmlns:a14="http://schemas.microsoft.com/office/drawing/2010/main" val="0"/>
                              </a:ext>
                            </a:extLst>
                          </a:blip>
                          <a:stretch>
                            <a:fillRect/>
                          </a:stretch>
                        </pic:blipFill>
                        <pic:spPr>
                          <a:xfrm>
                            <a:off x="0" y="0"/>
                            <a:ext cx="5249768" cy="1140519"/>
                          </a:xfrm>
                          <a:prstGeom prst="rect">
                            <a:avLst/>
                          </a:prstGeom>
                        </pic:spPr>
                      </pic:pic>
                    </a:graphicData>
                  </a:graphic>
                </wp:inline>
              </w:drawing>
            </w:r>
          </w:p>
        </w:tc>
      </w:tr>
      <w:tr w:rsidR="001F318B" w:rsidRPr="00197CF6" w14:paraId="78CB35CB" w14:textId="77777777" w:rsidTr="003700C0">
        <w:trPr>
          <w:jc w:val="center"/>
        </w:trPr>
        <w:tc>
          <w:tcPr>
            <w:tcW w:w="9242" w:type="dxa"/>
          </w:tcPr>
          <w:p w14:paraId="1F6ECD6B" w14:textId="77777777" w:rsidR="001F318B" w:rsidRPr="00197CF6" w:rsidRDefault="001F318B">
            <w:pPr>
              <w:jc w:val="center"/>
              <w:rPr>
                <w:rFonts w:ascii="Arial" w:hAnsi="Arial" w:cs="Arial"/>
              </w:rPr>
            </w:pPr>
            <w:r w:rsidRPr="00197CF6">
              <w:rPr>
                <w:rFonts w:ascii="Arial" w:hAnsi="Arial" w:cs="Arial"/>
                <w:noProof/>
                <w:lang w:eastAsia="en-IN"/>
              </w:rPr>
              <w:drawing>
                <wp:inline distT="0" distB="0" distL="0" distR="0" wp14:anchorId="204CEA6E" wp14:editId="2376BD73">
                  <wp:extent cx="5142355" cy="3539613"/>
                  <wp:effectExtent l="0" t="0" r="1270" b="381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key points.png"/>
                          <pic:cNvPicPr/>
                        </pic:nvPicPr>
                        <pic:blipFill>
                          <a:blip r:embed="rId327">
                            <a:extLst>
                              <a:ext uri="{28A0092B-C50C-407E-A947-70E740481C1C}">
                                <a14:useLocalDpi xmlns:a14="http://schemas.microsoft.com/office/drawing/2010/main" val="0"/>
                              </a:ext>
                            </a:extLst>
                          </a:blip>
                          <a:stretch>
                            <a:fillRect/>
                          </a:stretch>
                        </pic:blipFill>
                        <pic:spPr>
                          <a:xfrm>
                            <a:off x="0" y="0"/>
                            <a:ext cx="5216873" cy="3590906"/>
                          </a:xfrm>
                          <a:prstGeom prst="rect">
                            <a:avLst/>
                          </a:prstGeom>
                        </pic:spPr>
                      </pic:pic>
                    </a:graphicData>
                  </a:graphic>
                </wp:inline>
              </w:drawing>
            </w:r>
          </w:p>
        </w:tc>
      </w:tr>
      <w:tr w:rsidR="001F318B" w:rsidRPr="00197CF6" w14:paraId="53D1A019" w14:textId="77777777" w:rsidTr="003700C0">
        <w:trPr>
          <w:jc w:val="center"/>
        </w:trPr>
        <w:tc>
          <w:tcPr>
            <w:tcW w:w="9242" w:type="dxa"/>
          </w:tcPr>
          <w:p w14:paraId="26DBA83B" w14:textId="77777777" w:rsidR="001F318B" w:rsidRPr="00197CF6" w:rsidRDefault="001F318B" w:rsidP="002A2140">
            <w:pPr>
              <w:jc w:val="center"/>
              <w:rPr>
                <w:rFonts w:ascii="Arial" w:hAnsi="Arial" w:cs="Arial"/>
              </w:rPr>
            </w:pPr>
            <w:r w:rsidRPr="00197CF6">
              <w:rPr>
                <w:rFonts w:ascii="Arial" w:hAnsi="Arial" w:cs="Arial"/>
                <w:noProof/>
                <w:lang w:eastAsia="en-IN"/>
              </w:rPr>
              <w:drawing>
                <wp:inline distT="0" distB="0" distL="0" distR="0" wp14:anchorId="07BFE5DE" wp14:editId="0B7596A5">
                  <wp:extent cx="5089655" cy="1327355"/>
                  <wp:effectExtent l="0" t="0" r="0" b="635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farmer consent.png"/>
                          <pic:cNvPicPr/>
                        </pic:nvPicPr>
                        <pic:blipFill>
                          <a:blip r:embed="rId328">
                            <a:extLst>
                              <a:ext uri="{28A0092B-C50C-407E-A947-70E740481C1C}">
                                <a14:useLocalDpi xmlns:a14="http://schemas.microsoft.com/office/drawing/2010/main" val="0"/>
                              </a:ext>
                            </a:extLst>
                          </a:blip>
                          <a:stretch>
                            <a:fillRect/>
                          </a:stretch>
                        </pic:blipFill>
                        <pic:spPr>
                          <a:xfrm>
                            <a:off x="0" y="0"/>
                            <a:ext cx="5331196" cy="1390348"/>
                          </a:xfrm>
                          <a:prstGeom prst="rect">
                            <a:avLst/>
                          </a:prstGeom>
                        </pic:spPr>
                      </pic:pic>
                    </a:graphicData>
                  </a:graphic>
                </wp:inline>
              </w:drawing>
            </w:r>
          </w:p>
        </w:tc>
      </w:tr>
    </w:tbl>
    <w:p w14:paraId="2BF7AF8E" w14:textId="77777777" w:rsidR="001F318B" w:rsidRPr="00197CF6" w:rsidRDefault="001F318B" w:rsidP="001F318B">
      <w:pPr>
        <w:jc w:val="center"/>
        <w:rPr>
          <w:rFonts w:ascii="Arial" w:hAnsi="Arial" w:cs="Arial"/>
        </w:rPr>
      </w:pPr>
    </w:p>
    <w:p w14:paraId="5816B792" w14:textId="302C9D69" w:rsidR="001F318B" w:rsidRPr="00197CF6" w:rsidRDefault="003C2538">
      <w:pPr>
        <w:pStyle w:val="Caption"/>
        <w:rPr>
          <w:rFonts w:ascii="Arial" w:hAnsi="Arial" w:cs="Arial"/>
        </w:rPr>
      </w:pPr>
      <w:bookmarkStart w:id="2716" w:name="_Ref77613536"/>
      <w:bookmarkStart w:id="2717" w:name="_Toc72235411"/>
      <w:bookmarkStart w:id="2718" w:name="_Toc77250157"/>
      <w:bookmarkStart w:id="2719" w:name="_Toc77675859"/>
      <w:bookmarkStart w:id="2720" w:name="_Toc818430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252</w:t>
      </w:r>
      <w:r w:rsidR="00DB2E6E">
        <w:rPr>
          <w:rFonts w:ascii="Arial" w:hAnsi="Arial" w:cs="Arial"/>
        </w:rPr>
        <w:fldChar w:fldCharType="end"/>
      </w:r>
      <w:bookmarkEnd w:id="2716"/>
      <w:r w:rsidRPr="00197CF6">
        <w:rPr>
          <w:rFonts w:ascii="Arial" w:hAnsi="Arial" w:cs="Arial"/>
        </w:rPr>
        <w:t xml:space="preserve">  </w:t>
      </w:r>
      <w:r w:rsidR="001F318B" w:rsidRPr="00197CF6">
        <w:rPr>
          <w:rFonts w:ascii="Arial" w:hAnsi="Arial" w:cs="Arial"/>
        </w:rPr>
        <w:t>Key Points of Site Survey Details</w:t>
      </w:r>
      <w:bookmarkEnd w:id="2717"/>
      <w:bookmarkEnd w:id="2718"/>
      <w:bookmarkEnd w:id="2719"/>
      <w:bookmarkEnd w:id="2720"/>
    </w:p>
    <w:p w14:paraId="7A8D45D6" w14:textId="77777777" w:rsidR="001F318B" w:rsidRPr="00197CF6" w:rsidRDefault="001F318B" w:rsidP="001F318B">
      <w:pPr>
        <w:rPr>
          <w:rFonts w:ascii="Arial" w:hAnsi="Arial" w:cs="Arial"/>
        </w:rPr>
      </w:pPr>
    </w:p>
    <w:p w14:paraId="18BD0EDE" w14:textId="0B782C20" w:rsidR="001F318B" w:rsidRPr="00197CF6" w:rsidRDefault="001F318B" w:rsidP="001F318B">
      <w:pPr>
        <w:pStyle w:val="ListParagraph"/>
        <w:numPr>
          <w:ilvl w:val="1"/>
          <w:numId w:val="43"/>
        </w:numPr>
        <w:ind w:left="1080"/>
        <w:rPr>
          <w:rFonts w:ascii="Arial" w:hAnsi="Arial" w:cs="Arial"/>
          <w:sz w:val="24"/>
          <w:szCs w:val="24"/>
        </w:rPr>
      </w:pPr>
      <w:r w:rsidRPr="00197CF6">
        <w:rPr>
          <w:rFonts w:ascii="Arial" w:hAnsi="Arial" w:cs="Arial"/>
          <w:b/>
          <w:bCs/>
          <w:sz w:val="24"/>
          <w:szCs w:val="24"/>
        </w:rPr>
        <w:t xml:space="preserve">Point 18, Is South facing shadow free land available at site for installation of solar pump?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xml:space="preserve"> highlighted in red) </w:t>
      </w:r>
      <w:r w:rsidRPr="00197CF6">
        <w:rPr>
          <w:rFonts w:ascii="Arial" w:hAnsi="Arial" w:cs="Arial"/>
          <w:b/>
          <w:bCs/>
          <w:sz w:val="24"/>
          <w:szCs w:val="24"/>
        </w:rPr>
        <w:br/>
      </w:r>
      <w:r w:rsidRPr="00197CF6">
        <w:rPr>
          <w:rFonts w:ascii="Arial" w:hAnsi="Arial" w:cs="Arial"/>
          <w:sz w:val="24"/>
          <w:szCs w:val="24"/>
        </w:rPr>
        <w:t>The site inspection officer checks for the land and sun direction to deem if the site is feasible for solar plant installation or not.</w:t>
      </w:r>
    </w:p>
    <w:p w14:paraId="27F01252" w14:textId="77777777" w:rsidR="001F318B" w:rsidRPr="00197CF6" w:rsidRDefault="001F318B" w:rsidP="001F318B">
      <w:pPr>
        <w:pStyle w:val="ListParagraph"/>
        <w:ind w:left="1080"/>
        <w:jc w:val="both"/>
        <w:rPr>
          <w:rFonts w:ascii="Arial" w:hAnsi="Arial" w:cs="Arial"/>
          <w:sz w:val="24"/>
          <w:szCs w:val="24"/>
        </w:rPr>
      </w:pPr>
    </w:p>
    <w:p w14:paraId="3FFBAC0E" w14:textId="1A6C5FF8" w:rsidR="001F318B" w:rsidRPr="00197CF6" w:rsidRDefault="001F318B" w:rsidP="001F318B">
      <w:pPr>
        <w:pStyle w:val="ListParagraph"/>
        <w:numPr>
          <w:ilvl w:val="1"/>
          <w:numId w:val="43"/>
        </w:numPr>
        <w:ind w:left="1080"/>
        <w:jc w:val="both"/>
        <w:rPr>
          <w:rFonts w:ascii="Arial" w:hAnsi="Arial" w:cs="Arial"/>
          <w:b/>
          <w:bCs/>
          <w:sz w:val="24"/>
          <w:szCs w:val="24"/>
        </w:rPr>
      </w:pPr>
      <w:r w:rsidRPr="00197CF6">
        <w:rPr>
          <w:rFonts w:ascii="Arial" w:hAnsi="Arial" w:cs="Arial"/>
          <w:b/>
          <w:bCs/>
          <w:sz w:val="24"/>
          <w:szCs w:val="24"/>
        </w:rPr>
        <w:t xml:space="preserve">Point 24, Photograph of site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xml:space="preserve"> highlighted in green)</w:t>
      </w:r>
    </w:p>
    <w:p w14:paraId="35046DE1"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After the inspection, the EA officer also uploads the relevant pictures of the land on the portal for District Officer or EA team to review.</w:t>
      </w:r>
    </w:p>
    <w:p w14:paraId="05F80D95" w14:textId="77777777" w:rsidR="001F318B" w:rsidRPr="00197CF6" w:rsidRDefault="001F318B" w:rsidP="001F318B">
      <w:pPr>
        <w:pStyle w:val="ListParagraph"/>
        <w:ind w:left="1080"/>
        <w:jc w:val="both"/>
        <w:rPr>
          <w:rFonts w:ascii="Arial" w:hAnsi="Arial" w:cs="Arial"/>
          <w:sz w:val="24"/>
          <w:szCs w:val="24"/>
        </w:rPr>
      </w:pPr>
    </w:p>
    <w:p w14:paraId="182DD37D" w14:textId="06FF5EEE"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 xml:space="preserve">Point 26, Is Site Suitable for Installation of Solar Pump?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highlighted in blue)</w:t>
      </w:r>
    </w:p>
    <w:p w14:paraId="31172B64"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lastRenderedPageBreak/>
        <w:t>The site is reviewed to be fit for solar pump installation by checking the water supply features and other parameters necessary to install a pump at that site.</w:t>
      </w:r>
      <w:r w:rsidRPr="00197CF6">
        <w:rPr>
          <w:rFonts w:ascii="Arial" w:hAnsi="Arial" w:cs="Arial"/>
          <w:sz w:val="24"/>
          <w:szCs w:val="24"/>
        </w:rPr>
        <w:br/>
      </w:r>
    </w:p>
    <w:p w14:paraId="60E87205" w14:textId="4FE51D79"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 xml:space="preserve">Point 27, Farmer Consent Form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highlighted in black)</w:t>
      </w:r>
    </w:p>
    <w:p w14:paraId="506B09B9"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After the survey inspection is done and all parameters are approved by the reviewing EA officer then a photo of the signed documents and also of the farm land along with the farmer and EA officer are clicked, and then uploaded onto the SEDM portal for verification purposes in the future.</w:t>
      </w:r>
    </w:p>
    <w:p w14:paraId="3560EB3B" w14:textId="77777777" w:rsidR="001F318B" w:rsidRPr="00197CF6" w:rsidRDefault="001F318B" w:rsidP="001F318B">
      <w:pPr>
        <w:pStyle w:val="ListParagraph"/>
        <w:ind w:left="1080"/>
        <w:jc w:val="both"/>
        <w:rPr>
          <w:rFonts w:ascii="Arial" w:hAnsi="Arial" w:cs="Arial"/>
          <w:sz w:val="24"/>
          <w:szCs w:val="24"/>
        </w:rPr>
      </w:pPr>
    </w:p>
    <w:p w14:paraId="622CF4EC" w14:textId="77777777" w:rsidR="001F318B" w:rsidRPr="00197CF6" w:rsidRDefault="001F318B" w:rsidP="001F318B">
      <w:pPr>
        <w:pStyle w:val="ListParagraph"/>
        <w:ind w:left="1080"/>
        <w:jc w:val="both"/>
        <w:rPr>
          <w:rFonts w:ascii="Arial" w:hAnsi="Arial" w:cs="Arial"/>
          <w:sz w:val="24"/>
          <w:szCs w:val="24"/>
        </w:rPr>
      </w:pPr>
    </w:p>
    <w:p w14:paraId="71BCEE4E" w14:textId="77777777"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Point 29 &amp; 30, Latitude and Longitude</w:t>
      </w:r>
    </w:p>
    <w:p w14:paraId="780F07BD"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When the farmer uses the Site Survey Mobile Application, the live coordinates of his farm location are synced from that app and updated in the SEDM portal.</w:t>
      </w:r>
    </w:p>
    <w:p w14:paraId="73A8E2F4"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By clicking on the below highlighted button “Get Current Location</w:t>
      </w:r>
      <w:proofErr w:type="gramStart"/>
      <w:r w:rsidRPr="00197CF6">
        <w:rPr>
          <w:rFonts w:ascii="Arial" w:hAnsi="Arial" w:cs="Arial"/>
          <w:sz w:val="24"/>
          <w:szCs w:val="24"/>
        </w:rPr>
        <w:t>” ,</w:t>
      </w:r>
      <w:proofErr w:type="gramEnd"/>
      <w:r w:rsidRPr="00197CF6">
        <w:rPr>
          <w:rFonts w:ascii="Arial" w:hAnsi="Arial" w:cs="Arial"/>
          <w:sz w:val="24"/>
          <w:szCs w:val="24"/>
        </w:rPr>
        <w:t xml:space="preserve"> user will get the current Latitude and Longitude of the installed Pump.</w:t>
      </w:r>
    </w:p>
    <w:p w14:paraId="3117B03D"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 xml:space="preserve">It will be used to verify the location provided during registration with this current location whether both are same or not. </w:t>
      </w:r>
    </w:p>
    <w:p w14:paraId="74D0E8E7" w14:textId="165C90DB" w:rsidR="001F318B" w:rsidRPr="00197CF6" w:rsidRDefault="001F318B" w:rsidP="00DF3842">
      <w:pPr>
        <w:pStyle w:val="ListParagraph"/>
        <w:numPr>
          <w:ilvl w:val="0"/>
          <w:numId w:val="78"/>
        </w:numPr>
        <w:spacing w:line="256" w:lineRule="auto"/>
        <w:rPr>
          <w:rFonts w:ascii="Arial" w:hAnsi="Arial" w:cs="Arial"/>
          <w:sz w:val="24"/>
          <w:szCs w:val="24"/>
        </w:rPr>
      </w:pPr>
      <w:r w:rsidRPr="00197CF6">
        <w:rPr>
          <w:rFonts w:ascii="Arial" w:hAnsi="Arial" w:cs="Arial"/>
          <w:sz w:val="24"/>
          <w:szCs w:val="24"/>
        </w:rPr>
        <w:t xml:space="preserve">In the Site Survey report that gets generated the user can get the site’s current geographical location by clicking on the ‘Get Current Location’ as shown in the red box in below </w:t>
      </w:r>
      <w:r w:rsidR="00CC3D21" w:rsidRPr="00197CF6">
        <w:rPr>
          <w:rFonts w:ascii="Arial" w:hAnsi="Arial" w:cs="Arial"/>
          <w:sz w:val="28"/>
          <w:szCs w:val="24"/>
        </w:rPr>
        <w:fldChar w:fldCharType="begin"/>
      </w:r>
      <w:r w:rsidR="00CC3D21" w:rsidRPr="00197CF6">
        <w:rPr>
          <w:rFonts w:ascii="Arial" w:hAnsi="Arial" w:cs="Arial"/>
          <w:sz w:val="28"/>
          <w:szCs w:val="24"/>
        </w:rPr>
        <w:instrText xml:space="preserve"> REF _Ref77613593 \h  \* MERGEFORMAT </w:instrText>
      </w:r>
      <w:r w:rsidR="00CC3D21" w:rsidRPr="00197CF6">
        <w:rPr>
          <w:rFonts w:ascii="Arial" w:hAnsi="Arial" w:cs="Arial"/>
          <w:sz w:val="28"/>
          <w:szCs w:val="24"/>
        </w:rPr>
      </w:r>
      <w:r w:rsidR="00CC3D2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253</w:t>
      </w:r>
      <w:r w:rsidR="00CC3D21" w:rsidRPr="00197CF6">
        <w:rPr>
          <w:rFonts w:ascii="Arial" w:hAnsi="Arial" w:cs="Arial"/>
          <w:sz w:val="28"/>
          <w:szCs w:val="24"/>
        </w:rPr>
        <w:fldChar w:fldCharType="end"/>
      </w:r>
      <w:r w:rsidR="00CC3D21" w:rsidRPr="00197CF6">
        <w:rPr>
          <w:rFonts w:ascii="Arial" w:hAnsi="Arial" w:cs="Arial"/>
          <w:sz w:val="28"/>
          <w:szCs w:val="24"/>
        </w:rPr>
        <w:t>.</w:t>
      </w:r>
    </w:p>
    <w:p w14:paraId="0D83D078" w14:textId="77777777" w:rsidR="001F318B" w:rsidRPr="00197CF6" w:rsidRDefault="001F318B" w:rsidP="001F318B">
      <w:pPr>
        <w:pStyle w:val="ListParagraph"/>
        <w:ind w:left="1080"/>
        <w:jc w:val="both"/>
        <w:rPr>
          <w:rFonts w:ascii="Arial" w:hAnsi="Arial" w:cs="Arial"/>
        </w:rPr>
      </w:pPr>
    </w:p>
    <w:p w14:paraId="14E14A76" w14:textId="77777777" w:rsidR="001F318B" w:rsidRPr="00197CF6" w:rsidRDefault="001F318B" w:rsidP="001F318B">
      <w:pPr>
        <w:pStyle w:val="ListParagraph"/>
        <w:ind w:left="1080"/>
        <w:jc w:val="both"/>
        <w:rPr>
          <w:rFonts w:ascii="Arial" w:hAnsi="Arial" w:cs="Arial"/>
        </w:rPr>
      </w:pPr>
    </w:p>
    <w:p w14:paraId="21F2538E" w14:textId="77777777" w:rsidR="001F318B" w:rsidRPr="00197CF6" w:rsidRDefault="001F318B" w:rsidP="001F318B">
      <w:pPr>
        <w:jc w:val="center"/>
        <w:rPr>
          <w:rFonts w:ascii="Arial" w:hAnsi="Arial" w:cs="Arial"/>
        </w:rPr>
      </w:pPr>
      <w:r w:rsidRPr="00197CF6">
        <w:rPr>
          <w:rFonts w:ascii="Arial" w:hAnsi="Arial" w:cs="Arial"/>
          <w:noProof/>
          <w:lang w:eastAsia="en-IN"/>
        </w:rPr>
        <w:drawing>
          <wp:inline distT="0" distB="0" distL="0" distR="0" wp14:anchorId="6B44D74D" wp14:editId="38984C37">
            <wp:extent cx="4277032" cy="1029932"/>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latlong btn.png"/>
                    <pic:cNvPicPr/>
                  </pic:nvPicPr>
                  <pic:blipFill>
                    <a:blip r:embed="rId329">
                      <a:extLst>
                        <a:ext uri="{28A0092B-C50C-407E-A947-70E740481C1C}">
                          <a14:useLocalDpi xmlns:a14="http://schemas.microsoft.com/office/drawing/2010/main" val="0"/>
                        </a:ext>
                      </a:extLst>
                    </a:blip>
                    <a:stretch>
                      <a:fillRect/>
                    </a:stretch>
                  </pic:blipFill>
                  <pic:spPr>
                    <a:xfrm>
                      <a:off x="0" y="0"/>
                      <a:ext cx="4361643" cy="1050307"/>
                    </a:xfrm>
                    <a:prstGeom prst="rect">
                      <a:avLst/>
                    </a:prstGeom>
                  </pic:spPr>
                </pic:pic>
              </a:graphicData>
            </a:graphic>
          </wp:inline>
        </w:drawing>
      </w:r>
    </w:p>
    <w:p w14:paraId="687C3B63" w14:textId="0B11066D" w:rsidR="001F318B" w:rsidRPr="00197CF6" w:rsidRDefault="003C2538">
      <w:pPr>
        <w:pStyle w:val="Caption"/>
        <w:rPr>
          <w:rFonts w:ascii="Arial" w:hAnsi="Arial" w:cs="Arial"/>
        </w:rPr>
      </w:pPr>
      <w:bookmarkStart w:id="2721" w:name="_Ref77613593"/>
      <w:bookmarkStart w:id="2722" w:name="_Toc72235412"/>
      <w:bookmarkStart w:id="2723" w:name="_Toc77250158"/>
      <w:bookmarkStart w:id="2724" w:name="_Toc77675860"/>
      <w:bookmarkStart w:id="2725" w:name="_Toc818430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253</w:t>
      </w:r>
      <w:r w:rsidR="00DB2E6E">
        <w:rPr>
          <w:rFonts w:ascii="Arial" w:hAnsi="Arial" w:cs="Arial"/>
        </w:rPr>
        <w:fldChar w:fldCharType="end"/>
      </w:r>
      <w:bookmarkEnd w:id="2721"/>
      <w:r w:rsidRPr="00197CF6">
        <w:rPr>
          <w:rFonts w:ascii="Arial" w:hAnsi="Arial" w:cs="Arial"/>
        </w:rPr>
        <w:t xml:space="preserve"> </w:t>
      </w:r>
      <w:r w:rsidR="001F318B" w:rsidRPr="00197CF6">
        <w:rPr>
          <w:rFonts w:ascii="Arial" w:hAnsi="Arial" w:cs="Arial"/>
        </w:rPr>
        <w:t>Get Current Location Button</w:t>
      </w:r>
      <w:bookmarkEnd w:id="2722"/>
      <w:bookmarkEnd w:id="2723"/>
      <w:bookmarkEnd w:id="2724"/>
      <w:bookmarkEnd w:id="2725"/>
    </w:p>
    <w:p w14:paraId="00FF25C7" w14:textId="77777777" w:rsidR="001F318B" w:rsidRPr="00197CF6" w:rsidRDefault="001F318B" w:rsidP="001F318B">
      <w:pPr>
        <w:rPr>
          <w:rFonts w:ascii="Arial" w:hAnsi="Arial" w:cs="Arial"/>
        </w:rPr>
      </w:pPr>
    </w:p>
    <w:p w14:paraId="5758EA7B" w14:textId="77777777" w:rsidR="001F318B" w:rsidRPr="00197CF6" w:rsidRDefault="001F318B" w:rsidP="001F318B">
      <w:pPr>
        <w:jc w:val="center"/>
        <w:rPr>
          <w:rFonts w:ascii="Arial" w:hAnsi="Arial" w:cs="Arial"/>
        </w:rPr>
      </w:pPr>
      <w:r w:rsidRPr="00197CF6">
        <w:rPr>
          <w:rFonts w:ascii="Arial" w:hAnsi="Arial" w:cs="Arial"/>
          <w:noProof/>
          <w:lang w:eastAsia="en-IN"/>
        </w:rPr>
        <w:drawing>
          <wp:inline distT="0" distB="0" distL="0" distR="0" wp14:anchorId="0B6FAA9D" wp14:editId="6F01F537">
            <wp:extent cx="4318581" cy="1140542"/>
            <wp:effectExtent l="0" t="0" r="6350" b="254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visible lanlong.png"/>
                    <pic:cNvPicPr/>
                  </pic:nvPicPr>
                  <pic:blipFill>
                    <a:blip r:embed="rId330">
                      <a:extLst>
                        <a:ext uri="{28A0092B-C50C-407E-A947-70E740481C1C}">
                          <a14:useLocalDpi xmlns:a14="http://schemas.microsoft.com/office/drawing/2010/main" val="0"/>
                        </a:ext>
                      </a:extLst>
                    </a:blip>
                    <a:stretch>
                      <a:fillRect/>
                    </a:stretch>
                  </pic:blipFill>
                  <pic:spPr>
                    <a:xfrm>
                      <a:off x="0" y="0"/>
                      <a:ext cx="4331264" cy="1143892"/>
                    </a:xfrm>
                    <a:prstGeom prst="rect">
                      <a:avLst/>
                    </a:prstGeom>
                  </pic:spPr>
                </pic:pic>
              </a:graphicData>
            </a:graphic>
          </wp:inline>
        </w:drawing>
      </w:r>
    </w:p>
    <w:p w14:paraId="09284A74" w14:textId="6128FB8C" w:rsidR="001F318B" w:rsidRPr="00197CF6" w:rsidRDefault="003C2538">
      <w:pPr>
        <w:pStyle w:val="Caption"/>
        <w:rPr>
          <w:rFonts w:ascii="Arial" w:hAnsi="Arial" w:cs="Arial"/>
        </w:rPr>
      </w:pPr>
      <w:bookmarkStart w:id="2726" w:name="_Toc72235413"/>
      <w:bookmarkStart w:id="2727" w:name="_Toc77250159"/>
      <w:bookmarkStart w:id="2728" w:name="_Toc77675861"/>
      <w:bookmarkStart w:id="2729" w:name="_Toc818430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254</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Latitude-Longitude</w:t>
      </w:r>
      <w:bookmarkEnd w:id="2726"/>
      <w:bookmarkEnd w:id="2727"/>
      <w:bookmarkEnd w:id="2728"/>
      <w:bookmarkEnd w:id="2729"/>
    </w:p>
    <w:p w14:paraId="69BCF3F1" w14:textId="77777777" w:rsidR="001F318B" w:rsidRPr="00197CF6" w:rsidRDefault="001F318B" w:rsidP="001F318B">
      <w:pPr>
        <w:jc w:val="both"/>
        <w:rPr>
          <w:rFonts w:ascii="Arial" w:hAnsi="Arial" w:cs="Arial"/>
        </w:rPr>
      </w:pPr>
    </w:p>
    <w:p w14:paraId="7ECA2B41" w14:textId="77777777" w:rsidR="00F8752C" w:rsidRPr="00197CF6" w:rsidRDefault="00F8752C" w:rsidP="001F318B">
      <w:pPr>
        <w:jc w:val="both"/>
        <w:rPr>
          <w:rFonts w:ascii="Arial" w:hAnsi="Arial" w:cs="Arial"/>
        </w:rPr>
      </w:pPr>
    </w:p>
    <w:p w14:paraId="10E76069"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t>SIGN OUT</w:t>
      </w:r>
    </w:p>
    <w:p w14:paraId="752E27D2" w14:textId="77777777" w:rsidR="00DF3842" w:rsidRPr="00197CF6" w:rsidRDefault="001F318B" w:rsidP="00DF3842">
      <w:pPr>
        <w:pStyle w:val="ListParagraph"/>
        <w:numPr>
          <w:ilvl w:val="0"/>
          <w:numId w:val="78"/>
        </w:numPr>
        <w:rPr>
          <w:rFonts w:ascii="Arial" w:hAnsi="Arial" w:cs="Arial"/>
          <w:sz w:val="24"/>
          <w:szCs w:val="20"/>
        </w:rPr>
      </w:pPr>
      <w:r w:rsidRPr="00197CF6">
        <w:rPr>
          <w:rFonts w:ascii="Arial" w:hAnsi="Arial" w:cs="Arial"/>
          <w:sz w:val="24"/>
          <w:szCs w:val="20"/>
        </w:rPr>
        <w:t>The users can log out or sign out from the Site Survey Mobile Application in the following way:</w:t>
      </w:r>
    </w:p>
    <w:p w14:paraId="65F027C0" w14:textId="63AE8F57" w:rsidR="001F318B" w:rsidRPr="00197CF6" w:rsidRDefault="001F318B" w:rsidP="00DF3842">
      <w:pPr>
        <w:pStyle w:val="ListParagraph"/>
        <w:numPr>
          <w:ilvl w:val="0"/>
          <w:numId w:val="78"/>
        </w:numPr>
        <w:rPr>
          <w:rFonts w:ascii="Arial" w:hAnsi="Arial" w:cs="Arial"/>
          <w:sz w:val="24"/>
          <w:szCs w:val="20"/>
        </w:rPr>
      </w:pPr>
      <w:r w:rsidRPr="00197CF6">
        <w:rPr>
          <w:rFonts w:ascii="Arial" w:hAnsi="Arial" w:cs="Arial"/>
          <w:sz w:val="24"/>
          <w:szCs w:val="20"/>
        </w:rPr>
        <w:t xml:space="preserve">By clicking onto the ‘User’ icon (highlighted in red in </w:t>
      </w:r>
      <w:r w:rsidR="00CC3D21" w:rsidRPr="00197CF6">
        <w:rPr>
          <w:rFonts w:ascii="Arial" w:hAnsi="Arial" w:cs="Arial"/>
          <w:sz w:val="28"/>
          <w:szCs w:val="20"/>
        </w:rPr>
        <w:fldChar w:fldCharType="begin"/>
      </w:r>
      <w:r w:rsidR="00CC3D21" w:rsidRPr="00197CF6">
        <w:rPr>
          <w:rFonts w:ascii="Arial" w:hAnsi="Arial" w:cs="Arial"/>
          <w:sz w:val="28"/>
          <w:szCs w:val="20"/>
        </w:rPr>
        <w:instrText xml:space="preserve"> REF _Ref77613684 \h  \* MERGEFORMAT </w:instrText>
      </w:r>
      <w:r w:rsidR="00CC3D21" w:rsidRPr="00197CF6">
        <w:rPr>
          <w:rFonts w:ascii="Arial" w:hAnsi="Arial" w:cs="Arial"/>
          <w:sz w:val="28"/>
          <w:szCs w:val="20"/>
        </w:rPr>
      </w:r>
      <w:r w:rsidR="00CC3D21" w:rsidRPr="00197CF6">
        <w:rPr>
          <w:rFonts w:ascii="Arial" w:hAnsi="Arial" w:cs="Arial"/>
          <w:sz w:val="28"/>
          <w:szCs w:val="20"/>
        </w:rPr>
        <w:fldChar w:fldCharType="separate"/>
      </w:r>
      <w:r w:rsidR="00E07AFF" w:rsidRPr="00E07AFF">
        <w:rPr>
          <w:rFonts w:ascii="Arial" w:hAnsi="Arial" w:cs="Arial"/>
          <w:sz w:val="24"/>
        </w:rPr>
        <w:t xml:space="preserve">Figure </w:t>
      </w:r>
      <w:r w:rsidR="00E07AFF" w:rsidRPr="00E07AFF">
        <w:rPr>
          <w:rFonts w:ascii="Arial" w:hAnsi="Arial" w:cs="Arial"/>
          <w:noProof/>
          <w:sz w:val="24"/>
        </w:rPr>
        <w:t>255</w:t>
      </w:r>
      <w:r w:rsidR="00CC3D21" w:rsidRPr="00197CF6">
        <w:rPr>
          <w:rFonts w:ascii="Arial" w:hAnsi="Arial" w:cs="Arial"/>
          <w:sz w:val="28"/>
          <w:szCs w:val="20"/>
        </w:rPr>
        <w:fldChar w:fldCharType="end"/>
      </w:r>
      <w:r w:rsidRPr="00197CF6">
        <w:rPr>
          <w:rFonts w:ascii="Arial" w:hAnsi="Arial" w:cs="Arial"/>
          <w:sz w:val="24"/>
          <w:szCs w:val="20"/>
        </w:rPr>
        <w:t xml:space="preserve">), present at the top right corner on the title bar of the Site Survey Mobile App Dashboard and then selecting the option of ‘Logout’. </w:t>
      </w:r>
    </w:p>
    <w:p w14:paraId="4931CF9C" w14:textId="77777777" w:rsidR="001F318B" w:rsidRPr="00197CF6" w:rsidRDefault="001F318B" w:rsidP="001F318B">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1A309276" wp14:editId="30E55443">
            <wp:extent cx="3718881" cy="2576052"/>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logout hover.png"/>
                    <pic:cNvPicPr/>
                  </pic:nvPicPr>
                  <pic:blipFill>
                    <a:blip r:embed="rId331">
                      <a:extLst>
                        <a:ext uri="{28A0092B-C50C-407E-A947-70E740481C1C}">
                          <a14:useLocalDpi xmlns:a14="http://schemas.microsoft.com/office/drawing/2010/main" val="0"/>
                        </a:ext>
                      </a:extLst>
                    </a:blip>
                    <a:stretch>
                      <a:fillRect/>
                    </a:stretch>
                  </pic:blipFill>
                  <pic:spPr>
                    <a:xfrm>
                      <a:off x="0" y="0"/>
                      <a:ext cx="3743550" cy="2593140"/>
                    </a:xfrm>
                    <a:prstGeom prst="rect">
                      <a:avLst/>
                    </a:prstGeom>
                  </pic:spPr>
                </pic:pic>
              </a:graphicData>
            </a:graphic>
          </wp:inline>
        </w:drawing>
      </w:r>
    </w:p>
    <w:p w14:paraId="16F66BDE" w14:textId="36640C05" w:rsidR="001F318B" w:rsidRPr="00197CF6" w:rsidRDefault="003C2538">
      <w:pPr>
        <w:pStyle w:val="Caption"/>
        <w:rPr>
          <w:rFonts w:ascii="Arial" w:hAnsi="Arial" w:cs="Arial"/>
        </w:rPr>
      </w:pPr>
      <w:bookmarkStart w:id="2730" w:name="_Ref77613684"/>
      <w:bookmarkStart w:id="2731" w:name="_Toc72235410"/>
      <w:bookmarkStart w:id="2732" w:name="_Toc77250160"/>
      <w:bookmarkStart w:id="2733" w:name="_Toc77675862"/>
      <w:bookmarkStart w:id="2734" w:name="_Toc818430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255</w:t>
      </w:r>
      <w:r w:rsidR="00DB2E6E">
        <w:rPr>
          <w:rFonts w:ascii="Arial" w:hAnsi="Arial" w:cs="Arial"/>
        </w:rPr>
        <w:fldChar w:fldCharType="end"/>
      </w:r>
      <w:bookmarkEnd w:id="2730"/>
      <w:r w:rsidRPr="00197CF6">
        <w:rPr>
          <w:rFonts w:ascii="Arial" w:hAnsi="Arial" w:cs="Arial"/>
        </w:rPr>
        <w:t xml:space="preserve"> </w:t>
      </w:r>
      <w:r w:rsidR="001F318B" w:rsidRPr="00197CF6">
        <w:rPr>
          <w:rFonts w:ascii="Arial" w:hAnsi="Arial" w:cs="Arial"/>
        </w:rPr>
        <w:t>Logout Button</w:t>
      </w:r>
      <w:bookmarkEnd w:id="2731"/>
      <w:bookmarkEnd w:id="2732"/>
      <w:bookmarkEnd w:id="2733"/>
      <w:bookmarkEnd w:id="2734"/>
    </w:p>
    <w:p w14:paraId="1732D935" w14:textId="77777777" w:rsidR="00C3276F" w:rsidRPr="00197CF6" w:rsidRDefault="00C3276F" w:rsidP="00C3276F">
      <w:pPr>
        <w:rPr>
          <w:rFonts w:ascii="Arial" w:hAnsi="Arial" w:cs="Arial"/>
        </w:rPr>
      </w:pPr>
    </w:p>
    <w:p w14:paraId="2CAE4F40" w14:textId="7AE4D247" w:rsidR="00C3276F" w:rsidRPr="00197CF6" w:rsidRDefault="00C3276F" w:rsidP="00C3276F">
      <w:pPr>
        <w:jc w:val="both"/>
        <w:rPr>
          <w:rFonts w:ascii="Arial" w:hAnsi="Arial" w:cs="Arial"/>
          <w:sz w:val="24"/>
        </w:rPr>
      </w:pPr>
      <w:proofErr w:type="gramStart"/>
      <w:r w:rsidRPr="00197CF6">
        <w:rPr>
          <w:rFonts w:ascii="Arial" w:hAnsi="Arial" w:cs="Arial"/>
          <w:b/>
          <w:sz w:val="24"/>
        </w:rPr>
        <w:t>NOTE :</w:t>
      </w:r>
      <w:proofErr w:type="gramEnd"/>
      <w:r w:rsidRPr="00197CF6">
        <w:rPr>
          <w:rFonts w:ascii="Arial" w:hAnsi="Arial" w:cs="Arial"/>
          <w:sz w:val="24"/>
        </w:rPr>
        <w:t xml:space="preserve"> To update status “Site Survey Done” in </w:t>
      </w:r>
      <w:r w:rsidRPr="00197CF6">
        <w:rPr>
          <w:rFonts w:ascii="Arial" w:hAnsi="Arial" w:cs="Arial"/>
          <w:b/>
          <w:sz w:val="24"/>
        </w:rPr>
        <w:t xml:space="preserve">bulk </w:t>
      </w:r>
      <w:r w:rsidRPr="00197CF6">
        <w:rPr>
          <w:rFonts w:ascii="Arial" w:hAnsi="Arial" w:cs="Arial"/>
          <w:sz w:val="24"/>
        </w:rPr>
        <w:t xml:space="preserve">i.e. of multiple consumers/farmers at once, click </w:t>
      </w:r>
      <w:hyperlink w:anchor="_25.3_BULK_PROGRESS" w:history="1">
        <w:r w:rsidRPr="00197CF6">
          <w:rPr>
            <w:rStyle w:val="Hyperlink"/>
            <w:rFonts w:ascii="Arial" w:hAnsi="Arial" w:cs="Arial"/>
            <w:b/>
            <w:sz w:val="24"/>
          </w:rPr>
          <w:t>here</w:t>
        </w:r>
      </w:hyperlink>
      <w:r w:rsidRPr="00197CF6">
        <w:rPr>
          <w:rFonts w:ascii="Arial" w:hAnsi="Arial" w:cs="Arial"/>
          <w:sz w:val="24"/>
        </w:rPr>
        <w:t xml:space="preserve"> to know more.</w:t>
      </w:r>
    </w:p>
    <w:p w14:paraId="14C38ABE" w14:textId="77777777" w:rsidR="00C3276F" w:rsidRPr="00197CF6" w:rsidRDefault="00C3276F" w:rsidP="00C3276F">
      <w:pPr>
        <w:rPr>
          <w:rFonts w:ascii="Arial" w:hAnsi="Arial" w:cs="Arial"/>
        </w:rPr>
      </w:pPr>
    </w:p>
    <w:p w14:paraId="16D53270" w14:textId="77777777" w:rsidR="0012007E" w:rsidRPr="00197CF6" w:rsidRDefault="0012007E" w:rsidP="003700C0">
      <w:pPr>
        <w:rPr>
          <w:rFonts w:ascii="Arial" w:hAnsi="Arial" w:cs="Arial"/>
        </w:rPr>
      </w:pPr>
    </w:p>
    <w:p w14:paraId="0BFCAFD5" w14:textId="77777777" w:rsidR="0012007E" w:rsidRPr="00197CF6" w:rsidRDefault="0012007E" w:rsidP="003700C0">
      <w:pPr>
        <w:rPr>
          <w:rFonts w:ascii="Arial" w:hAnsi="Arial" w:cs="Arial"/>
        </w:rPr>
      </w:pPr>
    </w:p>
    <w:p w14:paraId="77F23A3E" w14:textId="77777777" w:rsidR="0012007E" w:rsidRPr="00197CF6" w:rsidRDefault="0012007E" w:rsidP="003700C0">
      <w:pPr>
        <w:rPr>
          <w:rFonts w:ascii="Arial" w:hAnsi="Arial" w:cs="Arial"/>
        </w:rPr>
      </w:pPr>
    </w:p>
    <w:p w14:paraId="22B161C0" w14:textId="77777777" w:rsidR="0012007E" w:rsidRPr="00197CF6" w:rsidRDefault="0012007E" w:rsidP="003700C0">
      <w:pPr>
        <w:rPr>
          <w:rFonts w:ascii="Arial" w:hAnsi="Arial" w:cs="Arial"/>
        </w:rPr>
      </w:pPr>
    </w:p>
    <w:p w14:paraId="09FFB4BB" w14:textId="77777777" w:rsidR="0012007E" w:rsidRPr="00197CF6" w:rsidRDefault="0012007E" w:rsidP="003700C0">
      <w:pPr>
        <w:rPr>
          <w:rFonts w:ascii="Arial" w:hAnsi="Arial" w:cs="Arial"/>
        </w:rPr>
      </w:pPr>
    </w:p>
    <w:p w14:paraId="31C52354" w14:textId="77777777" w:rsidR="0012007E" w:rsidRPr="00197CF6" w:rsidRDefault="0012007E" w:rsidP="003700C0">
      <w:pPr>
        <w:rPr>
          <w:rFonts w:ascii="Arial" w:hAnsi="Arial" w:cs="Arial"/>
        </w:rPr>
      </w:pPr>
    </w:p>
    <w:p w14:paraId="72E92C99" w14:textId="77777777" w:rsidR="0012007E" w:rsidRPr="00197CF6" w:rsidRDefault="0012007E" w:rsidP="003700C0">
      <w:pPr>
        <w:rPr>
          <w:rFonts w:ascii="Arial" w:hAnsi="Arial" w:cs="Arial"/>
        </w:rPr>
      </w:pPr>
    </w:p>
    <w:p w14:paraId="7660D6AD" w14:textId="77777777" w:rsidR="0012007E" w:rsidRPr="00197CF6" w:rsidRDefault="0012007E" w:rsidP="003700C0">
      <w:pPr>
        <w:rPr>
          <w:rFonts w:ascii="Arial" w:hAnsi="Arial" w:cs="Arial"/>
        </w:rPr>
      </w:pPr>
    </w:p>
    <w:p w14:paraId="7C1896AB" w14:textId="77777777" w:rsidR="0012007E" w:rsidRPr="00197CF6" w:rsidRDefault="0012007E" w:rsidP="003700C0">
      <w:pPr>
        <w:rPr>
          <w:rFonts w:ascii="Arial" w:hAnsi="Arial" w:cs="Arial"/>
        </w:rPr>
      </w:pPr>
    </w:p>
    <w:p w14:paraId="565906A5" w14:textId="77777777" w:rsidR="0012007E" w:rsidRPr="00197CF6" w:rsidRDefault="0012007E" w:rsidP="003700C0">
      <w:pPr>
        <w:rPr>
          <w:rFonts w:ascii="Arial" w:hAnsi="Arial" w:cs="Arial"/>
        </w:rPr>
      </w:pPr>
    </w:p>
    <w:p w14:paraId="3060D0C4" w14:textId="77777777" w:rsidR="0012007E" w:rsidRDefault="0012007E" w:rsidP="003700C0">
      <w:pPr>
        <w:rPr>
          <w:rFonts w:ascii="Arial" w:hAnsi="Arial" w:cs="Arial"/>
        </w:rPr>
      </w:pPr>
    </w:p>
    <w:p w14:paraId="2EB9D678" w14:textId="77777777" w:rsidR="00B7533B" w:rsidRDefault="00B7533B" w:rsidP="003700C0">
      <w:pPr>
        <w:rPr>
          <w:rFonts w:ascii="Arial" w:hAnsi="Arial" w:cs="Arial"/>
        </w:rPr>
      </w:pPr>
    </w:p>
    <w:p w14:paraId="7B4375E8" w14:textId="77777777" w:rsidR="008D6624" w:rsidRDefault="008D6624" w:rsidP="003700C0">
      <w:pPr>
        <w:rPr>
          <w:rFonts w:ascii="Arial" w:hAnsi="Arial" w:cs="Arial"/>
        </w:rPr>
      </w:pPr>
    </w:p>
    <w:p w14:paraId="660F4CF9" w14:textId="77777777" w:rsidR="008D6624" w:rsidRDefault="008D6624" w:rsidP="003700C0">
      <w:pPr>
        <w:rPr>
          <w:rFonts w:ascii="Arial" w:hAnsi="Arial" w:cs="Arial"/>
        </w:rPr>
      </w:pPr>
    </w:p>
    <w:p w14:paraId="7408EADC" w14:textId="77777777" w:rsidR="008D6624" w:rsidRDefault="008D6624" w:rsidP="003700C0">
      <w:pPr>
        <w:rPr>
          <w:rFonts w:ascii="Arial" w:hAnsi="Arial" w:cs="Arial"/>
        </w:rPr>
      </w:pPr>
    </w:p>
    <w:p w14:paraId="1526E42C" w14:textId="77777777" w:rsidR="008D6624" w:rsidRPr="00197CF6" w:rsidRDefault="008D6624" w:rsidP="003700C0">
      <w:pPr>
        <w:rPr>
          <w:rFonts w:ascii="Arial" w:hAnsi="Arial" w:cs="Arial"/>
        </w:rPr>
      </w:pPr>
    </w:p>
    <w:p w14:paraId="0D35CD77" w14:textId="77777777" w:rsidR="0012007E" w:rsidRPr="00197CF6" w:rsidRDefault="0012007E" w:rsidP="003700C0">
      <w:pPr>
        <w:rPr>
          <w:rFonts w:ascii="Arial" w:hAnsi="Arial" w:cs="Arial"/>
        </w:rPr>
      </w:pPr>
    </w:p>
    <w:bookmarkStart w:id="2735" w:name="_ANNEXURE-II"/>
    <w:bookmarkStart w:id="2736" w:name="_ANNEXURE-II_(IMEI_NUMBER"/>
    <w:bookmarkStart w:id="2737" w:name="_Toc81842766"/>
    <w:bookmarkEnd w:id="2735"/>
    <w:bookmarkEnd w:id="2736"/>
    <w:p w14:paraId="33212719" w14:textId="5A45B1A4" w:rsidR="0012007E" w:rsidRPr="00197CF6" w:rsidRDefault="0012007E" w:rsidP="0012007E">
      <w:pPr>
        <w:pStyle w:val="Heading1"/>
        <w:jc w:val="right"/>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968512" behindDoc="0" locked="0" layoutInCell="1" allowOverlap="1" wp14:anchorId="4A072640" wp14:editId="619EBA1B">
                <wp:simplePos x="0" y="0"/>
                <wp:positionH relativeFrom="column">
                  <wp:posOffset>-904875</wp:posOffset>
                </wp:positionH>
                <wp:positionV relativeFrom="paragraph">
                  <wp:posOffset>0</wp:posOffset>
                </wp:positionV>
                <wp:extent cx="4429125" cy="252919"/>
                <wp:effectExtent l="0" t="0" r="28575" b="13970"/>
                <wp:wrapNone/>
                <wp:docPr id="546" name="Rectangle 546"/>
                <wp:cNvGraphicFramePr/>
                <a:graphic xmlns:a="http://schemas.openxmlformats.org/drawingml/2006/main">
                  <a:graphicData uri="http://schemas.microsoft.com/office/word/2010/wordprocessingShape">
                    <wps:wsp>
                      <wps:cNvSpPr/>
                      <wps:spPr>
                        <a:xfrm>
                          <a:off x="0" y="0"/>
                          <a:ext cx="4429125" cy="252919"/>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07664BE" id="Rectangle 546" o:spid="_x0000_s1026" style="position:absolute;margin-left:-71.25pt;margin-top:0;width:348.75pt;height:19.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" fillcolor="#2f5496 [2408]" strokecolor="#1f4d78 [1604]" strokeweight="1pt"/>
            </w:pict>
          </mc:Fallback>
        </mc:AlternateContent>
      </w:r>
      <w:r w:rsidRPr="00197CF6">
        <w:rPr>
          <w:rFonts w:ascii="Arial" w:hAnsi="Arial" w:cs="Arial"/>
          <w:b/>
          <w:color w:val="2F5496" w:themeColor="accent5" w:themeShade="BF"/>
        </w:rPr>
        <w:t>ANNEXURE-II</w:t>
      </w:r>
      <w:r w:rsidR="00C3276F" w:rsidRPr="00197CF6">
        <w:rPr>
          <w:rFonts w:ascii="Arial" w:hAnsi="Arial" w:cs="Arial"/>
          <w:b/>
          <w:color w:val="2F5496" w:themeColor="accent5" w:themeShade="BF"/>
        </w:rPr>
        <w:t xml:space="preserve"> (IMEI NUMBER REGISTRATION)</w:t>
      </w:r>
      <w:bookmarkEnd w:id="2737"/>
    </w:p>
    <w:p w14:paraId="37D693AB" w14:textId="77777777" w:rsidR="0012007E" w:rsidRPr="00197CF6" w:rsidRDefault="0012007E" w:rsidP="003700C0">
      <w:pPr>
        <w:rPr>
          <w:rFonts w:ascii="Arial" w:hAnsi="Arial" w:cs="Arial"/>
        </w:rPr>
      </w:pPr>
    </w:p>
    <w:p w14:paraId="3DEBE36F" w14:textId="6259C533" w:rsidR="0012007E" w:rsidRPr="00197CF6" w:rsidRDefault="0012007E" w:rsidP="003700C0">
      <w:pPr>
        <w:jc w:val="center"/>
        <w:rPr>
          <w:rFonts w:ascii="Arial" w:hAnsi="Arial" w:cs="Arial"/>
        </w:rPr>
      </w:pPr>
      <w:r w:rsidRPr="00197CF6">
        <w:rPr>
          <w:rFonts w:ascii="Arial" w:hAnsi="Arial" w:cs="Arial"/>
          <w:b/>
          <w:color w:val="2F5496" w:themeColor="accent5" w:themeShade="BF"/>
          <w:sz w:val="28"/>
          <w:u w:val="single"/>
        </w:rPr>
        <w:t>IMEI NUMBER REGISTRATION</w:t>
      </w:r>
      <w:r w:rsidRPr="00197CF6">
        <w:rPr>
          <w:rFonts w:ascii="Arial" w:hAnsi="Arial" w:cs="Arial"/>
        </w:rPr>
        <w:br/>
      </w:r>
    </w:p>
    <w:p w14:paraId="7CDC5F5C" w14:textId="2A1991B6" w:rsidR="0012007E" w:rsidRPr="00197CF6" w:rsidRDefault="0012007E" w:rsidP="00DF3842">
      <w:pPr>
        <w:pStyle w:val="ListParagraph"/>
        <w:numPr>
          <w:ilvl w:val="0"/>
          <w:numId w:val="279"/>
        </w:numPr>
        <w:rPr>
          <w:rFonts w:ascii="Arial" w:hAnsi="Arial" w:cs="Arial"/>
          <w:sz w:val="24"/>
        </w:rPr>
      </w:pPr>
      <w:r w:rsidRPr="00197CF6">
        <w:rPr>
          <w:rFonts w:ascii="Arial" w:hAnsi="Arial" w:cs="Arial"/>
          <w:sz w:val="24"/>
        </w:rPr>
        <w:t>Navigation 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“Device Registration” option on the Title Bar of the SEDM Portal Dashboard</w:t>
      </w:r>
    </w:p>
    <w:p w14:paraId="2D43388B" w14:textId="77777777" w:rsidR="0012007E" w:rsidRPr="00197CF6" w:rsidRDefault="0012007E" w:rsidP="0012007E">
      <w:pPr>
        <w:pStyle w:val="ListParagraph"/>
        <w:ind w:left="360"/>
        <w:jc w:val="center"/>
        <w:rPr>
          <w:rFonts w:ascii="Arial" w:hAnsi="Arial" w:cs="Arial"/>
        </w:rPr>
      </w:pPr>
    </w:p>
    <w:p w14:paraId="06DD0A89" w14:textId="09F4695D" w:rsidR="0012007E" w:rsidRDefault="00AF4107" w:rsidP="0012007E">
      <w:pPr>
        <w:pStyle w:val="ListParagraph"/>
        <w:ind w:left="360"/>
        <w:jc w:val="center"/>
        <w:rPr>
          <w:rFonts w:ascii="Arial" w:hAnsi="Arial" w:cs="Arial"/>
          <w:b/>
        </w:rPr>
      </w:pPr>
      <w:r>
        <w:rPr>
          <w:rFonts w:ascii="Arial" w:hAnsi="Arial" w:cs="Arial"/>
          <w:b/>
          <w:noProof/>
          <w:lang w:val="en-US"/>
        </w:rPr>
        <w:pict w14:anchorId="42D46E7B">
          <v:shape id="_x0000_i1041" type="#_x0000_t75" style="width:558.75pt;height:127.5pt">
            <v:imagedata r:id="rId332" o:title="fig256" croptop="27849f" cropbottom="30982f" cropleft="24779f" cropright="27054f"/>
          </v:shape>
        </w:pict>
      </w:r>
    </w:p>
    <w:p w14:paraId="100C3558" w14:textId="77777777" w:rsidR="008D6624" w:rsidRPr="00197CF6" w:rsidRDefault="008D6624" w:rsidP="0012007E">
      <w:pPr>
        <w:pStyle w:val="ListParagraph"/>
        <w:ind w:left="360"/>
        <w:jc w:val="center"/>
        <w:rPr>
          <w:rFonts w:ascii="Arial" w:hAnsi="Arial" w:cs="Arial"/>
          <w:b/>
        </w:rPr>
      </w:pPr>
    </w:p>
    <w:p w14:paraId="68E9DBAB" w14:textId="7F118B87" w:rsidR="0012007E" w:rsidRPr="00197CF6" w:rsidRDefault="0012007E" w:rsidP="0012007E">
      <w:pPr>
        <w:pStyle w:val="Caption"/>
        <w:rPr>
          <w:rFonts w:ascii="Arial" w:hAnsi="Arial" w:cs="Arial"/>
        </w:rPr>
      </w:pPr>
      <w:bookmarkStart w:id="2738" w:name="_Toc77250161"/>
      <w:bookmarkStart w:id="2739" w:name="_Toc77675863"/>
      <w:bookmarkStart w:id="2740" w:name="_Toc818430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256</w:t>
      </w:r>
      <w:r w:rsidR="00DB2E6E">
        <w:rPr>
          <w:rFonts w:ascii="Arial" w:hAnsi="Arial" w:cs="Arial"/>
        </w:rPr>
        <w:fldChar w:fldCharType="end"/>
      </w:r>
      <w:r w:rsidRPr="00197CF6">
        <w:rPr>
          <w:rFonts w:ascii="Arial" w:hAnsi="Arial" w:cs="Arial"/>
        </w:rPr>
        <w:t xml:space="preserve"> Device Registration</w:t>
      </w:r>
      <w:bookmarkEnd w:id="2738"/>
      <w:bookmarkEnd w:id="2739"/>
      <w:bookmarkEnd w:id="2740"/>
    </w:p>
    <w:p w14:paraId="6E9D2E46" w14:textId="77777777" w:rsidR="0012007E" w:rsidRPr="00197CF6" w:rsidRDefault="0012007E" w:rsidP="0012007E">
      <w:pPr>
        <w:jc w:val="both"/>
        <w:rPr>
          <w:rFonts w:ascii="Arial" w:hAnsi="Arial" w:cs="Arial"/>
          <w:b/>
          <w:sz w:val="20"/>
        </w:rPr>
      </w:pPr>
    </w:p>
    <w:p w14:paraId="1F0516A3" w14:textId="77777777" w:rsidR="0012007E" w:rsidRPr="00197CF6" w:rsidRDefault="0012007E" w:rsidP="0012007E">
      <w:pPr>
        <w:pStyle w:val="ListParagraph"/>
        <w:numPr>
          <w:ilvl w:val="0"/>
          <w:numId w:val="99"/>
        </w:numPr>
        <w:jc w:val="both"/>
        <w:rPr>
          <w:rFonts w:ascii="Arial" w:hAnsi="Arial" w:cs="Arial"/>
          <w:b/>
          <w:sz w:val="24"/>
          <w:szCs w:val="24"/>
        </w:rPr>
      </w:pPr>
      <w:r w:rsidRPr="00197CF6">
        <w:rPr>
          <w:rFonts w:ascii="Arial" w:hAnsi="Arial" w:cs="Arial"/>
          <w:sz w:val="24"/>
          <w:szCs w:val="24"/>
        </w:rPr>
        <w:t>IMEI no. can be registered in two ways :</w:t>
      </w:r>
    </w:p>
    <w:p w14:paraId="21423193" w14:textId="14675EBB" w:rsidR="0012007E" w:rsidRPr="00197CF6" w:rsidRDefault="0012007E" w:rsidP="0012007E">
      <w:pPr>
        <w:pStyle w:val="ListParagraph"/>
        <w:numPr>
          <w:ilvl w:val="1"/>
          <w:numId w:val="52"/>
        </w:numPr>
        <w:jc w:val="both"/>
        <w:rPr>
          <w:rFonts w:ascii="Arial" w:hAnsi="Arial" w:cs="Arial"/>
          <w:b/>
          <w:sz w:val="24"/>
          <w:szCs w:val="24"/>
        </w:rPr>
      </w:pPr>
      <w:r w:rsidRPr="00197CF6">
        <w:rPr>
          <w:rFonts w:ascii="Arial" w:hAnsi="Arial" w:cs="Arial"/>
          <w:sz w:val="24"/>
          <w:szCs w:val="24"/>
        </w:rPr>
        <w:t xml:space="preserve">Bulk Registration </w:t>
      </w:r>
      <w:r w:rsidR="007225F0" w:rsidRPr="00197CF6">
        <w:rPr>
          <w:rFonts w:ascii="Arial" w:hAnsi="Arial" w:cs="Arial"/>
          <w:sz w:val="24"/>
          <w:szCs w:val="24"/>
        </w:rPr>
        <w:t>of</w:t>
      </w:r>
      <w:r w:rsidRPr="00197CF6">
        <w:rPr>
          <w:rFonts w:ascii="Arial" w:hAnsi="Arial" w:cs="Arial"/>
          <w:sz w:val="24"/>
          <w:szCs w:val="24"/>
        </w:rPr>
        <w:t xml:space="preserve"> IMEI nos. by uploading CSV file.</w:t>
      </w:r>
    </w:p>
    <w:p w14:paraId="03749D63" w14:textId="10D296FC" w:rsidR="0012007E" w:rsidRPr="00197CF6" w:rsidRDefault="0012007E" w:rsidP="0012007E">
      <w:pPr>
        <w:pStyle w:val="ListParagraph"/>
        <w:numPr>
          <w:ilvl w:val="1"/>
          <w:numId w:val="52"/>
        </w:numPr>
        <w:jc w:val="both"/>
        <w:rPr>
          <w:rFonts w:ascii="Arial" w:hAnsi="Arial" w:cs="Arial"/>
          <w:b/>
          <w:sz w:val="24"/>
          <w:szCs w:val="24"/>
        </w:rPr>
      </w:pPr>
      <w:r w:rsidRPr="00197CF6">
        <w:rPr>
          <w:rFonts w:ascii="Arial" w:hAnsi="Arial" w:cs="Arial"/>
          <w:sz w:val="24"/>
          <w:szCs w:val="24"/>
        </w:rPr>
        <w:t>Registration of single IMEI no.</w:t>
      </w:r>
    </w:p>
    <w:p w14:paraId="2BC68F4C" w14:textId="77777777" w:rsidR="0012007E" w:rsidRPr="00197CF6" w:rsidRDefault="0012007E" w:rsidP="0012007E">
      <w:pPr>
        <w:pStyle w:val="ListParagraph"/>
        <w:ind w:left="1440"/>
        <w:jc w:val="both"/>
        <w:rPr>
          <w:rFonts w:ascii="Arial" w:hAnsi="Arial" w:cs="Arial"/>
          <w:b/>
          <w:sz w:val="24"/>
          <w:szCs w:val="24"/>
        </w:rPr>
      </w:pPr>
    </w:p>
    <w:p w14:paraId="7B741027" w14:textId="77777777" w:rsidR="0012007E" w:rsidRPr="00197CF6" w:rsidRDefault="0012007E" w:rsidP="0012007E">
      <w:pPr>
        <w:pStyle w:val="ListParagraph"/>
        <w:numPr>
          <w:ilvl w:val="0"/>
          <w:numId w:val="70"/>
        </w:numPr>
        <w:jc w:val="both"/>
        <w:rPr>
          <w:rFonts w:ascii="Arial" w:hAnsi="Arial" w:cs="Arial"/>
          <w:b/>
          <w:sz w:val="24"/>
          <w:szCs w:val="24"/>
        </w:rPr>
      </w:pPr>
      <w:r w:rsidRPr="00197CF6">
        <w:rPr>
          <w:rFonts w:ascii="Arial" w:hAnsi="Arial" w:cs="Arial"/>
          <w:sz w:val="24"/>
          <w:szCs w:val="24"/>
        </w:rPr>
        <w:t>Bulk Registration of IMEI nos. by Uploading CSV file :</w:t>
      </w:r>
    </w:p>
    <w:p w14:paraId="2E9C9531" w14:textId="77777777" w:rsidR="0012007E" w:rsidRPr="00197CF6" w:rsidRDefault="0012007E" w:rsidP="0012007E">
      <w:pPr>
        <w:jc w:val="both"/>
        <w:rPr>
          <w:rFonts w:ascii="Arial" w:hAnsi="Arial" w:cs="Arial"/>
          <w:b/>
          <w:sz w:val="24"/>
          <w:szCs w:val="24"/>
        </w:rPr>
      </w:pPr>
    </w:p>
    <w:p w14:paraId="4814375E" w14:textId="4AC6C88F" w:rsidR="0012007E" w:rsidRPr="00197CF6" w:rsidRDefault="0012007E" w:rsidP="0012007E">
      <w:pPr>
        <w:pStyle w:val="ListParagraph"/>
        <w:numPr>
          <w:ilvl w:val="0"/>
          <w:numId w:val="99"/>
        </w:numPr>
        <w:jc w:val="both"/>
        <w:rPr>
          <w:rFonts w:ascii="Arial" w:hAnsi="Arial" w:cs="Arial"/>
          <w:b/>
          <w:sz w:val="24"/>
          <w:szCs w:val="24"/>
        </w:rPr>
      </w:pPr>
      <w:r w:rsidRPr="00197CF6">
        <w:rPr>
          <w:rFonts w:ascii="Arial" w:hAnsi="Arial" w:cs="Arial"/>
          <w:sz w:val="24"/>
          <w:szCs w:val="24"/>
        </w:rPr>
        <w:t xml:space="preserve">To upload the CSV file for bulk registration of IMEI nos., EA user can download the format of CSV file by clicking on the “Download IMEI CSV File” blue button from the Device Registration dashboard. (highlighted in red in below </w:t>
      </w:r>
      <w:r w:rsidR="00CC3D21" w:rsidRPr="00197CF6">
        <w:rPr>
          <w:rFonts w:ascii="Arial" w:hAnsi="Arial" w:cs="Arial"/>
          <w:sz w:val="28"/>
          <w:szCs w:val="24"/>
        </w:rPr>
        <w:fldChar w:fldCharType="begin"/>
      </w:r>
      <w:r w:rsidR="00CC3D21" w:rsidRPr="00197CF6">
        <w:rPr>
          <w:rFonts w:ascii="Arial" w:hAnsi="Arial" w:cs="Arial"/>
          <w:sz w:val="28"/>
          <w:szCs w:val="24"/>
        </w:rPr>
        <w:instrText xml:space="preserve"> REF _Ref77613722 \h  \* MERGEFORMAT </w:instrText>
      </w:r>
      <w:r w:rsidR="00CC3D21" w:rsidRPr="00197CF6">
        <w:rPr>
          <w:rFonts w:ascii="Arial" w:hAnsi="Arial" w:cs="Arial"/>
          <w:sz w:val="28"/>
          <w:szCs w:val="24"/>
        </w:rPr>
      </w:r>
      <w:r w:rsidR="00CC3D2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257</w:t>
      </w:r>
      <w:r w:rsidR="00CC3D21" w:rsidRPr="00197CF6">
        <w:rPr>
          <w:rFonts w:ascii="Arial" w:hAnsi="Arial" w:cs="Arial"/>
          <w:sz w:val="28"/>
          <w:szCs w:val="24"/>
        </w:rPr>
        <w:fldChar w:fldCharType="end"/>
      </w:r>
      <w:r w:rsidRPr="00197CF6">
        <w:rPr>
          <w:rFonts w:ascii="Arial" w:hAnsi="Arial" w:cs="Arial"/>
          <w:sz w:val="24"/>
          <w:szCs w:val="24"/>
        </w:rPr>
        <w:t>)</w:t>
      </w:r>
    </w:p>
    <w:p w14:paraId="4A9CDE53" w14:textId="77777777" w:rsidR="0012007E" w:rsidRPr="00197CF6" w:rsidRDefault="0012007E" w:rsidP="0012007E">
      <w:pPr>
        <w:jc w:val="both"/>
        <w:rPr>
          <w:rFonts w:ascii="Arial" w:hAnsi="Arial" w:cs="Arial"/>
          <w:b/>
        </w:rPr>
      </w:pPr>
    </w:p>
    <w:p w14:paraId="7F09F36F" w14:textId="2EE4C6CB" w:rsidR="0012007E" w:rsidRPr="00197CF6" w:rsidRDefault="00AF4107" w:rsidP="0012007E">
      <w:pPr>
        <w:jc w:val="center"/>
        <w:rPr>
          <w:rFonts w:ascii="Arial" w:hAnsi="Arial" w:cs="Arial"/>
          <w:b/>
          <w:sz w:val="24"/>
        </w:rPr>
      </w:pPr>
      <w:r>
        <w:rPr>
          <w:rFonts w:ascii="Arial" w:hAnsi="Arial" w:cs="Arial"/>
          <w:b/>
          <w:noProof/>
          <w:sz w:val="24"/>
          <w:lang w:val="en-US"/>
        </w:rPr>
        <w:pict w14:anchorId="1B876D1B">
          <v:shape id="_x0000_i1042" type="#_x0000_t75" style="width:634.5pt;height:67.5pt">
            <v:imagedata r:id="rId333" o:title="fig257" croptop="30401f" cropbottom="31434f" cropleft="18618f" cropright="24218f"/>
          </v:shape>
        </w:pict>
      </w:r>
    </w:p>
    <w:p w14:paraId="3BCCEEFF" w14:textId="130D91AC" w:rsidR="0012007E" w:rsidRPr="00197CF6" w:rsidRDefault="0012007E" w:rsidP="0012007E">
      <w:pPr>
        <w:pStyle w:val="Caption"/>
        <w:rPr>
          <w:rFonts w:ascii="Arial" w:hAnsi="Arial" w:cs="Arial"/>
        </w:rPr>
      </w:pPr>
      <w:bookmarkStart w:id="2741" w:name="_Ref77613722"/>
      <w:bookmarkStart w:id="2742" w:name="_Toc77250162"/>
      <w:bookmarkStart w:id="2743" w:name="_Toc77675864"/>
      <w:bookmarkStart w:id="2744" w:name="_Toc818430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257</w:t>
      </w:r>
      <w:r w:rsidR="00DB2E6E">
        <w:rPr>
          <w:rFonts w:ascii="Arial" w:hAnsi="Arial" w:cs="Arial"/>
        </w:rPr>
        <w:fldChar w:fldCharType="end"/>
      </w:r>
      <w:bookmarkEnd w:id="2741"/>
      <w:r w:rsidRPr="00197CF6">
        <w:rPr>
          <w:rFonts w:ascii="Arial" w:hAnsi="Arial" w:cs="Arial"/>
        </w:rPr>
        <w:t xml:space="preserve"> IMEI Bulk Upload</w:t>
      </w:r>
      <w:bookmarkEnd w:id="2742"/>
      <w:bookmarkEnd w:id="2743"/>
      <w:bookmarkEnd w:id="2744"/>
    </w:p>
    <w:p w14:paraId="3FF98846" w14:textId="77777777" w:rsidR="0012007E" w:rsidRPr="00197CF6" w:rsidRDefault="0012007E" w:rsidP="0012007E">
      <w:pPr>
        <w:jc w:val="both"/>
        <w:rPr>
          <w:rFonts w:ascii="Arial" w:hAnsi="Arial" w:cs="Arial"/>
          <w:b/>
          <w:sz w:val="20"/>
        </w:rPr>
      </w:pPr>
    </w:p>
    <w:p w14:paraId="62EDC4E3" w14:textId="77777777" w:rsidR="0012007E" w:rsidRDefault="0012007E" w:rsidP="0012007E">
      <w:pPr>
        <w:jc w:val="center"/>
        <w:rPr>
          <w:rFonts w:ascii="Arial" w:hAnsi="Arial" w:cs="Arial"/>
          <w:b/>
          <w:sz w:val="20"/>
        </w:rPr>
      </w:pPr>
      <w:r w:rsidRPr="00197CF6">
        <w:rPr>
          <w:rFonts w:ascii="Arial" w:hAnsi="Arial" w:cs="Arial"/>
          <w:b/>
          <w:noProof/>
          <w:sz w:val="20"/>
          <w:lang w:eastAsia="en-IN"/>
        </w:rPr>
        <w:lastRenderedPageBreak/>
        <w:drawing>
          <wp:inline distT="0" distB="0" distL="0" distR="0" wp14:anchorId="7A084D11" wp14:editId="2B8174E5">
            <wp:extent cx="7649497" cy="3709670"/>
            <wp:effectExtent l="0" t="0" r="8890" b="508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EI FROMAT CSV.png"/>
                    <pic:cNvPicPr/>
                  </pic:nvPicPr>
                  <pic:blipFill>
                    <a:blip r:embed="rId334">
                      <a:extLst>
                        <a:ext uri="{28A0092B-C50C-407E-A947-70E740481C1C}">
                          <a14:useLocalDpi xmlns:a14="http://schemas.microsoft.com/office/drawing/2010/main" val="0"/>
                        </a:ext>
                      </a:extLst>
                    </a:blip>
                    <a:stretch>
                      <a:fillRect/>
                    </a:stretch>
                  </pic:blipFill>
                  <pic:spPr>
                    <a:xfrm>
                      <a:off x="0" y="0"/>
                      <a:ext cx="7656258" cy="3712949"/>
                    </a:xfrm>
                    <a:prstGeom prst="rect">
                      <a:avLst/>
                    </a:prstGeom>
                  </pic:spPr>
                </pic:pic>
              </a:graphicData>
            </a:graphic>
          </wp:inline>
        </w:drawing>
      </w:r>
    </w:p>
    <w:p w14:paraId="13AE55DC" w14:textId="77777777" w:rsidR="00015049" w:rsidRPr="00197CF6" w:rsidRDefault="00015049" w:rsidP="0012007E">
      <w:pPr>
        <w:jc w:val="center"/>
        <w:rPr>
          <w:rFonts w:ascii="Arial" w:hAnsi="Arial" w:cs="Arial"/>
          <w:b/>
          <w:sz w:val="20"/>
        </w:rPr>
      </w:pPr>
    </w:p>
    <w:p w14:paraId="56A7220A" w14:textId="00A8DCBC" w:rsidR="0012007E" w:rsidRPr="00197CF6" w:rsidRDefault="0012007E" w:rsidP="0012007E">
      <w:pPr>
        <w:pStyle w:val="Caption"/>
        <w:rPr>
          <w:rFonts w:ascii="Arial" w:hAnsi="Arial" w:cs="Arial"/>
        </w:rPr>
      </w:pPr>
      <w:bookmarkStart w:id="2745" w:name="_Ref77613748"/>
      <w:bookmarkStart w:id="2746" w:name="_Toc77250163"/>
      <w:bookmarkStart w:id="2747" w:name="_Toc77675865"/>
      <w:bookmarkStart w:id="2748" w:name="_Toc818430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258</w:t>
      </w:r>
      <w:r w:rsidR="00DB2E6E">
        <w:rPr>
          <w:rFonts w:ascii="Arial" w:hAnsi="Arial" w:cs="Arial"/>
        </w:rPr>
        <w:fldChar w:fldCharType="end"/>
      </w:r>
      <w:bookmarkEnd w:id="2745"/>
      <w:r w:rsidRPr="00197CF6">
        <w:rPr>
          <w:rFonts w:ascii="Arial" w:hAnsi="Arial" w:cs="Arial"/>
        </w:rPr>
        <w:t xml:space="preserve"> IMEI No. CSV Format</w:t>
      </w:r>
      <w:bookmarkEnd w:id="2746"/>
      <w:bookmarkEnd w:id="2747"/>
      <w:bookmarkEnd w:id="2748"/>
    </w:p>
    <w:p w14:paraId="64D1B0D9" w14:textId="77777777" w:rsidR="0012007E" w:rsidRPr="00197CF6" w:rsidRDefault="0012007E" w:rsidP="0012007E">
      <w:pPr>
        <w:jc w:val="both"/>
        <w:rPr>
          <w:rFonts w:ascii="Arial" w:hAnsi="Arial" w:cs="Arial"/>
          <w:b/>
          <w:sz w:val="20"/>
        </w:rPr>
      </w:pPr>
    </w:p>
    <w:p w14:paraId="5B7A5F27" w14:textId="77777777"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The above image is the CSV file format of IMEI nos.</w:t>
      </w:r>
    </w:p>
    <w:p w14:paraId="00A151B5" w14:textId="27C2C7C2"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EA user has to keep the heading “</w:t>
      </w:r>
      <w:proofErr w:type="spellStart"/>
      <w:r w:rsidRPr="00197CF6">
        <w:rPr>
          <w:rFonts w:ascii="Arial" w:hAnsi="Arial" w:cs="Arial"/>
          <w:sz w:val="24"/>
        </w:rPr>
        <w:t>imei</w:t>
      </w:r>
      <w:proofErr w:type="spellEnd"/>
      <w:r w:rsidRPr="00197CF6">
        <w:rPr>
          <w:rFonts w:ascii="Arial" w:hAnsi="Arial" w:cs="Arial"/>
          <w:sz w:val="24"/>
        </w:rPr>
        <w:t>” as shown in the first row of CSV file and has to enter their own IMEI nos. starting from the 2</w:t>
      </w:r>
      <w:r w:rsidRPr="00197CF6">
        <w:rPr>
          <w:rFonts w:ascii="Arial" w:hAnsi="Arial" w:cs="Arial"/>
          <w:sz w:val="24"/>
          <w:vertAlign w:val="superscript"/>
        </w:rPr>
        <w:t>nd</w:t>
      </w:r>
      <w:r w:rsidRPr="00197CF6">
        <w:rPr>
          <w:rFonts w:ascii="Arial" w:hAnsi="Arial" w:cs="Arial"/>
          <w:sz w:val="24"/>
        </w:rPr>
        <w:t xml:space="preserve"> row as shown in the above </w:t>
      </w:r>
      <w:r w:rsidR="00CC3D21" w:rsidRPr="00197CF6">
        <w:rPr>
          <w:rFonts w:ascii="Arial" w:hAnsi="Arial" w:cs="Arial"/>
          <w:sz w:val="28"/>
        </w:rPr>
        <w:fldChar w:fldCharType="begin"/>
      </w:r>
      <w:r w:rsidR="00CC3D21" w:rsidRPr="00197CF6">
        <w:rPr>
          <w:rFonts w:ascii="Arial" w:hAnsi="Arial" w:cs="Arial"/>
          <w:sz w:val="28"/>
        </w:rPr>
        <w:instrText xml:space="preserve"> REF _Ref77613748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258</w:t>
      </w:r>
      <w:r w:rsidR="00CC3D21" w:rsidRPr="00197CF6">
        <w:rPr>
          <w:rFonts w:ascii="Arial" w:hAnsi="Arial" w:cs="Arial"/>
          <w:sz w:val="28"/>
        </w:rPr>
        <w:fldChar w:fldCharType="end"/>
      </w:r>
      <w:r w:rsidRPr="00197CF6">
        <w:rPr>
          <w:rFonts w:ascii="Arial" w:hAnsi="Arial" w:cs="Arial"/>
          <w:sz w:val="24"/>
        </w:rPr>
        <w:t>.</w:t>
      </w:r>
    </w:p>
    <w:p w14:paraId="47C84DDE" w14:textId="2B6F4710"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 xml:space="preserve">After creating the CSV file carrying IMEI nos., user has to click on the “Upload Device Registration” button as highlighted in blue in </w:t>
      </w:r>
      <w:r w:rsidR="00CC3D21" w:rsidRPr="00197CF6">
        <w:rPr>
          <w:rFonts w:ascii="Arial" w:hAnsi="Arial" w:cs="Arial"/>
          <w:sz w:val="28"/>
        </w:rPr>
        <w:fldChar w:fldCharType="begin"/>
      </w:r>
      <w:r w:rsidR="00CC3D21" w:rsidRPr="00197CF6">
        <w:rPr>
          <w:rFonts w:ascii="Arial" w:hAnsi="Arial" w:cs="Arial"/>
          <w:sz w:val="28"/>
        </w:rPr>
        <w:instrText xml:space="preserve"> REF _Ref77613722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257</w:t>
      </w:r>
      <w:r w:rsidR="00CC3D21" w:rsidRPr="00197CF6">
        <w:rPr>
          <w:rFonts w:ascii="Arial" w:hAnsi="Arial" w:cs="Arial"/>
          <w:sz w:val="28"/>
        </w:rPr>
        <w:fldChar w:fldCharType="end"/>
      </w:r>
      <w:r w:rsidRPr="00197CF6">
        <w:rPr>
          <w:rFonts w:ascii="Arial" w:hAnsi="Arial" w:cs="Arial"/>
          <w:sz w:val="24"/>
        </w:rPr>
        <w:t>: “IMEI bulk upload”.</w:t>
      </w:r>
    </w:p>
    <w:p w14:paraId="6A601191" w14:textId="6BC851E0"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 xml:space="preserve">A window screen will appear to upload the CSV file carrying IMEI nos.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028EDDC4" w14:textId="77777777" w:rsidR="0012007E" w:rsidRPr="00197CF6" w:rsidRDefault="0012007E" w:rsidP="0012007E">
      <w:pPr>
        <w:jc w:val="both"/>
        <w:rPr>
          <w:rFonts w:ascii="Arial" w:hAnsi="Arial" w:cs="Arial"/>
          <w:b/>
        </w:rPr>
      </w:pPr>
    </w:p>
    <w:p w14:paraId="3DDE65DF" w14:textId="77777777" w:rsidR="0012007E" w:rsidRDefault="0012007E" w:rsidP="0012007E">
      <w:pPr>
        <w:jc w:val="center"/>
        <w:rPr>
          <w:rFonts w:ascii="Arial" w:hAnsi="Arial" w:cs="Arial"/>
          <w:b/>
        </w:rPr>
      </w:pPr>
      <w:r w:rsidRPr="00197CF6">
        <w:rPr>
          <w:rFonts w:ascii="Arial" w:hAnsi="Arial" w:cs="Arial"/>
          <w:b/>
          <w:noProof/>
          <w:lang w:eastAsia="en-IN"/>
        </w:rPr>
        <w:drawing>
          <wp:inline distT="0" distB="0" distL="0" distR="0" wp14:anchorId="206E4870" wp14:editId="41DDC2F5">
            <wp:extent cx="7148283" cy="1966451"/>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upload imei.png"/>
                    <pic:cNvPicPr/>
                  </pic:nvPicPr>
                  <pic:blipFill>
                    <a:blip r:embed="rId335">
                      <a:extLst>
                        <a:ext uri="{28A0092B-C50C-407E-A947-70E740481C1C}">
                          <a14:useLocalDpi xmlns:a14="http://schemas.microsoft.com/office/drawing/2010/main" val="0"/>
                        </a:ext>
                      </a:extLst>
                    </a:blip>
                    <a:stretch>
                      <a:fillRect/>
                    </a:stretch>
                  </pic:blipFill>
                  <pic:spPr>
                    <a:xfrm>
                      <a:off x="0" y="0"/>
                      <a:ext cx="7160347" cy="1969770"/>
                    </a:xfrm>
                    <a:prstGeom prst="rect">
                      <a:avLst/>
                    </a:prstGeom>
                  </pic:spPr>
                </pic:pic>
              </a:graphicData>
            </a:graphic>
          </wp:inline>
        </w:drawing>
      </w:r>
    </w:p>
    <w:p w14:paraId="45543DBE" w14:textId="77777777" w:rsidR="00015049" w:rsidRPr="00197CF6" w:rsidRDefault="00015049" w:rsidP="0012007E">
      <w:pPr>
        <w:jc w:val="center"/>
        <w:rPr>
          <w:rFonts w:ascii="Arial" w:hAnsi="Arial" w:cs="Arial"/>
          <w:b/>
        </w:rPr>
      </w:pPr>
    </w:p>
    <w:p w14:paraId="7554569F" w14:textId="345D01CF" w:rsidR="0012007E" w:rsidRPr="00A360D2" w:rsidRDefault="0012007E" w:rsidP="00A360D2">
      <w:pPr>
        <w:pStyle w:val="Caption"/>
        <w:rPr>
          <w:rFonts w:ascii="Arial" w:hAnsi="Arial" w:cs="Arial"/>
          <w:b w:val="0"/>
        </w:rPr>
      </w:pPr>
      <w:bookmarkStart w:id="2749" w:name="_Ref77613795"/>
      <w:bookmarkStart w:id="2750" w:name="_Toc77250164"/>
      <w:bookmarkStart w:id="2751" w:name="_Toc77675866"/>
      <w:bookmarkStart w:id="2752" w:name="_Toc818430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259</w:t>
      </w:r>
      <w:r w:rsidR="00DB2E6E">
        <w:rPr>
          <w:rFonts w:ascii="Arial" w:hAnsi="Arial" w:cs="Arial"/>
        </w:rPr>
        <w:fldChar w:fldCharType="end"/>
      </w:r>
      <w:bookmarkEnd w:id="2749"/>
      <w:r w:rsidRPr="00197CF6">
        <w:rPr>
          <w:rFonts w:ascii="Arial" w:hAnsi="Arial" w:cs="Arial"/>
        </w:rPr>
        <w:t xml:space="preserve"> Upload IMEI No. CSV</w:t>
      </w:r>
      <w:bookmarkEnd w:id="2750"/>
      <w:bookmarkEnd w:id="2751"/>
      <w:bookmarkEnd w:id="2752"/>
    </w:p>
    <w:p w14:paraId="7EA4CCBC" w14:textId="026830AB" w:rsidR="00DF3842" w:rsidRPr="00197CF6" w:rsidRDefault="0012007E" w:rsidP="00DF3842">
      <w:pPr>
        <w:pStyle w:val="ListParagraph"/>
        <w:numPr>
          <w:ilvl w:val="0"/>
          <w:numId w:val="280"/>
        </w:numPr>
        <w:jc w:val="both"/>
        <w:rPr>
          <w:rFonts w:ascii="Arial" w:hAnsi="Arial" w:cs="Arial"/>
          <w:b/>
        </w:rPr>
      </w:pPr>
      <w:r w:rsidRPr="00197CF6">
        <w:rPr>
          <w:rFonts w:ascii="Arial" w:hAnsi="Arial" w:cs="Arial"/>
          <w:sz w:val="24"/>
        </w:rPr>
        <w:lastRenderedPageBreak/>
        <w:t xml:space="preserve">In above screen, EA user can upload IMEI </w:t>
      </w:r>
      <w:proofErr w:type="spellStart"/>
      <w:r w:rsidRPr="00197CF6">
        <w:rPr>
          <w:rFonts w:ascii="Arial" w:hAnsi="Arial" w:cs="Arial"/>
          <w:sz w:val="24"/>
        </w:rPr>
        <w:t>csv</w:t>
      </w:r>
      <w:proofErr w:type="spellEnd"/>
      <w:r w:rsidRPr="00197CF6">
        <w:rPr>
          <w:rFonts w:ascii="Arial" w:hAnsi="Arial" w:cs="Arial"/>
          <w:sz w:val="24"/>
        </w:rPr>
        <w:t xml:space="preserve"> file by clicking on the “Choose File” button. (highlighted in red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0C2EA9D1" w14:textId="77777777" w:rsidR="00DF3842" w:rsidRPr="00197CF6" w:rsidRDefault="0012007E" w:rsidP="00DF3842">
      <w:pPr>
        <w:pStyle w:val="ListParagraph"/>
        <w:numPr>
          <w:ilvl w:val="0"/>
          <w:numId w:val="280"/>
        </w:numPr>
        <w:jc w:val="both"/>
        <w:rPr>
          <w:rFonts w:ascii="Arial" w:hAnsi="Arial" w:cs="Arial"/>
          <w:b/>
          <w:sz w:val="24"/>
        </w:rPr>
      </w:pPr>
      <w:r w:rsidRPr="00197CF6">
        <w:rPr>
          <w:rFonts w:ascii="Arial" w:hAnsi="Arial" w:cs="Arial"/>
          <w:sz w:val="24"/>
        </w:rPr>
        <w:t>The above screen arrives with the two filters which is by default selected i.e. “Solution” and “Empanelled Agency”</w:t>
      </w:r>
    </w:p>
    <w:p w14:paraId="58A9367C" w14:textId="47D0740F" w:rsidR="0012007E" w:rsidRPr="00197CF6" w:rsidRDefault="0012007E" w:rsidP="00DF3842">
      <w:pPr>
        <w:pStyle w:val="ListParagraph"/>
        <w:numPr>
          <w:ilvl w:val="0"/>
          <w:numId w:val="280"/>
        </w:numPr>
        <w:jc w:val="both"/>
        <w:rPr>
          <w:rFonts w:ascii="Arial" w:hAnsi="Arial" w:cs="Arial"/>
          <w:b/>
          <w:sz w:val="24"/>
        </w:rPr>
      </w:pPr>
      <w:r w:rsidRPr="00197CF6">
        <w:rPr>
          <w:rFonts w:ascii="Arial" w:hAnsi="Arial" w:cs="Arial"/>
          <w:sz w:val="24"/>
        </w:rPr>
        <w:t xml:space="preserve">EA user can see by default his Empanelled Agency name. (highlighted in blue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6E9C2190" w14:textId="77777777" w:rsidR="0012007E" w:rsidRPr="00197CF6" w:rsidRDefault="0012007E" w:rsidP="0012007E">
      <w:pPr>
        <w:jc w:val="both"/>
        <w:rPr>
          <w:rFonts w:ascii="Arial" w:hAnsi="Arial" w:cs="Arial"/>
          <w:b/>
          <w:sz w:val="20"/>
        </w:rPr>
      </w:pPr>
    </w:p>
    <w:p w14:paraId="76C08E71" w14:textId="77777777" w:rsidR="0012007E" w:rsidRPr="00197CF6" w:rsidRDefault="0012007E" w:rsidP="0012007E">
      <w:pPr>
        <w:pStyle w:val="ListParagraph"/>
        <w:numPr>
          <w:ilvl w:val="0"/>
          <w:numId w:val="70"/>
        </w:numPr>
        <w:jc w:val="both"/>
        <w:rPr>
          <w:rFonts w:ascii="Arial" w:hAnsi="Arial" w:cs="Arial"/>
          <w:b/>
          <w:sz w:val="24"/>
        </w:rPr>
      </w:pPr>
      <w:r w:rsidRPr="00197CF6">
        <w:rPr>
          <w:rFonts w:ascii="Arial" w:hAnsi="Arial" w:cs="Arial"/>
          <w:b/>
          <w:sz w:val="28"/>
        </w:rPr>
        <w:t>Registration of single IMEI no.</w:t>
      </w:r>
    </w:p>
    <w:p w14:paraId="54256C14" w14:textId="77777777" w:rsidR="0012007E" w:rsidRPr="00197CF6" w:rsidRDefault="0012007E" w:rsidP="0012007E">
      <w:pPr>
        <w:pStyle w:val="ListParagraph"/>
        <w:ind w:left="360"/>
        <w:jc w:val="both"/>
        <w:rPr>
          <w:rFonts w:ascii="Arial" w:hAnsi="Arial" w:cs="Arial"/>
          <w:b/>
        </w:rPr>
      </w:pPr>
    </w:p>
    <w:p w14:paraId="3AB00BD0" w14:textId="003A6156"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EA user can also register single IMEI no, manually by clicking on the “Add New Device Registration” button from the Device Registration Dashboard. (pointed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_Ref77613839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260</w:t>
      </w:r>
      <w:r w:rsidR="00CC3D21" w:rsidRPr="00197CF6">
        <w:rPr>
          <w:rFonts w:ascii="Arial" w:hAnsi="Arial" w:cs="Arial"/>
          <w:sz w:val="28"/>
        </w:rPr>
        <w:fldChar w:fldCharType="end"/>
      </w:r>
      <w:r w:rsidRPr="00197CF6">
        <w:rPr>
          <w:rFonts w:ascii="Arial" w:hAnsi="Arial" w:cs="Arial"/>
          <w:sz w:val="24"/>
        </w:rPr>
        <w:t>)</w:t>
      </w:r>
    </w:p>
    <w:p w14:paraId="0EC20E85" w14:textId="10A7E856" w:rsidR="0012007E" w:rsidRPr="00197CF6" w:rsidRDefault="00AF4107" w:rsidP="0012007E">
      <w:pPr>
        <w:jc w:val="center"/>
        <w:rPr>
          <w:rFonts w:ascii="Arial" w:hAnsi="Arial" w:cs="Arial"/>
        </w:rPr>
      </w:pPr>
      <w:r>
        <w:rPr>
          <w:rFonts w:ascii="Arial" w:hAnsi="Arial" w:cs="Arial"/>
          <w:noProof/>
          <w:lang w:val="en-US"/>
        </w:rPr>
        <w:pict w14:anchorId="184EF6BF">
          <v:shape id="_x0000_i1043" type="#_x0000_t75" style="width:588pt;height:90pt">
            <v:imagedata r:id="rId336" o:title="fig260" croptop="23169f" cropbottom="37436f" cropleft="23883f" cropright="14365f"/>
          </v:shape>
        </w:pict>
      </w:r>
    </w:p>
    <w:p w14:paraId="5CA9EA7F" w14:textId="6F1B4254" w:rsidR="007225F0" w:rsidRDefault="0012007E" w:rsidP="00A360D2">
      <w:pPr>
        <w:pStyle w:val="Caption"/>
        <w:rPr>
          <w:rFonts w:ascii="Arial" w:hAnsi="Arial" w:cs="Arial"/>
        </w:rPr>
      </w:pPr>
      <w:bookmarkStart w:id="2753" w:name="_Ref77613839"/>
      <w:bookmarkStart w:id="2754" w:name="_Toc77250165"/>
      <w:bookmarkStart w:id="2755" w:name="_Toc77675867"/>
      <w:bookmarkStart w:id="2756" w:name="_Toc818430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260</w:t>
      </w:r>
      <w:r w:rsidR="00DB2E6E">
        <w:rPr>
          <w:rFonts w:ascii="Arial" w:hAnsi="Arial" w:cs="Arial"/>
        </w:rPr>
        <w:fldChar w:fldCharType="end"/>
      </w:r>
      <w:bookmarkEnd w:id="2753"/>
      <w:r w:rsidRPr="00197CF6">
        <w:rPr>
          <w:rFonts w:ascii="Arial" w:hAnsi="Arial" w:cs="Arial"/>
        </w:rPr>
        <w:t xml:space="preserve"> Add New Device Registration Button</w:t>
      </w:r>
      <w:bookmarkEnd w:id="2754"/>
      <w:bookmarkEnd w:id="2755"/>
      <w:bookmarkEnd w:id="2756"/>
    </w:p>
    <w:p w14:paraId="2AB57D56" w14:textId="77777777" w:rsidR="00A360D2" w:rsidRPr="00A360D2" w:rsidRDefault="00A360D2" w:rsidP="00A360D2"/>
    <w:p w14:paraId="1C64E3FD" w14:textId="406410FA"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When EA user will click on the “Add New Device Registration” button, a window screen will appear to enter the 15 digit IMEI no.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261</w:t>
      </w:r>
      <w:r w:rsidR="00CC3D21" w:rsidRPr="00197CF6">
        <w:rPr>
          <w:rFonts w:ascii="Arial" w:hAnsi="Arial" w:cs="Arial"/>
          <w:sz w:val="28"/>
        </w:rPr>
        <w:fldChar w:fldCharType="end"/>
      </w:r>
      <w:r w:rsidRPr="00197CF6">
        <w:rPr>
          <w:rFonts w:ascii="Arial" w:hAnsi="Arial" w:cs="Arial"/>
          <w:sz w:val="24"/>
        </w:rPr>
        <w:t>)</w:t>
      </w:r>
    </w:p>
    <w:p w14:paraId="658B14FC" w14:textId="52156BEB"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When the user select “Is Password” option (highlighted in red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261</w:t>
      </w:r>
      <w:r w:rsidR="00CC3D21" w:rsidRPr="00197CF6">
        <w:rPr>
          <w:rFonts w:ascii="Arial" w:hAnsi="Arial" w:cs="Arial"/>
          <w:sz w:val="28"/>
        </w:rPr>
        <w:fldChar w:fldCharType="end"/>
      </w:r>
      <w:r w:rsidRPr="00197CF6">
        <w:rPr>
          <w:rFonts w:ascii="Arial" w:hAnsi="Arial" w:cs="Arial"/>
          <w:sz w:val="24"/>
        </w:rPr>
        <w:t>), it will generate the SSL certificates in the Device Registration dashboard, if not selected then it won’t generate the certificates.</w:t>
      </w:r>
    </w:p>
    <w:p w14:paraId="23B0EA9B" w14:textId="77777777" w:rsidR="0012007E" w:rsidRDefault="0012007E" w:rsidP="0012007E">
      <w:pPr>
        <w:jc w:val="center"/>
        <w:rPr>
          <w:rFonts w:ascii="Arial" w:hAnsi="Arial" w:cs="Arial"/>
        </w:rPr>
      </w:pPr>
      <w:r w:rsidRPr="00197CF6">
        <w:rPr>
          <w:rFonts w:ascii="Arial" w:hAnsi="Arial" w:cs="Arial"/>
          <w:noProof/>
          <w:lang w:eastAsia="en-IN"/>
        </w:rPr>
        <w:drawing>
          <wp:inline distT="0" distB="0" distL="0" distR="0" wp14:anchorId="59E503C2" wp14:editId="1CBA1B49">
            <wp:extent cx="6568065" cy="2173184"/>
            <wp:effectExtent l="0" t="0" r="444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dd imei.png"/>
                    <pic:cNvPicPr/>
                  </pic:nvPicPr>
                  <pic:blipFill>
                    <a:blip r:embed="rId337">
                      <a:extLst>
                        <a:ext uri="{28A0092B-C50C-407E-A947-70E740481C1C}">
                          <a14:useLocalDpi xmlns:a14="http://schemas.microsoft.com/office/drawing/2010/main" val="0"/>
                        </a:ext>
                      </a:extLst>
                    </a:blip>
                    <a:stretch>
                      <a:fillRect/>
                    </a:stretch>
                  </pic:blipFill>
                  <pic:spPr>
                    <a:xfrm>
                      <a:off x="0" y="0"/>
                      <a:ext cx="6598025" cy="2183097"/>
                    </a:xfrm>
                    <a:prstGeom prst="rect">
                      <a:avLst/>
                    </a:prstGeom>
                  </pic:spPr>
                </pic:pic>
              </a:graphicData>
            </a:graphic>
          </wp:inline>
        </w:drawing>
      </w:r>
    </w:p>
    <w:p w14:paraId="14E6D413" w14:textId="77777777" w:rsidR="001F5668" w:rsidRPr="00197CF6" w:rsidRDefault="001F5668" w:rsidP="0012007E">
      <w:pPr>
        <w:jc w:val="center"/>
        <w:rPr>
          <w:rFonts w:ascii="Arial" w:hAnsi="Arial" w:cs="Arial"/>
        </w:rPr>
      </w:pPr>
    </w:p>
    <w:p w14:paraId="5524F4BB" w14:textId="7D51F3B6" w:rsidR="0012007E" w:rsidRDefault="0012007E" w:rsidP="0012007E">
      <w:pPr>
        <w:pStyle w:val="Caption"/>
        <w:rPr>
          <w:rFonts w:ascii="Arial" w:hAnsi="Arial" w:cs="Arial"/>
        </w:rPr>
      </w:pPr>
      <w:bookmarkStart w:id="2757" w:name="_Ref77613858"/>
      <w:bookmarkStart w:id="2758" w:name="_Toc77250166"/>
      <w:bookmarkStart w:id="2759" w:name="_Toc77675868"/>
      <w:bookmarkStart w:id="2760" w:name="_Toc818430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261</w:t>
      </w:r>
      <w:r w:rsidR="00DB2E6E">
        <w:rPr>
          <w:rFonts w:ascii="Arial" w:hAnsi="Arial" w:cs="Arial"/>
        </w:rPr>
        <w:fldChar w:fldCharType="end"/>
      </w:r>
      <w:bookmarkEnd w:id="2757"/>
      <w:r w:rsidRPr="00197CF6">
        <w:rPr>
          <w:rFonts w:ascii="Arial" w:hAnsi="Arial" w:cs="Arial"/>
        </w:rPr>
        <w:t xml:space="preserve"> Add Device Registration</w:t>
      </w:r>
      <w:bookmarkEnd w:id="2758"/>
      <w:bookmarkEnd w:id="2759"/>
      <w:bookmarkEnd w:id="2760"/>
    </w:p>
    <w:p w14:paraId="2B77A464" w14:textId="77777777" w:rsidR="001F5668" w:rsidRPr="001F5668" w:rsidRDefault="001F5668" w:rsidP="001F5668"/>
    <w:p w14:paraId="2321B965" w14:textId="373E8C37" w:rsidR="0085733E" w:rsidRPr="007225F0" w:rsidRDefault="0012007E" w:rsidP="007225F0">
      <w:pPr>
        <w:pStyle w:val="ListParagraph"/>
        <w:numPr>
          <w:ilvl w:val="0"/>
          <w:numId w:val="281"/>
        </w:numPr>
        <w:rPr>
          <w:rFonts w:ascii="Arial" w:hAnsi="Arial" w:cs="Arial"/>
        </w:rPr>
      </w:pPr>
      <w:r w:rsidRPr="00197CF6">
        <w:rPr>
          <w:rFonts w:ascii="Arial" w:hAnsi="Arial" w:cs="Arial"/>
          <w:sz w:val="24"/>
        </w:rPr>
        <w:t xml:space="preserve">After entering IMEI no., user has to click on the save button and IMEI no. will be registered on the portal and is ready to map </w:t>
      </w:r>
      <w:r w:rsidR="0032744C" w:rsidRPr="00197CF6">
        <w:rPr>
          <w:rFonts w:ascii="Arial" w:hAnsi="Arial" w:cs="Arial"/>
          <w:sz w:val="24"/>
        </w:rPr>
        <w:t>with</w:t>
      </w:r>
      <w:r w:rsidRPr="00197CF6">
        <w:rPr>
          <w:rFonts w:ascii="Arial" w:hAnsi="Arial" w:cs="Arial"/>
          <w:sz w:val="24"/>
        </w:rPr>
        <w:t xml:space="preserve"> necessary consumer/farm</w:t>
      </w:r>
      <w:r w:rsidR="00E07AFF">
        <w:rPr>
          <w:rFonts w:ascii="Arial" w:hAnsi="Arial" w:cs="Arial"/>
          <w:sz w:val="24"/>
        </w:rPr>
        <w:t>18</w:t>
      </w:r>
      <w:r w:rsidRPr="00197CF6">
        <w:rPr>
          <w:rFonts w:ascii="Arial" w:hAnsi="Arial" w:cs="Arial"/>
          <w:sz w:val="24"/>
        </w:rPr>
        <w:t>er.</w:t>
      </w:r>
      <w:r w:rsidR="00575E0B" w:rsidRPr="007225F0">
        <w:rPr>
          <w:rFonts w:cs="Arial"/>
        </w:rPr>
        <w:br w:type="page"/>
      </w:r>
      <w:r w:rsidR="0085733E" w:rsidRPr="007225F0">
        <w:rPr>
          <w:rFonts w:cs="Arial"/>
          <w:b/>
          <w:i/>
          <w:color w:val="000000"/>
          <w:sz w:val="28"/>
          <w:szCs w:val="28"/>
        </w:rPr>
        <w:lastRenderedPageBreak/>
        <w:t>Disclaimer</w:t>
      </w:r>
    </w:p>
    <w:p w14:paraId="5FD20AF1" w14:textId="77777777" w:rsidR="0085733E" w:rsidRPr="000C3703" w:rsidRDefault="0085733E" w:rsidP="0085733E">
      <w:pPr>
        <w:pStyle w:val="template"/>
        <w:jc w:val="both"/>
        <w:rPr>
          <w:rFonts w:cs="Arial"/>
          <w:i w:val="0"/>
          <w:color w:val="000000"/>
          <w:sz w:val="28"/>
          <w:szCs w:val="28"/>
        </w:rPr>
      </w:pPr>
    </w:p>
    <w:p w14:paraId="17FAB9B0"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 xml:space="preserve">Nothing in this report constitutes a valuation or legal advice. </w:t>
      </w:r>
    </w:p>
    <w:p w14:paraId="08B24B44"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 xml:space="preserve">HKRP has not verified the reliability or accuracy of any information obtained in the course of its work, other than in the limited circumstances set out in the Services Contract. </w:t>
      </w:r>
    </w:p>
    <w:p w14:paraId="3AFE1744"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In connection with the report or any part thereof, HKRP does not owe duty of care (whether in contract or in tort or under statute or otherwise) to any person or party to whom the report is circulated to and HKRP shall not be liable to any party who uses or relies on this report. HKRP thus disclaims all responsibility or liability for any costs, damages, losses, liabilities, expenses incurred by such third party arising out of or in connection with the report or any part thereof.</w:t>
      </w:r>
    </w:p>
    <w:p w14:paraId="24E11051" w14:textId="77777777" w:rsidR="00575E0B" w:rsidRDefault="00575E0B">
      <w:pPr>
        <w:rPr>
          <w:rFonts w:ascii="Arial" w:hAnsi="Arial" w:cs="Arial"/>
        </w:rPr>
      </w:pPr>
    </w:p>
    <w:p w14:paraId="46ACCD19" w14:textId="77777777" w:rsidR="0085733E" w:rsidRDefault="0085733E">
      <w:pPr>
        <w:rPr>
          <w:rFonts w:ascii="Arial" w:hAnsi="Arial" w:cs="Arial"/>
        </w:rPr>
      </w:pPr>
    </w:p>
    <w:p w14:paraId="6E451B36" w14:textId="77777777" w:rsidR="0085733E" w:rsidRDefault="0085733E">
      <w:pPr>
        <w:rPr>
          <w:rFonts w:ascii="Arial" w:hAnsi="Arial" w:cs="Arial"/>
        </w:rPr>
      </w:pPr>
    </w:p>
    <w:p w14:paraId="2804A2BF" w14:textId="5B5D6741" w:rsidR="008D7C08" w:rsidRPr="00197CF6" w:rsidRDefault="009823E2" w:rsidP="00381600">
      <w:pPr>
        <w:jc w:val="center"/>
        <w:rPr>
          <w:rFonts w:ascii="Arial" w:hAnsi="Arial" w:cs="Arial"/>
          <w:sz w:val="72"/>
        </w:rPr>
      </w:pPr>
      <w:r w:rsidRPr="00197CF6">
        <w:rPr>
          <w:rFonts w:ascii="Arial" w:hAnsi="Arial" w:cs="Arial"/>
          <w:noProof/>
          <w:sz w:val="72"/>
          <w:lang w:eastAsia="en-IN"/>
        </w:rPr>
        <mc:AlternateContent>
          <mc:Choice Requires="wps">
            <w:drawing>
              <wp:anchor distT="0" distB="0" distL="114300" distR="114300" simplePos="0" relativeHeight="251774976" behindDoc="0" locked="0" layoutInCell="1" allowOverlap="1" wp14:anchorId="317C1204" wp14:editId="20A5DD7B">
                <wp:simplePos x="0" y="0"/>
                <wp:positionH relativeFrom="column">
                  <wp:posOffset>-914400</wp:posOffset>
                </wp:positionH>
                <wp:positionV relativeFrom="paragraph">
                  <wp:posOffset>8526780</wp:posOffset>
                </wp:positionV>
                <wp:extent cx="7616825" cy="304165"/>
                <wp:effectExtent l="0" t="0" r="3175" b="635"/>
                <wp:wrapNone/>
                <wp:docPr id="213" name="Rectangle 213"/>
                <wp:cNvGraphicFramePr/>
                <a:graphic xmlns:a="http://schemas.openxmlformats.org/drawingml/2006/main">
                  <a:graphicData uri="http://schemas.microsoft.com/office/word/2010/wordprocessingShape">
                    <wps:wsp>
                      <wps:cNvSpPr/>
                      <wps:spPr>
                        <a:xfrm>
                          <a:off x="0" y="0"/>
                          <a:ext cx="7616825" cy="304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8C121E6" id="Rectangle 213" o:spid="_x0000_s1026" style="position:absolute;margin-left:-1in;margin-top:671.4pt;width:599.75pt;height:23.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" fillcolor="white [3212]" stroked="f" strokeweight="1pt"/>
            </w:pict>
          </mc:Fallback>
        </mc:AlternateContent>
      </w:r>
    </w:p>
    <w:sectPr w:rsidR="008D7C08" w:rsidRPr="00197CF6" w:rsidSect="00A514C5">
      <w:headerReference w:type="default" r:id="rId338"/>
      <w:footerReference w:type="default" r:id="rId339"/>
      <w:pgSz w:w="16649" w:h="16838" w:code="9"/>
      <w:pgMar w:top="1440" w:right="1349"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F321D8" w14:textId="77777777" w:rsidR="004433B2" w:rsidRDefault="004433B2" w:rsidP="00200689">
      <w:pPr>
        <w:spacing w:after="0" w:line="240" w:lineRule="auto"/>
      </w:pPr>
      <w:r>
        <w:separator/>
      </w:r>
    </w:p>
  </w:endnote>
  <w:endnote w:type="continuationSeparator" w:id="0">
    <w:p w14:paraId="502BDCF5" w14:textId="77777777" w:rsidR="004433B2" w:rsidRDefault="004433B2" w:rsidP="002006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62" w:type="pct"/>
      <w:jc w:val="right"/>
      <w:tblCellMar>
        <w:top w:w="115" w:type="dxa"/>
        <w:left w:w="115" w:type="dxa"/>
        <w:bottom w:w="115" w:type="dxa"/>
        <w:right w:w="115" w:type="dxa"/>
      </w:tblCellMar>
      <w:tblLook w:val="04A0" w:firstRow="1" w:lastRow="0" w:firstColumn="1" w:lastColumn="0" w:noHBand="0" w:noVBand="1"/>
    </w:tblPr>
    <w:tblGrid>
      <w:gridCol w:w="13168"/>
      <w:gridCol w:w="864"/>
    </w:tblGrid>
    <w:tr w:rsidR="002E1938" w14:paraId="59188861" w14:textId="77777777" w:rsidTr="00EB1857">
      <w:trPr>
        <w:jc w:val="right"/>
      </w:trPr>
      <w:tc>
        <w:tcPr>
          <w:tcW w:w="13167" w:type="dxa"/>
          <w:vAlign w:val="center"/>
        </w:tcPr>
        <w:sdt>
          <w:sdtPr>
            <w:rPr>
              <w:caps/>
              <w:color w:val="000000" w:themeColor="text1"/>
            </w:rPr>
            <w:alias w:val="Author"/>
            <w:tag w:val=""/>
            <w:id w:val="1534539408"/>
            <w:placeholder>
              <w:docPart w:val="329FB75DBE004540BCBB9FC0313EB373"/>
            </w:placeholder>
            <w:dataBinding w:prefixMappings="xmlns:ns0='http://purl.org/dc/elements/1.1/' xmlns:ns1='http://schemas.openxmlformats.org/package/2006/metadata/core-properties' " w:xpath="/ns1:coreProperties[1]/ns0:creator[1]" w:storeItemID="{6C3C8BC8-F283-45AE-878A-BAB7291924A1}"/>
            <w:text/>
          </w:sdtPr>
          <w:sdtContent>
            <w:p w14:paraId="605D2E20" w14:textId="1EEDF168" w:rsidR="002E1938" w:rsidRDefault="002E1938" w:rsidP="00EB1857">
              <w:pPr>
                <w:pStyle w:val="Header"/>
                <w:rPr>
                  <w:caps/>
                  <w:color w:val="000000" w:themeColor="text1"/>
                </w:rPr>
              </w:pPr>
              <w:r>
                <w:rPr>
                  <w:caps/>
                  <w:color w:val="000000" w:themeColor="text1"/>
                  <w:lang w:val="en-US"/>
                </w:rPr>
                <w:t>SOLAR ENERGY DATA MANAGEMENT PLATFORM</w:t>
              </w:r>
            </w:p>
          </w:sdtContent>
        </w:sdt>
      </w:tc>
      <w:tc>
        <w:tcPr>
          <w:tcW w:w="864" w:type="dxa"/>
          <w:shd w:val="clear" w:color="auto" w:fill="002060"/>
          <w:vAlign w:val="center"/>
        </w:tcPr>
        <w:p w14:paraId="71BF75D6" w14:textId="77777777" w:rsidR="002E1938" w:rsidRDefault="002E1938">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9F0590">
            <w:rPr>
              <w:noProof/>
              <w:color w:val="FFFFFF" w:themeColor="background1"/>
            </w:rPr>
            <w:t>283</w:t>
          </w:r>
          <w:r>
            <w:rPr>
              <w:noProof/>
              <w:color w:val="FFFFFF" w:themeColor="background1"/>
            </w:rPr>
            <w:fldChar w:fldCharType="end"/>
          </w:r>
        </w:p>
      </w:tc>
    </w:tr>
  </w:tbl>
  <w:p w14:paraId="7A63A83D" w14:textId="77777777" w:rsidR="002E1938" w:rsidRDefault="002E19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B27124" w14:textId="77777777" w:rsidR="004433B2" w:rsidRDefault="004433B2" w:rsidP="00200689">
      <w:pPr>
        <w:spacing w:after="0" w:line="240" w:lineRule="auto"/>
      </w:pPr>
      <w:r>
        <w:separator/>
      </w:r>
    </w:p>
  </w:footnote>
  <w:footnote w:type="continuationSeparator" w:id="0">
    <w:p w14:paraId="5694BC25" w14:textId="77777777" w:rsidR="004433B2" w:rsidRDefault="004433B2" w:rsidP="002006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1F83E" w14:textId="410621C9" w:rsidR="002E1938" w:rsidRPr="00A514C5" w:rsidRDefault="002E1938">
    <w:pPr>
      <w:pStyle w:val="Header"/>
      <w:rPr>
        <w:rFonts w:ascii="Arial" w:hAnsi="Arial" w:cs="Arial"/>
        <w:i/>
      </w:rPr>
    </w:pPr>
    <w:r>
      <w:rPr>
        <w:rFonts w:ascii="Arial" w:hAnsi="Arial" w:cs="Arial"/>
        <w:i/>
      </w:rPr>
      <w:t xml:space="preserve">User </w:t>
    </w:r>
    <w:r w:rsidRPr="00366408">
      <w:rPr>
        <w:rFonts w:ascii="Arial" w:hAnsi="Arial" w:cs="Arial"/>
        <w:i/>
      </w:rPr>
      <w:t xml:space="preserve">Manual – </w:t>
    </w:r>
    <w:r>
      <w:rPr>
        <w:rFonts w:ascii="Arial" w:hAnsi="Arial" w:cs="Arial"/>
      </w:rPr>
      <w:t>Tripura</w:t>
    </w:r>
    <w:r w:rsidRPr="00366408">
      <w:rPr>
        <w:rFonts w:ascii="Arial" w:hAnsi="Arial" w:cs="Arial"/>
        <w:i/>
      </w:rPr>
      <w:t xml:space="preserve"> State SEDM Platform (Component – B)</w:t>
    </w:r>
  </w:p>
  <w:p w14:paraId="40577627" w14:textId="504FB048" w:rsidR="002E1938" w:rsidRDefault="002E1938" w:rsidP="009328AD">
    <w:pPr>
      <w:pStyle w:val="Header"/>
      <w:tabs>
        <w:tab w:val="clear" w:pos="4680"/>
        <w:tab w:val="clear" w:pos="9360"/>
        <w:tab w:val="left" w:pos="221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13100"/>
    <w:multiLevelType w:val="hybridMultilevel"/>
    <w:tmpl w:val="6CC6888A"/>
    <w:lvl w:ilvl="0" w:tplc="40090001">
      <w:start w:val="1"/>
      <w:numFmt w:val="bullet"/>
      <w:lvlText w:val=""/>
      <w:lvlJc w:val="left"/>
      <w:pPr>
        <w:tabs>
          <w:tab w:val="num" w:pos="1170"/>
        </w:tabs>
        <w:ind w:left="1170" w:hanging="360"/>
      </w:pPr>
      <w:rPr>
        <w:rFonts w:ascii="Symbol" w:hAnsi="Symbol" w:hint="default"/>
      </w:rPr>
    </w:lvl>
    <w:lvl w:ilvl="1" w:tplc="EE2CB686" w:tentative="1">
      <w:start w:val="1"/>
      <w:numFmt w:val="bullet"/>
      <w:lvlText w:val="-"/>
      <w:lvlJc w:val="left"/>
      <w:pPr>
        <w:tabs>
          <w:tab w:val="num" w:pos="1890"/>
        </w:tabs>
        <w:ind w:left="1890" w:hanging="360"/>
      </w:pPr>
      <w:rPr>
        <w:rFonts w:ascii="Times New Roman" w:hAnsi="Times New Roman" w:hint="default"/>
      </w:rPr>
    </w:lvl>
    <w:lvl w:ilvl="2" w:tplc="A4D65918" w:tentative="1">
      <w:start w:val="1"/>
      <w:numFmt w:val="bullet"/>
      <w:lvlText w:val="-"/>
      <w:lvlJc w:val="left"/>
      <w:pPr>
        <w:tabs>
          <w:tab w:val="num" w:pos="2610"/>
        </w:tabs>
        <w:ind w:left="2610" w:hanging="360"/>
      </w:pPr>
      <w:rPr>
        <w:rFonts w:ascii="Times New Roman" w:hAnsi="Times New Roman" w:hint="default"/>
      </w:rPr>
    </w:lvl>
    <w:lvl w:ilvl="3" w:tplc="8906322A" w:tentative="1">
      <w:start w:val="1"/>
      <w:numFmt w:val="bullet"/>
      <w:lvlText w:val="-"/>
      <w:lvlJc w:val="left"/>
      <w:pPr>
        <w:tabs>
          <w:tab w:val="num" w:pos="3330"/>
        </w:tabs>
        <w:ind w:left="3330" w:hanging="360"/>
      </w:pPr>
      <w:rPr>
        <w:rFonts w:ascii="Times New Roman" w:hAnsi="Times New Roman" w:hint="default"/>
      </w:rPr>
    </w:lvl>
    <w:lvl w:ilvl="4" w:tplc="BE88167C" w:tentative="1">
      <w:start w:val="1"/>
      <w:numFmt w:val="bullet"/>
      <w:lvlText w:val="-"/>
      <w:lvlJc w:val="left"/>
      <w:pPr>
        <w:tabs>
          <w:tab w:val="num" w:pos="4050"/>
        </w:tabs>
        <w:ind w:left="4050" w:hanging="360"/>
      </w:pPr>
      <w:rPr>
        <w:rFonts w:ascii="Times New Roman" w:hAnsi="Times New Roman" w:hint="default"/>
      </w:rPr>
    </w:lvl>
    <w:lvl w:ilvl="5" w:tplc="199E0342" w:tentative="1">
      <w:start w:val="1"/>
      <w:numFmt w:val="bullet"/>
      <w:lvlText w:val="-"/>
      <w:lvlJc w:val="left"/>
      <w:pPr>
        <w:tabs>
          <w:tab w:val="num" w:pos="4770"/>
        </w:tabs>
        <w:ind w:left="4770" w:hanging="360"/>
      </w:pPr>
      <w:rPr>
        <w:rFonts w:ascii="Times New Roman" w:hAnsi="Times New Roman" w:hint="default"/>
      </w:rPr>
    </w:lvl>
    <w:lvl w:ilvl="6" w:tplc="3A369FEA" w:tentative="1">
      <w:start w:val="1"/>
      <w:numFmt w:val="bullet"/>
      <w:lvlText w:val="-"/>
      <w:lvlJc w:val="left"/>
      <w:pPr>
        <w:tabs>
          <w:tab w:val="num" w:pos="5490"/>
        </w:tabs>
        <w:ind w:left="5490" w:hanging="360"/>
      </w:pPr>
      <w:rPr>
        <w:rFonts w:ascii="Times New Roman" w:hAnsi="Times New Roman" w:hint="default"/>
      </w:rPr>
    </w:lvl>
    <w:lvl w:ilvl="7" w:tplc="422036BA" w:tentative="1">
      <w:start w:val="1"/>
      <w:numFmt w:val="bullet"/>
      <w:lvlText w:val="-"/>
      <w:lvlJc w:val="left"/>
      <w:pPr>
        <w:tabs>
          <w:tab w:val="num" w:pos="6210"/>
        </w:tabs>
        <w:ind w:left="6210" w:hanging="360"/>
      </w:pPr>
      <w:rPr>
        <w:rFonts w:ascii="Times New Roman" w:hAnsi="Times New Roman" w:hint="default"/>
      </w:rPr>
    </w:lvl>
    <w:lvl w:ilvl="8" w:tplc="10A2944C" w:tentative="1">
      <w:start w:val="1"/>
      <w:numFmt w:val="bullet"/>
      <w:lvlText w:val="-"/>
      <w:lvlJc w:val="left"/>
      <w:pPr>
        <w:tabs>
          <w:tab w:val="num" w:pos="6930"/>
        </w:tabs>
        <w:ind w:left="6930" w:hanging="360"/>
      </w:pPr>
      <w:rPr>
        <w:rFonts w:ascii="Times New Roman" w:hAnsi="Times New Roman" w:hint="default"/>
      </w:rPr>
    </w:lvl>
  </w:abstractNum>
  <w:abstractNum w:abstractNumId="1">
    <w:nsid w:val="001E3E95"/>
    <w:multiLevelType w:val="hybridMultilevel"/>
    <w:tmpl w:val="ECD0A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321BB1"/>
    <w:multiLevelType w:val="hybridMultilevel"/>
    <w:tmpl w:val="27B6B934"/>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
    <w:nsid w:val="01251BDB"/>
    <w:multiLevelType w:val="hybridMultilevel"/>
    <w:tmpl w:val="AE301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2C126C"/>
    <w:multiLevelType w:val="hybridMultilevel"/>
    <w:tmpl w:val="B57834D4"/>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nsid w:val="013B6FE2"/>
    <w:multiLevelType w:val="hybridMultilevel"/>
    <w:tmpl w:val="FA32D368"/>
    <w:lvl w:ilvl="0" w:tplc="DA0CA3E0">
      <w:start w:val="1"/>
      <w:numFmt w:val="bullet"/>
      <w:lvlText w:val="-"/>
      <w:lvlJc w:val="left"/>
      <w:pPr>
        <w:ind w:left="1350" w:hanging="360"/>
      </w:pPr>
      <w:rPr>
        <w:rFonts w:ascii="Calibri" w:eastAsiaTheme="minorHAnsi" w:hAnsi="Calibri" w:cs="Calibri"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
    <w:nsid w:val="01607E40"/>
    <w:multiLevelType w:val="hybridMultilevel"/>
    <w:tmpl w:val="617A1D14"/>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229101D"/>
    <w:multiLevelType w:val="hybridMultilevel"/>
    <w:tmpl w:val="D6CE166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2AA52D1"/>
    <w:multiLevelType w:val="hybridMultilevel"/>
    <w:tmpl w:val="B126A67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03B7253C"/>
    <w:multiLevelType w:val="hybridMultilevel"/>
    <w:tmpl w:val="920E9F6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421226D"/>
    <w:multiLevelType w:val="hybridMultilevel"/>
    <w:tmpl w:val="C1ECF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46378C6"/>
    <w:multiLevelType w:val="hybridMultilevel"/>
    <w:tmpl w:val="454A8A3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nsid w:val="047E1560"/>
    <w:multiLevelType w:val="hybridMultilevel"/>
    <w:tmpl w:val="549AF18C"/>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0496129F"/>
    <w:multiLevelType w:val="hybridMultilevel"/>
    <w:tmpl w:val="01C8C316"/>
    <w:lvl w:ilvl="0" w:tplc="DA0CA3E0">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050E0AC2"/>
    <w:multiLevelType w:val="hybridMultilevel"/>
    <w:tmpl w:val="D0F02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512357D"/>
    <w:multiLevelType w:val="hybridMultilevel"/>
    <w:tmpl w:val="21645C52"/>
    <w:lvl w:ilvl="0" w:tplc="11EE38C2">
      <w:start w:val="1"/>
      <w:numFmt w:val="bullet"/>
      <w:lvlText w:val=""/>
      <w:lvlJc w:val="left"/>
      <w:pPr>
        <w:ind w:left="900" w:hanging="360"/>
      </w:pPr>
      <w:rPr>
        <w:rFonts w:ascii="Symbol" w:hAnsi="Symbol" w:hint="default"/>
        <w:sz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056D4F91"/>
    <w:multiLevelType w:val="hybridMultilevel"/>
    <w:tmpl w:val="47D0808E"/>
    <w:lvl w:ilvl="0" w:tplc="4A80996C">
      <w:start w:val="1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67F7011"/>
    <w:multiLevelType w:val="hybridMultilevel"/>
    <w:tmpl w:val="3B5C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68438C1"/>
    <w:multiLevelType w:val="hybridMultilevel"/>
    <w:tmpl w:val="F61C4CE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nsid w:val="071553B2"/>
    <w:multiLevelType w:val="hybridMultilevel"/>
    <w:tmpl w:val="4D0E63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73536B9"/>
    <w:multiLevelType w:val="hybridMultilevel"/>
    <w:tmpl w:val="41CCA5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07810DFA"/>
    <w:multiLevelType w:val="hybridMultilevel"/>
    <w:tmpl w:val="A82C16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07E21D86"/>
    <w:multiLevelType w:val="hybridMultilevel"/>
    <w:tmpl w:val="9FDC329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nsid w:val="08876663"/>
    <w:multiLevelType w:val="hybridMultilevel"/>
    <w:tmpl w:val="36CCC1F0"/>
    <w:lvl w:ilvl="0" w:tplc="A364B21C">
      <w:start w:val="1"/>
      <w:numFmt w:val="bullet"/>
      <w:lvlText w:val=""/>
      <w:lvlJc w:val="left"/>
      <w:pPr>
        <w:ind w:left="720" w:hanging="360"/>
      </w:pPr>
      <w:rPr>
        <w:rFonts w:ascii="Wingdings" w:hAnsi="Wingdings"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96A514A"/>
    <w:multiLevelType w:val="hybridMultilevel"/>
    <w:tmpl w:val="A3104E46"/>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09D67F4D"/>
    <w:multiLevelType w:val="hybridMultilevel"/>
    <w:tmpl w:val="E20095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0A103698"/>
    <w:multiLevelType w:val="hybridMultilevel"/>
    <w:tmpl w:val="55C4901C"/>
    <w:lvl w:ilvl="0" w:tplc="54103D82">
      <w:start w:val="1"/>
      <w:numFmt w:val="bullet"/>
      <w:lvlText w:val="-"/>
      <w:lvlJc w:val="left"/>
      <w:pPr>
        <w:tabs>
          <w:tab w:val="num" w:pos="1350"/>
        </w:tabs>
        <w:ind w:left="1350" w:hanging="360"/>
      </w:pPr>
      <w:rPr>
        <w:rFonts w:ascii="Times New Roman" w:hAnsi="Times New Roman" w:hint="default"/>
      </w:rPr>
    </w:lvl>
    <w:lvl w:ilvl="1" w:tplc="1BA4C4A8">
      <w:numFmt w:val="bullet"/>
      <w:lvlText w:val="-"/>
      <w:lvlJc w:val="left"/>
      <w:pPr>
        <w:tabs>
          <w:tab w:val="num" w:pos="1260"/>
        </w:tabs>
        <w:ind w:left="1260" w:hanging="360"/>
      </w:pPr>
      <w:rPr>
        <w:rFonts w:ascii="Times New Roman" w:hAnsi="Times New Roman" w:hint="default"/>
      </w:rPr>
    </w:lvl>
    <w:lvl w:ilvl="2" w:tplc="04A81250">
      <w:numFmt w:val="bullet"/>
      <w:lvlText w:val="-"/>
      <w:lvlJc w:val="left"/>
      <w:pPr>
        <w:tabs>
          <w:tab w:val="num" w:pos="2790"/>
        </w:tabs>
        <w:ind w:left="2790" w:hanging="360"/>
      </w:pPr>
      <w:rPr>
        <w:rFonts w:ascii="Times New Roman" w:hAnsi="Times New Roman" w:hint="default"/>
      </w:rPr>
    </w:lvl>
    <w:lvl w:ilvl="3" w:tplc="DE0298CA" w:tentative="1">
      <w:start w:val="1"/>
      <w:numFmt w:val="bullet"/>
      <w:lvlText w:val="-"/>
      <w:lvlJc w:val="left"/>
      <w:pPr>
        <w:tabs>
          <w:tab w:val="num" w:pos="3510"/>
        </w:tabs>
        <w:ind w:left="3510" w:hanging="360"/>
      </w:pPr>
      <w:rPr>
        <w:rFonts w:ascii="Times New Roman" w:hAnsi="Times New Roman" w:hint="default"/>
      </w:rPr>
    </w:lvl>
    <w:lvl w:ilvl="4" w:tplc="EB14EBC6" w:tentative="1">
      <w:start w:val="1"/>
      <w:numFmt w:val="bullet"/>
      <w:lvlText w:val="-"/>
      <w:lvlJc w:val="left"/>
      <w:pPr>
        <w:tabs>
          <w:tab w:val="num" w:pos="4230"/>
        </w:tabs>
        <w:ind w:left="4230" w:hanging="360"/>
      </w:pPr>
      <w:rPr>
        <w:rFonts w:ascii="Times New Roman" w:hAnsi="Times New Roman" w:hint="default"/>
      </w:rPr>
    </w:lvl>
    <w:lvl w:ilvl="5" w:tplc="9E26BDB6" w:tentative="1">
      <w:start w:val="1"/>
      <w:numFmt w:val="bullet"/>
      <w:lvlText w:val="-"/>
      <w:lvlJc w:val="left"/>
      <w:pPr>
        <w:tabs>
          <w:tab w:val="num" w:pos="4950"/>
        </w:tabs>
        <w:ind w:left="4950" w:hanging="360"/>
      </w:pPr>
      <w:rPr>
        <w:rFonts w:ascii="Times New Roman" w:hAnsi="Times New Roman" w:hint="default"/>
      </w:rPr>
    </w:lvl>
    <w:lvl w:ilvl="6" w:tplc="95348B72" w:tentative="1">
      <w:start w:val="1"/>
      <w:numFmt w:val="bullet"/>
      <w:lvlText w:val="-"/>
      <w:lvlJc w:val="left"/>
      <w:pPr>
        <w:tabs>
          <w:tab w:val="num" w:pos="5670"/>
        </w:tabs>
        <w:ind w:left="5670" w:hanging="360"/>
      </w:pPr>
      <w:rPr>
        <w:rFonts w:ascii="Times New Roman" w:hAnsi="Times New Roman" w:hint="default"/>
      </w:rPr>
    </w:lvl>
    <w:lvl w:ilvl="7" w:tplc="39A83520" w:tentative="1">
      <w:start w:val="1"/>
      <w:numFmt w:val="bullet"/>
      <w:lvlText w:val="-"/>
      <w:lvlJc w:val="left"/>
      <w:pPr>
        <w:tabs>
          <w:tab w:val="num" w:pos="6390"/>
        </w:tabs>
        <w:ind w:left="6390" w:hanging="360"/>
      </w:pPr>
      <w:rPr>
        <w:rFonts w:ascii="Times New Roman" w:hAnsi="Times New Roman" w:hint="default"/>
      </w:rPr>
    </w:lvl>
    <w:lvl w:ilvl="8" w:tplc="5BC274D0" w:tentative="1">
      <w:start w:val="1"/>
      <w:numFmt w:val="bullet"/>
      <w:lvlText w:val="-"/>
      <w:lvlJc w:val="left"/>
      <w:pPr>
        <w:tabs>
          <w:tab w:val="num" w:pos="7110"/>
        </w:tabs>
        <w:ind w:left="7110" w:hanging="360"/>
      </w:pPr>
      <w:rPr>
        <w:rFonts w:ascii="Times New Roman" w:hAnsi="Times New Roman" w:hint="default"/>
      </w:rPr>
    </w:lvl>
  </w:abstractNum>
  <w:abstractNum w:abstractNumId="27">
    <w:nsid w:val="0B8C2FBE"/>
    <w:multiLevelType w:val="hybridMultilevel"/>
    <w:tmpl w:val="F856B23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8">
    <w:nsid w:val="0C486496"/>
    <w:multiLevelType w:val="hybridMultilevel"/>
    <w:tmpl w:val="B28E5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D9D70A6"/>
    <w:multiLevelType w:val="hybridMultilevel"/>
    <w:tmpl w:val="A1803C9A"/>
    <w:lvl w:ilvl="0" w:tplc="DA0CA3E0">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0DBA45EB"/>
    <w:multiLevelType w:val="hybridMultilevel"/>
    <w:tmpl w:val="32544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E143C37"/>
    <w:multiLevelType w:val="hybridMultilevel"/>
    <w:tmpl w:val="866C4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E4A51AD"/>
    <w:multiLevelType w:val="hybridMultilevel"/>
    <w:tmpl w:val="65909DA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0E6C7BFF"/>
    <w:multiLevelType w:val="hybridMultilevel"/>
    <w:tmpl w:val="7F9E44CE"/>
    <w:lvl w:ilvl="0" w:tplc="40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4">
    <w:nsid w:val="0E9655D6"/>
    <w:multiLevelType w:val="hybridMultilevel"/>
    <w:tmpl w:val="51EC20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0EB44E95"/>
    <w:multiLevelType w:val="hybridMultilevel"/>
    <w:tmpl w:val="F92EF65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0EFC01D8"/>
    <w:multiLevelType w:val="hybridMultilevel"/>
    <w:tmpl w:val="ECD409C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nsid w:val="0F3F0DA0"/>
    <w:multiLevelType w:val="hybridMultilevel"/>
    <w:tmpl w:val="C93221B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8">
    <w:nsid w:val="0FA015D0"/>
    <w:multiLevelType w:val="hybridMultilevel"/>
    <w:tmpl w:val="0EBA5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10B056B"/>
    <w:multiLevelType w:val="hybridMultilevel"/>
    <w:tmpl w:val="0F127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11335AE"/>
    <w:multiLevelType w:val="hybridMultilevel"/>
    <w:tmpl w:val="A33E2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1603D96"/>
    <w:multiLevelType w:val="hybridMultilevel"/>
    <w:tmpl w:val="A210ABB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117D15BC"/>
    <w:multiLevelType w:val="hybridMultilevel"/>
    <w:tmpl w:val="EC94A860"/>
    <w:lvl w:ilvl="0" w:tplc="1BA4C4A8">
      <w:numFmt w:val="bullet"/>
      <w:lvlText w:val="-"/>
      <w:lvlJc w:val="left"/>
      <w:pPr>
        <w:ind w:left="1530" w:hanging="360"/>
      </w:pPr>
      <w:rPr>
        <w:rFonts w:ascii="Times New Roman" w:hAnsi="Times New Roman"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43">
    <w:nsid w:val="11F808C0"/>
    <w:multiLevelType w:val="hybridMultilevel"/>
    <w:tmpl w:val="BE160B26"/>
    <w:lvl w:ilvl="0" w:tplc="1722BBB2">
      <w:start w:val="1"/>
      <w:numFmt w:val="bullet"/>
      <w:lvlText w:val="-"/>
      <w:lvlJc w:val="left"/>
      <w:pPr>
        <w:tabs>
          <w:tab w:val="num" w:pos="1170"/>
        </w:tabs>
        <w:ind w:left="1170" w:hanging="360"/>
      </w:pPr>
      <w:rPr>
        <w:rFonts w:ascii="Times New Roman" w:hAnsi="Times New Roman" w:hint="default"/>
      </w:rPr>
    </w:lvl>
    <w:lvl w:ilvl="1" w:tplc="28B630F0">
      <w:numFmt w:val="bullet"/>
      <w:lvlText w:val="-"/>
      <w:lvlJc w:val="left"/>
      <w:pPr>
        <w:tabs>
          <w:tab w:val="num" w:pos="1890"/>
        </w:tabs>
        <w:ind w:left="1890" w:hanging="360"/>
      </w:pPr>
      <w:rPr>
        <w:rFonts w:ascii="Times New Roman" w:hAnsi="Times New Roman" w:hint="default"/>
      </w:rPr>
    </w:lvl>
    <w:lvl w:ilvl="2" w:tplc="B0D8F3DA" w:tentative="1">
      <w:start w:val="1"/>
      <w:numFmt w:val="bullet"/>
      <w:lvlText w:val="-"/>
      <w:lvlJc w:val="left"/>
      <w:pPr>
        <w:tabs>
          <w:tab w:val="num" w:pos="2610"/>
        </w:tabs>
        <w:ind w:left="2610" w:hanging="360"/>
      </w:pPr>
      <w:rPr>
        <w:rFonts w:ascii="Times New Roman" w:hAnsi="Times New Roman" w:hint="default"/>
      </w:rPr>
    </w:lvl>
    <w:lvl w:ilvl="3" w:tplc="BD5E332C">
      <w:numFmt w:val="bullet"/>
      <w:lvlText w:val="-"/>
      <w:lvlJc w:val="left"/>
      <w:pPr>
        <w:tabs>
          <w:tab w:val="num" w:pos="3330"/>
        </w:tabs>
        <w:ind w:left="3330" w:hanging="360"/>
      </w:pPr>
      <w:rPr>
        <w:rFonts w:ascii="Times New Roman" w:hAnsi="Times New Roman" w:hint="default"/>
      </w:rPr>
    </w:lvl>
    <w:lvl w:ilvl="4" w:tplc="6888BA86" w:tentative="1">
      <w:start w:val="1"/>
      <w:numFmt w:val="bullet"/>
      <w:lvlText w:val="-"/>
      <w:lvlJc w:val="left"/>
      <w:pPr>
        <w:tabs>
          <w:tab w:val="num" w:pos="4050"/>
        </w:tabs>
        <w:ind w:left="4050" w:hanging="360"/>
      </w:pPr>
      <w:rPr>
        <w:rFonts w:ascii="Times New Roman" w:hAnsi="Times New Roman" w:hint="default"/>
      </w:rPr>
    </w:lvl>
    <w:lvl w:ilvl="5" w:tplc="4B187076" w:tentative="1">
      <w:start w:val="1"/>
      <w:numFmt w:val="bullet"/>
      <w:lvlText w:val="-"/>
      <w:lvlJc w:val="left"/>
      <w:pPr>
        <w:tabs>
          <w:tab w:val="num" w:pos="4770"/>
        </w:tabs>
        <w:ind w:left="4770" w:hanging="360"/>
      </w:pPr>
      <w:rPr>
        <w:rFonts w:ascii="Times New Roman" w:hAnsi="Times New Roman" w:hint="default"/>
      </w:rPr>
    </w:lvl>
    <w:lvl w:ilvl="6" w:tplc="DEFE4EA0" w:tentative="1">
      <w:start w:val="1"/>
      <w:numFmt w:val="bullet"/>
      <w:lvlText w:val="-"/>
      <w:lvlJc w:val="left"/>
      <w:pPr>
        <w:tabs>
          <w:tab w:val="num" w:pos="5490"/>
        </w:tabs>
        <w:ind w:left="5490" w:hanging="360"/>
      </w:pPr>
      <w:rPr>
        <w:rFonts w:ascii="Times New Roman" w:hAnsi="Times New Roman" w:hint="default"/>
      </w:rPr>
    </w:lvl>
    <w:lvl w:ilvl="7" w:tplc="D0CA70A4" w:tentative="1">
      <w:start w:val="1"/>
      <w:numFmt w:val="bullet"/>
      <w:lvlText w:val="-"/>
      <w:lvlJc w:val="left"/>
      <w:pPr>
        <w:tabs>
          <w:tab w:val="num" w:pos="6210"/>
        </w:tabs>
        <w:ind w:left="6210" w:hanging="360"/>
      </w:pPr>
      <w:rPr>
        <w:rFonts w:ascii="Times New Roman" w:hAnsi="Times New Roman" w:hint="default"/>
      </w:rPr>
    </w:lvl>
    <w:lvl w:ilvl="8" w:tplc="E7FC5D04" w:tentative="1">
      <w:start w:val="1"/>
      <w:numFmt w:val="bullet"/>
      <w:lvlText w:val="-"/>
      <w:lvlJc w:val="left"/>
      <w:pPr>
        <w:tabs>
          <w:tab w:val="num" w:pos="6930"/>
        </w:tabs>
        <w:ind w:left="6930" w:hanging="360"/>
      </w:pPr>
      <w:rPr>
        <w:rFonts w:ascii="Times New Roman" w:hAnsi="Times New Roman" w:hint="default"/>
      </w:rPr>
    </w:lvl>
  </w:abstractNum>
  <w:abstractNum w:abstractNumId="44">
    <w:nsid w:val="13124777"/>
    <w:multiLevelType w:val="hybridMultilevel"/>
    <w:tmpl w:val="D5187AC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145A6288"/>
    <w:multiLevelType w:val="hybridMultilevel"/>
    <w:tmpl w:val="45CE7ACE"/>
    <w:lvl w:ilvl="0" w:tplc="D00C1992">
      <w:start w:val="1"/>
      <w:numFmt w:val="bullet"/>
      <w:lvlText w:val="-"/>
      <w:lvlJc w:val="left"/>
      <w:pPr>
        <w:ind w:left="360" w:hanging="360"/>
      </w:pPr>
      <w:rPr>
        <w:rFonts w:ascii="Calibri" w:eastAsiaTheme="minorHAnsi" w:hAnsi="Calibri" w:cs="Calibri"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14704F94"/>
    <w:multiLevelType w:val="hybridMultilevel"/>
    <w:tmpl w:val="E730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49A0D99"/>
    <w:multiLevelType w:val="hybridMultilevel"/>
    <w:tmpl w:val="627CC12E"/>
    <w:lvl w:ilvl="0" w:tplc="04090009">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080"/>
        </w:tabs>
        <w:ind w:left="1080" w:hanging="360"/>
      </w:pPr>
      <w:rPr>
        <w:rFonts w:ascii="Wingdings" w:hAnsi="Wingdings" w:hint="default"/>
      </w:rPr>
    </w:lvl>
    <w:lvl w:ilvl="2" w:tplc="8910A900">
      <w:numFmt w:val="bullet"/>
      <w:lvlText w:val="-"/>
      <w:lvlJc w:val="left"/>
      <w:pPr>
        <w:tabs>
          <w:tab w:val="num" w:pos="1800"/>
        </w:tabs>
        <w:ind w:left="1800" w:hanging="360"/>
      </w:pPr>
      <w:rPr>
        <w:rFonts w:ascii="Times New Roman" w:hAnsi="Times New Roman" w:hint="default"/>
      </w:rPr>
    </w:lvl>
    <w:lvl w:ilvl="3" w:tplc="CDE08A44" w:tentative="1">
      <w:start w:val="1"/>
      <w:numFmt w:val="bullet"/>
      <w:lvlText w:val="-"/>
      <w:lvlJc w:val="left"/>
      <w:pPr>
        <w:tabs>
          <w:tab w:val="num" w:pos="2520"/>
        </w:tabs>
        <w:ind w:left="2520" w:hanging="360"/>
      </w:pPr>
      <w:rPr>
        <w:rFonts w:ascii="Times New Roman" w:hAnsi="Times New Roman" w:hint="default"/>
      </w:rPr>
    </w:lvl>
    <w:lvl w:ilvl="4" w:tplc="B5A06A58" w:tentative="1">
      <w:start w:val="1"/>
      <w:numFmt w:val="bullet"/>
      <w:lvlText w:val="-"/>
      <w:lvlJc w:val="left"/>
      <w:pPr>
        <w:tabs>
          <w:tab w:val="num" w:pos="3240"/>
        </w:tabs>
        <w:ind w:left="3240" w:hanging="360"/>
      </w:pPr>
      <w:rPr>
        <w:rFonts w:ascii="Times New Roman" w:hAnsi="Times New Roman" w:hint="default"/>
      </w:rPr>
    </w:lvl>
    <w:lvl w:ilvl="5" w:tplc="0CC07904" w:tentative="1">
      <w:start w:val="1"/>
      <w:numFmt w:val="bullet"/>
      <w:lvlText w:val="-"/>
      <w:lvlJc w:val="left"/>
      <w:pPr>
        <w:tabs>
          <w:tab w:val="num" w:pos="3960"/>
        </w:tabs>
        <w:ind w:left="3960" w:hanging="360"/>
      </w:pPr>
      <w:rPr>
        <w:rFonts w:ascii="Times New Roman" w:hAnsi="Times New Roman" w:hint="default"/>
      </w:rPr>
    </w:lvl>
    <w:lvl w:ilvl="6" w:tplc="F9C6A8C4" w:tentative="1">
      <w:start w:val="1"/>
      <w:numFmt w:val="bullet"/>
      <w:lvlText w:val="-"/>
      <w:lvlJc w:val="left"/>
      <w:pPr>
        <w:tabs>
          <w:tab w:val="num" w:pos="4680"/>
        </w:tabs>
        <w:ind w:left="4680" w:hanging="360"/>
      </w:pPr>
      <w:rPr>
        <w:rFonts w:ascii="Times New Roman" w:hAnsi="Times New Roman" w:hint="default"/>
      </w:rPr>
    </w:lvl>
    <w:lvl w:ilvl="7" w:tplc="0A2C7402" w:tentative="1">
      <w:start w:val="1"/>
      <w:numFmt w:val="bullet"/>
      <w:lvlText w:val="-"/>
      <w:lvlJc w:val="left"/>
      <w:pPr>
        <w:tabs>
          <w:tab w:val="num" w:pos="5400"/>
        </w:tabs>
        <w:ind w:left="5400" w:hanging="360"/>
      </w:pPr>
      <w:rPr>
        <w:rFonts w:ascii="Times New Roman" w:hAnsi="Times New Roman" w:hint="default"/>
      </w:rPr>
    </w:lvl>
    <w:lvl w:ilvl="8" w:tplc="CF78E144" w:tentative="1">
      <w:start w:val="1"/>
      <w:numFmt w:val="bullet"/>
      <w:lvlText w:val="-"/>
      <w:lvlJc w:val="left"/>
      <w:pPr>
        <w:tabs>
          <w:tab w:val="num" w:pos="6120"/>
        </w:tabs>
        <w:ind w:left="6120" w:hanging="360"/>
      </w:pPr>
      <w:rPr>
        <w:rFonts w:ascii="Times New Roman" w:hAnsi="Times New Roman" w:hint="default"/>
      </w:rPr>
    </w:lvl>
  </w:abstractNum>
  <w:abstractNum w:abstractNumId="48">
    <w:nsid w:val="14B10162"/>
    <w:multiLevelType w:val="hybridMultilevel"/>
    <w:tmpl w:val="51F0E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4FD540E"/>
    <w:multiLevelType w:val="hybridMultilevel"/>
    <w:tmpl w:val="ECE4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515681D"/>
    <w:multiLevelType w:val="hybridMultilevel"/>
    <w:tmpl w:val="E32ED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52608FF"/>
    <w:multiLevelType w:val="hybridMultilevel"/>
    <w:tmpl w:val="7A127D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155B73C6"/>
    <w:multiLevelType w:val="hybridMultilevel"/>
    <w:tmpl w:val="8F8ED9F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15B91CD5"/>
    <w:multiLevelType w:val="hybridMultilevel"/>
    <w:tmpl w:val="84FAF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16AA3AED"/>
    <w:multiLevelType w:val="hybridMultilevel"/>
    <w:tmpl w:val="AEFA62B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17414DF1"/>
    <w:multiLevelType w:val="hybridMultilevel"/>
    <w:tmpl w:val="505AF86C"/>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nsid w:val="177F078E"/>
    <w:multiLevelType w:val="hybridMultilevel"/>
    <w:tmpl w:val="A57E4A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7">
    <w:nsid w:val="179C77FA"/>
    <w:multiLevelType w:val="hybridMultilevel"/>
    <w:tmpl w:val="4DC26756"/>
    <w:lvl w:ilvl="0" w:tplc="E89C34D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17F2427E"/>
    <w:multiLevelType w:val="hybridMultilevel"/>
    <w:tmpl w:val="2626DBCE"/>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18192D51"/>
    <w:multiLevelType w:val="hybridMultilevel"/>
    <w:tmpl w:val="842AD4D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18A35352"/>
    <w:multiLevelType w:val="hybridMultilevel"/>
    <w:tmpl w:val="900C8BF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61">
    <w:nsid w:val="18AF2793"/>
    <w:multiLevelType w:val="hybridMultilevel"/>
    <w:tmpl w:val="DF0C86F8"/>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62">
    <w:nsid w:val="18E8221E"/>
    <w:multiLevelType w:val="hybridMultilevel"/>
    <w:tmpl w:val="06C6455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18E83F37"/>
    <w:multiLevelType w:val="hybridMultilevel"/>
    <w:tmpl w:val="C98EC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A9C02B8"/>
    <w:multiLevelType w:val="hybridMultilevel"/>
    <w:tmpl w:val="1CFC6AC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5">
    <w:nsid w:val="1BC17E62"/>
    <w:multiLevelType w:val="hybridMultilevel"/>
    <w:tmpl w:val="9AF0517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1CA17D6A"/>
    <w:multiLevelType w:val="hybridMultilevel"/>
    <w:tmpl w:val="2EE8DD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1D1278AD"/>
    <w:multiLevelType w:val="hybridMultilevel"/>
    <w:tmpl w:val="4E3AA0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1DB14FC1"/>
    <w:multiLevelType w:val="hybridMultilevel"/>
    <w:tmpl w:val="B3AA1CA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1E6411FE"/>
    <w:multiLevelType w:val="hybridMultilevel"/>
    <w:tmpl w:val="C81422A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70">
    <w:nsid w:val="1EC47102"/>
    <w:multiLevelType w:val="hybridMultilevel"/>
    <w:tmpl w:val="5A92F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1F04145C"/>
    <w:multiLevelType w:val="hybridMultilevel"/>
    <w:tmpl w:val="832EF6E8"/>
    <w:lvl w:ilvl="0" w:tplc="04090001">
      <w:start w:val="1"/>
      <w:numFmt w:val="bullet"/>
      <w:lvlText w:val=""/>
      <w:lvlJc w:val="left"/>
      <w:pPr>
        <w:ind w:left="990" w:hanging="360"/>
      </w:pPr>
      <w:rPr>
        <w:rFonts w:ascii="Symbol" w:hAnsi="Symbol" w:hint="default"/>
      </w:rPr>
    </w:lvl>
    <w:lvl w:ilvl="1" w:tplc="DA0CA3E0">
      <w:start w:val="1"/>
      <w:numFmt w:val="bullet"/>
      <w:lvlText w:val="-"/>
      <w:lvlJc w:val="left"/>
      <w:pPr>
        <w:ind w:left="1710" w:hanging="360"/>
      </w:pPr>
      <w:rPr>
        <w:rFonts w:ascii="Calibri" w:eastAsiaTheme="minorHAnsi" w:hAnsi="Calibri" w:cs="Calibri"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2">
    <w:nsid w:val="1F1A6CD3"/>
    <w:multiLevelType w:val="hybridMultilevel"/>
    <w:tmpl w:val="EA044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1F7C0600"/>
    <w:multiLevelType w:val="hybridMultilevel"/>
    <w:tmpl w:val="623CF7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4">
    <w:nsid w:val="1FCB785D"/>
    <w:multiLevelType w:val="hybridMultilevel"/>
    <w:tmpl w:val="C440470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5">
    <w:nsid w:val="205A54FA"/>
    <w:multiLevelType w:val="hybridMultilevel"/>
    <w:tmpl w:val="6902C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0813E8D"/>
    <w:multiLevelType w:val="hybridMultilevel"/>
    <w:tmpl w:val="9E76BB3E"/>
    <w:lvl w:ilvl="0" w:tplc="705E350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20A17361"/>
    <w:multiLevelType w:val="hybridMultilevel"/>
    <w:tmpl w:val="366406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21C77BE8"/>
    <w:multiLevelType w:val="hybridMultilevel"/>
    <w:tmpl w:val="5B52BA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21CD5E96"/>
    <w:multiLevelType w:val="hybridMultilevel"/>
    <w:tmpl w:val="6C849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215343F"/>
    <w:multiLevelType w:val="hybridMultilevel"/>
    <w:tmpl w:val="0E3C4E2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81">
    <w:nsid w:val="22280A6A"/>
    <w:multiLevelType w:val="hybridMultilevel"/>
    <w:tmpl w:val="DBB65F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24D1F04"/>
    <w:multiLevelType w:val="hybridMultilevel"/>
    <w:tmpl w:val="52D4FDC0"/>
    <w:lvl w:ilvl="0" w:tplc="32346EB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22901651"/>
    <w:multiLevelType w:val="hybridMultilevel"/>
    <w:tmpl w:val="5EC87D9A"/>
    <w:lvl w:ilvl="0" w:tplc="04090003">
      <w:start w:val="1"/>
      <w:numFmt w:val="bullet"/>
      <w:lvlText w:val="o"/>
      <w:lvlJc w:val="left"/>
      <w:pPr>
        <w:tabs>
          <w:tab w:val="num" w:pos="1350"/>
        </w:tabs>
        <w:ind w:left="1350" w:hanging="360"/>
      </w:pPr>
      <w:rPr>
        <w:rFonts w:ascii="Courier New" w:hAnsi="Courier New" w:cs="Courier New" w:hint="default"/>
      </w:rPr>
    </w:lvl>
    <w:lvl w:ilvl="1" w:tplc="4BF097E4">
      <w:numFmt w:val="bullet"/>
      <w:lvlText w:val="-"/>
      <w:lvlJc w:val="left"/>
      <w:pPr>
        <w:tabs>
          <w:tab w:val="num" w:pos="1710"/>
        </w:tabs>
        <w:ind w:left="1710" w:hanging="360"/>
      </w:pPr>
      <w:rPr>
        <w:rFonts w:ascii="Times New Roman" w:hAnsi="Times New Roman" w:hint="default"/>
      </w:rPr>
    </w:lvl>
    <w:lvl w:ilvl="2" w:tplc="A1B2D62E" w:tentative="1">
      <w:start w:val="1"/>
      <w:numFmt w:val="bullet"/>
      <w:lvlText w:val="-"/>
      <w:lvlJc w:val="left"/>
      <w:pPr>
        <w:tabs>
          <w:tab w:val="num" w:pos="2790"/>
        </w:tabs>
        <w:ind w:left="2790" w:hanging="360"/>
      </w:pPr>
      <w:rPr>
        <w:rFonts w:ascii="Times New Roman" w:hAnsi="Times New Roman" w:hint="default"/>
      </w:rPr>
    </w:lvl>
    <w:lvl w:ilvl="3" w:tplc="5FC2EB80" w:tentative="1">
      <w:start w:val="1"/>
      <w:numFmt w:val="bullet"/>
      <w:lvlText w:val="-"/>
      <w:lvlJc w:val="left"/>
      <w:pPr>
        <w:tabs>
          <w:tab w:val="num" w:pos="3510"/>
        </w:tabs>
        <w:ind w:left="3510" w:hanging="360"/>
      </w:pPr>
      <w:rPr>
        <w:rFonts w:ascii="Times New Roman" w:hAnsi="Times New Roman" w:hint="default"/>
      </w:rPr>
    </w:lvl>
    <w:lvl w:ilvl="4" w:tplc="1C067E82" w:tentative="1">
      <w:start w:val="1"/>
      <w:numFmt w:val="bullet"/>
      <w:lvlText w:val="-"/>
      <w:lvlJc w:val="left"/>
      <w:pPr>
        <w:tabs>
          <w:tab w:val="num" w:pos="4230"/>
        </w:tabs>
        <w:ind w:left="4230" w:hanging="360"/>
      </w:pPr>
      <w:rPr>
        <w:rFonts w:ascii="Times New Roman" w:hAnsi="Times New Roman" w:hint="default"/>
      </w:rPr>
    </w:lvl>
    <w:lvl w:ilvl="5" w:tplc="AD4CD3C6" w:tentative="1">
      <w:start w:val="1"/>
      <w:numFmt w:val="bullet"/>
      <w:lvlText w:val="-"/>
      <w:lvlJc w:val="left"/>
      <w:pPr>
        <w:tabs>
          <w:tab w:val="num" w:pos="4950"/>
        </w:tabs>
        <w:ind w:left="4950" w:hanging="360"/>
      </w:pPr>
      <w:rPr>
        <w:rFonts w:ascii="Times New Roman" w:hAnsi="Times New Roman" w:hint="default"/>
      </w:rPr>
    </w:lvl>
    <w:lvl w:ilvl="6" w:tplc="CC706DB0" w:tentative="1">
      <w:start w:val="1"/>
      <w:numFmt w:val="bullet"/>
      <w:lvlText w:val="-"/>
      <w:lvlJc w:val="left"/>
      <w:pPr>
        <w:tabs>
          <w:tab w:val="num" w:pos="5670"/>
        </w:tabs>
        <w:ind w:left="5670" w:hanging="360"/>
      </w:pPr>
      <w:rPr>
        <w:rFonts w:ascii="Times New Roman" w:hAnsi="Times New Roman" w:hint="default"/>
      </w:rPr>
    </w:lvl>
    <w:lvl w:ilvl="7" w:tplc="8DCEBCC4" w:tentative="1">
      <w:start w:val="1"/>
      <w:numFmt w:val="bullet"/>
      <w:lvlText w:val="-"/>
      <w:lvlJc w:val="left"/>
      <w:pPr>
        <w:tabs>
          <w:tab w:val="num" w:pos="6390"/>
        </w:tabs>
        <w:ind w:left="6390" w:hanging="360"/>
      </w:pPr>
      <w:rPr>
        <w:rFonts w:ascii="Times New Roman" w:hAnsi="Times New Roman" w:hint="default"/>
      </w:rPr>
    </w:lvl>
    <w:lvl w:ilvl="8" w:tplc="2800D556" w:tentative="1">
      <w:start w:val="1"/>
      <w:numFmt w:val="bullet"/>
      <w:lvlText w:val="-"/>
      <w:lvlJc w:val="left"/>
      <w:pPr>
        <w:tabs>
          <w:tab w:val="num" w:pos="7110"/>
        </w:tabs>
        <w:ind w:left="7110" w:hanging="360"/>
      </w:pPr>
      <w:rPr>
        <w:rFonts w:ascii="Times New Roman" w:hAnsi="Times New Roman" w:hint="default"/>
      </w:rPr>
    </w:lvl>
  </w:abstractNum>
  <w:abstractNum w:abstractNumId="84">
    <w:nsid w:val="230532B8"/>
    <w:multiLevelType w:val="hybridMultilevel"/>
    <w:tmpl w:val="18E69F6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5">
    <w:nsid w:val="23256F87"/>
    <w:multiLevelType w:val="hybridMultilevel"/>
    <w:tmpl w:val="5FDE3218"/>
    <w:lvl w:ilvl="0" w:tplc="F738DE28">
      <w:start w:val="1"/>
      <w:numFmt w:val="bullet"/>
      <w:lvlText w:val=""/>
      <w:lvlJc w:val="left"/>
      <w:pPr>
        <w:ind w:left="990" w:hanging="360"/>
      </w:pPr>
      <w:rPr>
        <w:rFonts w:ascii="Symbol" w:hAnsi="Symbol" w:hint="default"/>
        <w:sz w:val="24"/>
      </w:rPr>
    </w:lvl>
    <w:lvl w:ilvl="1" w:tplc="DA0CA3E0">
      <w:start w:val="1"/>
      <w:numFmt w:val="bullet"/>
      <w:lvlText w:val="-"/>
      <w:lvlJc w:val="left"/>
      <w:pPr>
        <w:ind w:left="1350" w:hanging="360"/>
      </w:pPr>
      <w:rPr>
        <w:rFonts w:ascii="Calibri" w:eastAsiaTheme="minorHAnsi" w:hAnsi="Calibri" w:cs="Calibri"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6">
    <w:nsid w:val="23831749"/>
    <w:multiLevelType w:val="hybridMultilevel"/>
    <w:tmpl w:val="1B5276E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23C56C8A"/>
    <w:multiLevelType w:val="hybridMultilevel"/>
    <w:tmpl w:val="79821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45210E7"/>
    <w:multiLevelType w:val="hybridMultilevel"/>
    <w:tmpl w:val="33BE63DC"/>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nsid w:val="24C130F8"/>
    <w:multiLevelType w:val="hybridMultilevel"/>
    <w:tmpl w:val="9F44965E"/>
    <w:lvl w:ilvl="0" w:tplc="B198BF60">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nsid w:val="25990A94"/>
    <w:multiLevelType w:val="hybridMultilevel"/>
    <w:tmpl w:val="E012C61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261D4E4D"/>
    <w:multiLevelType w:val="hybridMultilevel"/>
    <w:tmpl w:val="5E7AE96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262C1050"/>
    <w:multiLevelType w:val="hybridMultilevel"/>
    <w:tmpl w:val="244CBF4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262E6954"/>
    <w:multiLevelType w:val="hybridMultilevel"/>
    <w:tmpl w:val="1E002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267053F5"/>
    <w:multiLevelType w:val="hybridMultilevel"/>
    <w:tmpl w:val="32D0E6D2"/>
    <w:lvl w:ilvl="0" w:tplc="DA0CA3E0">
      <w:start w:val="1"/>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5">
    <w:nsid w:val="26751B88"/>
    <w:multiLevelType w:val="hybridMultilevel"/>
    <w:tmpl w:val="C8A853DE"/>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6">
    <w:nsid w:val="27034B98"/>
    <w:multiLevelType w:val="hybridMultilevel"/>
    <w:tmpl w:val="7302907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nsid w:val="27397085"/>
    <w:multiLevelType w:val="hybridMultilevel"/>
    <w:tmpl w:val="D762595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8">
    <w:nsid w:val="27604CF5"/>
    <w:multiLevelType w:val="hybridMultilevel"/>
    <w:tmpl w:val="2C309200"/>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99">
    <w:nsid w:val="294E5CC7"/>
    <w:multiLevelType w:val="hybridMultilevel"/>
    <w:tmpl w:val="212E37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nsid w:val="295A28C8"/>
    <w:multiLevelType w:val="hybridMultilevel"/>
    <w:tmpl w:val="E6304B80"/>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01">
    <w:nsid w:val="295D0BFE"/>
    <w:multiLevelType w:val="hybridMultilevel"/>
    <w:tmpl w:val="83B404C6"/>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2">
    <w:nsid w:val="29B9552C"/>
    <w:multiLevelType w:val="hybridMultilevel"/>
    <w:tmpl w:val="A43E4CC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29E8560D"/>
    <w:multiLevelType w:val="hybridMultilevel"/>
    <w:tmpl w:val="E6F4C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2A36059A"/>
    <w:multiLevelType w:val="hybridMultilevel"/>
    <w:tmpl w:val="EF02E2B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5">
    <w:nsid w:val="2ABB7099"/>
    <w:multiLevelType w:val="hybridMultilevel"/>
    <w:tmpl w:val="C284D372"/>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6">
    <w:nsid w:val="2ADC0608"/>
    <w:multiLevelType w:val="hybridMultilevel"/>
    <w:tmpl w:val="2174BDC2"/>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2B187F1F"/>
    <w:multiLevelType w:val="hybridMultilevel"/>
    <w:tmpl w:val="323ED04C"/>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08">
    <w:nsid w:val="2B5216AC"/>
    <w:multiLevelType w:val="hybridMultilevel"/>
    <w:tmpl w:val="ECA883E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
    <w:nsid w:val="2BA51617"/>
    <w:multiLevelType w:val="hybridMultilevel"/>
    <w:tmpl w:val="65BAF69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nsid w:val="2BF7626D"/>
    <w:multiLevelType w:val="hybridMultilevel"/>
    <w:tmpl w:val="65EECA16"/>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11">
    <w:nsid w:val="2CB67B4A"/>
    <w:multiLevelType w:val="hybridMultilevel"/>
    <w:tmpl w:val="2602742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2">
    <w:nsid w:val="2CC41E64"/>
    <w:multiLevelType w:val="hybridMultilevel"/>
    <w:tmpl w:val="C7A0FB5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3">
    <w:nsid w:val="2CEB5EB5"/>
    <w:multiLevelType w:val="hybridMultilevel"/>
    <w:tmpl w:val="E1CAB756"/>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4">
    <w:nsid w:val="2D1D7F54"/>
    <w:multiLevelType w:val="hybridMultilevel"/>
    <w:tmpl w:val="3E107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2D64030D"/>
    <w:multiLevelType w:val="hybridMultilevel"/>
    <w:tmpl w:val="571A10B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2D6540D3"/>
    <w:multiLevelType w:val="hybridMultilevel"/>
    <w:tmpl w:val="609CC4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2DED1E4E"/>
    <w:multiLevelType w:val="hybridMultilevel"/>
    <w:tmpl w:val="803E34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nsid w:val="2DEF5824"/>
    <w:multiLevelType w:val="hybridMultilevel"/>
    <w:tmpl w:val="4ABA25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nsid w:val="2E093CD7"/>
    <w:multiLevelType w:val="hybridMultilevel"/>
    <w:tmpl w:val="A44A40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0">
    <w:nsid w:val="2F5635CF"/>
    <w:multiLevelType w:val="hybridMultilevel"/>
    <w:tmpl w:val="2968E61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F6F6828"/>
    <w:multiLevelType w:val="hybridMultilevel"/>
    <w:tmpl w:val="1160CF1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nsid w:val="2F795E51"/>
    <w:multiLevelType w:val="hybridMultilevel"/>
    <w:tmpl w:val="511E6C90"/>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123">
    <w:nsid w:val="2F7A1D36"/>
    <w:multiLevelType w:val="hybridMultilevel"/>
    <w:tmpl w:val="981A99C2"/>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24">
    <w:nsid w:val="2FB45BF4"/>
    <w:multiLevelType w:val="hybridMultilevel"/>
    <w:tmpl w:val="7A5EFC6E"/>
    <w:lvl w:ilvl="0" w:tplc="40090001">
      <w:start w:val="1"/>
      <w:numFmt w:val="bullet"/>
      <w:lvlText w:val=""/>
      <w:lvlJc w:val="left"/>
      <w:pPr>
        <w:ind w:left="99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25">
    <w:nsid w:val="308A6ACF"/>
    <w:multiLevelType w:val="hybridMultilevel"/>
    <w:tmpl w:val="BB44910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6">
    <w:nsid w:val="308D4CFA"/>
    <w:multiLevelType w:val="hybridMultilevel"/>
    <w:tmpl w:val="ADC2805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nsid w:val="30F43FAB"/>
    <w:multiLevelType w:val="hybridMultilevel"/>
    <w:tmpl w:val="7DC435D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nsid w:val="31000040"/>
    <w:multiLevelType w:val="hybridMultilevel"/>
    <w:tmpl w:val="8CB6BB8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9">
    <w:nsid w:val="31705C88"/>
    <w:multiLevelType w:val="hybridMultilevel"/>
    <w:tmpl w:val="6C64C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319F6DA4"/>
    <w:multiLevelType w:val="hybridMultilevel"/>
    <w:tmpl w:val="FFC0F7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
    <w:nsid w:val="32023F5B"/>
    <w:multiLevelType w:val="hybridMultilevel"/>
    <w:tmpl w:val="72E66FB4"/>
    <w:lvl w:ilvl="0" w:tplc="5FA233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2">
    <w:nsid w:val="33E819AC"/>
    <w:multiLevelType w:val="hybridMultilevel"/>
    <w:tmpl w:val="1BCE18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34026632"/>
    <w:multiLevelType w:val="hybridMultilevel"/>
    <w:tmpl w:val="C074B1C4"/>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4">
    <w:nsid w:val="35105BE1"/>
    <w:multiLevelType w:val="hybridMultilevel"/>
    <w:tmpl w:val="B484C50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5">
    <w:nsid w:val="353624D7"/>
    <w:multiLevelType w:val="hybridMultilevel"/>
    <w:tmpl w:val="BC4413B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353E4B07"/>
    <w:multiLevelType w:val="hybridMultilevel"/>
    <w:tmpl w:val="201ACF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7">
    <w:nsid w:val="36093A05"/>
    <w:multiLevelType w:val="hybridMultilevel"/>
    <w:tmpl w:val="B5EEECFE"/>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38">
    <w:nsid w:val="367435F1"/>
    <w:multiLevelType w:val="hybridMultilevel"/>
    <w:tmpl w:val="371EF0C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39">
    <w:nsid w:val="370744F5"/>
    <w:multiLevelType w:val="hybridMultilevel"/>
    <w:tmpl w:val="36329BE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nsid w:val="378F1BAD"/>
    <w:multiLevelType w:val="hybridMultilevel"/>
    <w:tmpl w:val="8C2611F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nsid w:val="380B2BAF"/>
    <w:multiLevelType w:val="hybridMultilevel"/>
    <w:tmpl w:val="1D3E2A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2">
    <w:nsid w:val="38943B1C"/>
    <w:multiLevelType w:val="hybridMultilevel"/>
    <w:tmpl w:val="0D82798C"/>
    <w:lvl w:ilvl="0" w:tplc="04090001">
      <w:start w:val="1"/>
      <w:numFmt w:val="bullet"/>
      <w:lvlText w:val=""/>
      <w:lvlJc w:val="left"/>
      <w:pPr>
        <w:ind w:left="990" w:hanging="360"/>
      </w:pPr>
      <w:rPr>
        <w:rFonts w:ascii="Symbol" w:hAnsi="Symbol" w:hint="default"/>
      </w:rPr>
    </w:lvl>
    <w:lvl w:ilvl="1" w:tplc="0409000F">
      <w:start w:val="1"/>
      <w:numFmt w:val="decimal"/>
      <w:lvlText w:val="%2."/>
      <w:lvlJc w:val="left"/>
      <w:pPr>
        <w:ind w:left="1620" w:hanging="360"/>
      </w:pPr>
      <w:rPr>
        <w:rFonts w:hint="default"/>
        <w:b/>
      </w:rPr>
    </w:lvl>
    <w:lvl w:ilvl="2" w:tplc="DA0CA3E0">
      <w:start w:val="1"/>
      <w:numFmt w:val="bullet"/>
      <w:lvlText w:val="-"/>
      <w:lvlJc w:val="left"/>
      <w:pPr>
        <w:ind w:left="1620" w:hanging="360"/>
      </w:pPr>
      <w:rPr>
        <w:rFonts w:ascii="Calibri" w:eastAsiaTheme="minorHAnsi" w:hAnsi="Calibri" w:cs="Calibri" w:hint="default"/>
      </w:rPr>
    </w:lvl>
    <w:lvl w:ilvl="3" w:tplc="0409000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3">
    <w:nsid w:val="38A55BE1"/>
    <w:multiLevelType w:val="hybridMultilevel"/>
    <w:tmpl w:val="1298AA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4">
    <w:nsid w:val="390A057D"/>
    <w:multiLevelType w:val="hybridMultilevel"/>
    <w:tmpl w:val="58A65DC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nsid w:val="392F11FB"/>
    <w:multiLevelType w:val="hybridMultilevel"/>
    <w:tmpl w:val="0E423EC0"/>
    <w:lvl w:ilvl="0" w:tplc="9FE0C568">
      <w:start w:val="1"/>
      <w:numFmt w:val="bullet"/>
      <w:lvlText w:val="-"/>
      <w:lvlJc w:val="left"/>
      <w:pPr>
        <w:ind w:left="360" w:hanging="360"/>
      </w:pPr>
      <w:rPr>
        <w:rFonts w:ascii="Calibri" w:eastAsiaTheme="minorHAnsi" w:hAnsi="Calibri" w:cs="Calibri"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nsid w:val="39BA5C83"/>
    <w:multiLevelType w:val="hybridMultilevel"/>
    <w:tmpl w:val="BA20FB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3A49510C"/>
    <w:multiLevelType w:val="hybridMultilevel"/>
    <w:tmpl w:val="F2D68A9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8">
    <w:nsid w:val="3A7A2438"/>
    <w:multiLevelType w:val="hybridMultilevel"/>
    <w:tmpl w:val="4B28B1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nsid w:val="3A934C15"/>
    <w:multiLevelType w:val="hybridMultilevel"/>
    <w:tmpl w:val="0A744CE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nsid w:val="3AAA44DD"/>
    <w:multiLevelType w:val="hybridMultilevel"/>
    <w:tmpl w:val="F668A1A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1">
    <w:nsid w:val="3AE404B0"/>
    <w:multiLevelType w:val="hybridMultilevel"/>
    <w:tmpl w:val="AA74B0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3AF4746F"/>
    <w:multiLevelType w:val="hybridMultilevel"/>
    <w:tmpl w:val="A02AD4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3B0E4D20"/>
    <w:multiLevelType w:val="hybridMultilevel"/>
    <w:tmpl w:val="04989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3B520841"/>
    <w:multiLevelType w:val="hybridMultilevel"/>
    <w:tmpl w:val="C5DAD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3B69585F"/>
    <w:multiLevelType w:val="hybridMultilevel"/>
    <w:tmpl w:val="491AFCEA"/>
    <w:lvl w:ilvl="0" w:tplc="40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6">
    <w:nsid w:val="3BA61DD1"/>
    <w:multiLevelType w:val="hybridMultilevel"/>
    <w:tmpl w:val="0DACE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3C0965CA"/>
    <w:multiLevelType w:val="hybridMultilevel"/>
    <w:tmpl w:val="79D0C2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C0D7032"/>
    <w:multiLevelType w:val="hybridMultilevel"/>
    <w:tmpl w:val="C0F2871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3C31725B"/>
    <w:multiLevelType w:val="hybridMultilevel"/>
    <w:tmpl w:val="9FA4F28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nsid w:val="3C5A1B20"/>
    <w:multiLevelType w:val="hybridMultilevel"/>
    <w:tmpl w:val="AA6A319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nsid w:val="3C9F5710"/>
    <w:multiLevelType w:val="hybridMultilevel"/>
    <w:tmpl w:val="47C2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3CD20963"/>
    <w:multiLevelType w:val="hybridMultilevel"/>
    <w:tmpl w:val="B7B0915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nsid w:val="3CF65851"/>
    <w:multiLevelType w:val="hybridMultilevel"/>
    <w:tmpl w:val="BAE8C6FE"/>
    <w:lvl w:ilvl="0" w:tplc="DA0CA3E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3D0E13A8"/>
    <w:multiLevelType w:val="hybridMultilevel"/>
    <w:tmpl w:val="DBA046A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65">
    <w:nsid w:val="3D5356D4"/>
    <w:multiLevelType w:val="hybridMultilevel"/>
    <w:tmpl w:val="A088218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nsid w:val="3D604DDF"/>
    <w:multiLevelType w:val="hybridMultilevel"/>
    <w:tmpl w:val="4E84B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3D7F6102"/>
    <w:multiLevelType w:val="hybridMultilevel"/>
    <w:tmpl w:val="B3845F2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nsid w:val="3F893C2C"/>
    <w:multiLevelType w:val="hybridMultilevel"/>
    <w:tmpl w:val="4CFCF2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nsid w:val="40891C63"/>
    <w:multiLevelType w:val="hybridMultilevel"/>
    <w:tmpl w:val="8C90E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409A05E6"/>
    <w:multiLevelType w:val="hybridMultilevel"/>
    <w:tmpl w:val="02CEEC9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1">
    <w:nsid w:val="40A776F0"/>
    <w:multiLevelType w:val="hybridMultilevel"/>
    <w:tmpl w:val="322E88F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72">
    <w:nsid w:val="40A77F8D"/>
    <w:multiLevelType w:val="hybridMultilevel"/>
    <w:tmpl w:val="4386FD7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40CD44EC"/>
    <w:multiLevelType w:val="hybridMultilevel"/>
    <w:tmpl w:val="C85C2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41B46794"/>
    <w:multiLevelType w:val="multilevel"/>
    <w:tmpl w:val="558EB802"/>
    <w:lvl w:ilvl="0">
      <w:start w:val="1"/>
      <w:numFmt w:val="decimal"/>
      <w:lvlText w:val="%1."/>
      <w:lvlJc w:val="left"/>
      <w:pPr>
        <w:ind w:left="360" w:hanging="360"/>
      </w:pPr>
      <w:rPr>
        <w:rFonts w:hint="default"/>
        <w:b/>
        <w:bCs/>
        <w:color w:val="2F5496" w:themeColor="accent5" w:themeShade="BF"/>
        <w:sz w:val="36"/>
        <w:szCs w:val="44"/>
      </w:rPr>
    </w:lvl>
    <w:lvl w:ilvl="1">
      <w:start w:val="4"/>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75">
    <w:nsid w:val="4257343E"/>
    <w:multiLevelType w:val="hybridMultilevel"/>
    <w:tmpl w:val="E0026BA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nsid w:val="431A6EB8"/>
    <w:multiLevelType w:val="hybridMultilevel"/>
    <w:tmpl w:val="DEF2A23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7">
    <w:nsid w:val="43222B33"/>
    <w:multiLevelType w:val="hybridMultilevel"/>
    <w:tmpl w:val="F8FE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437E043C"/>
    <w:multiLevelType w:val="hybridMultilevel"/>
    <w:tmpl w:val="1CC87A1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nsid w:val="43C47AF0"/>
    <w:multiLevelType w:val="hybridMultilevel"/>
    <w:tmpl w:val="D4D6CF0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0">
    <w:nsid w:val="44860D22"/>
    <w:multiLevelType w:val="hybridMultilevel"/>
    <w:tmpl w:val="E66A21EA"/>
    <w:lvl w:ilvl="0" w:tplc="DA0CA3E0">
      <w:start w:val="1"/>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81">
    <w:nsid w:val="44BF0A93"/>
    <w:multiLevelType w:val="hybridMultilevel"/>
    <w:tmpl w:val="84264FA2"/>
    <w:lvl w:ilvl="0" w:tplc="DA0CA3E0">
      <w:start w:val="1"/>
      <w:numFmt w:val="bullet"/>
      <w:lvlText w:val="-"/>
      <w:lvlJc w:val="left"/>
      <w:pPr>
        <w:ind w:left="1530" w:hanging="360"/>
      </w:pPr>
      <w:rPr>
        <w:rFonts w:ascii="Calibri" w:eastAsiaTheme="minorHAnsi" w:hAnsi="Calibri" w:cs="Calibri"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82">
    <w:nsid w:val="44ED68BA"/>
    <w:multiLevelType w:val="hybridMultilevel"/>
    <w:tmpl w:val="29948CD2"/>
    <w:lvl w:ilvl="0" w:tplc="40090001">
      <w:start w:val="1"/>
      <w:numFmt w:val="bullet"/>
      <w:lvlText w:val=""/>
      <w:lvlJc w:val="left"/>
      <w:pPr>
        <w:ind w:left="810" w:hanging="360"/>
      </w:pPr>
      <w:rPr>
        <w:rFonts w:ascii="Symbol" w:hAnsi="Symbol" w:hint="default"/>
      </w:rPr>
    </w:lvl>
    <w:lvl w:ilvl="1" w:tplc="1BA4C4A8">
      <w:numFmt w:val="bullet"/>
      <w:lvlText w:val="-"/>
      <w:lvlJc w:val="left"/>
      <w:pPr>
        <w:ind w:left="1260" w:hanging="360"/>
      </w:pPr>
      <w:rPr>
        <w:rFonts w:ascii="Times New Roman" w:hAnsi="Times New Roman" w:hint="default"/>
      </w:rPr>
    </w:lvl>
    <w:lvl w:ilvl="2" w:tplc="60BA5826">
      <w:numFmt w:val="bullet"/>
      <w:lvlText w:val="–"/>
      <w:lvlJc w:val="left"/>
      <w:pPr>
        <w:ind w:left="2160" w:hanging="360"/>
      </w:pPr>
      <w:rPr>
        <w:rFonts w:ascii="Arial" w:eastAsiaTheme="minorEastAsia" w:hAnsi="Arial"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3">
    <w:nsid w:val="44FB241C"/>
    <w:multiLevelType w:val="hybridMultilevel"/>
    <w:tmpl w:val="A648A1F4"/>
    <w:lvl w:ilvl="0" w:tplc="40090001">
      <w:start w:val="1"/>
      <w:numFmt w:val="bullet"/>
      <w:lvlText w:val=""/>
      <w:lvlJc w:val="left"/>
      <w:pPr>
        <w:ind w:left="990" w:hanging="360"/>
      </w:pPr>
      <w:rPr>
        <w:rFonts w:ascii="Symbol" w:hAnsi="Symbol" w:hint="default"/>
      </w:rPr>
    </w:lvl>
    <w:lvl w:ilvl="1" w:tplc="DA0CA3E0">
      <w:start w:val="1"/>
      <w:numFmt w:val="bullet"/>
      <w:lvlText w:val="-"/>
      <w:lvlJc w:val="left"/>
      <w:pPr>
        <w:ind w:left="1440" w:hanging="360"/>
      </w:pPr>
      <w:rPr>
        <w:rFonts w:ascii="Calibri" w:eastAsiaTheme="minorHAnsi" w:hAnsi="Calibri" w:cs="Calibri"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84">
    <w:nsid w:val="451C0421"/>
    <w:multiLevelType w:val="hybridMultilevel"/>
    <w:tmpl w:val="452027FA"/>
    <w:lvl w:ilvl="0" w:tplc="40090001">
      <w:start w:val="1"/>
      <w:numFmt w:val="bullet"/>
      <w:lvlText w:val=""/>
      <w:lvlJc w:val="left"/>
      <w:pPr>
        <w:ind w:left="810" w:hanging="360"/>
      </w:pPr>
      <w:rPr>
        <w:rFonts w:ascii="Symbol" w:hAnsi="Symbol" w:hint="default"/>
      </w:rPr>
    </w:lvl>
    <w:lvl w:ilvl="1" w:tplc="40090003">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85">
    <w:nsid w:val="45230BD5"/>
    <w:multiLevelType w:val="hybridMultilevel"/>
    <w:tmpl w:val="46045DEA"/>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86">
    <w:nsid w:val="4532653D"/>
    <w:multiLevelType w:val="hybridMultilevel"/>
    <w:tmpl w:val="29807F9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45923C3D"/>
    <w:multiLevelType w:val="hybridMultilevel"/>
    <w:tmpl w:val="2670F86C"/>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88">
    <w:nsid w:val="45C01C26"/>
    <w:multiLevelType w:val="hybridMultilevel"/>
    <w:tmpl w:val="4B903F38"/>
    <w:lvl w:ilvl="0" w:tplc="0409000F">
      <w:start w:val="1"/>
      <w:numFmt w:val="decimal"/>
      <w:lvlText w:val="%1."/>
      <w:lvlJc w:val="left"/>
      <w:pPr>
        <w:ind w:left="99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9">
    <w:nsid w:val="45D37527"/>
    <w:multiLevelType w:val="hybridMultilevel"/>
    <w:tmpl w:val="25522CBA"/>
    <w:lvl w:ilvl="0" w:tplc="04090001">
      <w:start w:val="1"/>
      <w:numFmt w:val="bullet"/>
      <w:lvlText w:val=""/>
      <w:lvlJc w:val="left"/>
      <w:pPr>
        <w:ind w:left="720" w:hanging="360"/>
      </w:pPr>
      <w:rPr>
        <w:rFonts w:ascii="Symbol" w:hAnsi="Symbol" w:hint="default"/>
      </w:rPr>
    </w:lvl>
    <w:lvl w:ilvl="1" w:tplc="DA0CA3E0">
      <w:start w:val="1"/>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460F6F5C"/>
    <w:multiLevelType w:val="hybridMultilevel"/>
    <w:tmpl w:val="D51ADB8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nsid w:val="462F3781"/>
    <w:multiLevelType w:val="hybridMultilevel"/>
    <w:tmpl w:val="CCD81E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2">
    <w:nsid w:val="466E3368"/>
    <w:multiLevelType w:val="hybridMultilevel"/>
    <w:tmpl w:val="9F18F76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3">
    <w:nsid w:val="46CC3549"/>
    <w:multiLevelType w:val="hybridMultilevel"/>
    <w:tmpl w:val="D2AED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470954FD"/>
    <w:multiLevelType w:val="hybridMultilevel"/>
    <w:tmpl w:val="7688D5A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nsid w:val="47095F82"/>
    <w:multiLevelType w:val="hybridMultilevel"/>
    <w:tmpl w:val="AA5AB5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475E270F"/>
    <w:multiLevelType w:val="hybridMultilevel"/>
    <w:tmpl w:val="3984F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47733C59"/>
    <w:multiLevelType w:val="hybridMultilevel"/>
    <w:tmpl w:val="B456C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nsid w:val="47A01464"/>
    <w:multiLevelType w:val="hybridMultilevel"/>
    <w:tmpl w:val="F79A53A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nsid w:val="47A545F4"/>
    <w:multiLevelType w:val="hybridMultilevel"/>
    <w:tmpl w:val="856CF0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481F05F8"/>
    <w:multiLevelType w:val="hybridMultilevel"/>
    <w:tmpl w:val="454024E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nsid w:val="48703117"/>
    <w:multiLevelType w:val="hybridMultilevel"/>
    <w:tmpl w:val="ED2C50C8"/>
    <w:lvl w:ilvl="0" w:tplc="DA0CA3E0">
      <w:start w:val="1"/>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02">
    <w:nsid w:val="48BB7693"/>
    <w:multiLevelType w:val="hybridMultilevel"/>
    <w:tmpl w:val="92265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3">
    <w:nsid w:val="491E4EE2"/>
    <w:multiLevelType w:val="hybridMultilevel"/>
    <w:tmpl w:val="0F08F9CE"/>
    <w:lvl w:ilvl="0" w:tplc="0409000F">
      <w:start w:val="1"/>
      <w:numFmt w:val="decimal"/>
      <w:lvlText w:val="%1."/>
      <w:lvlJc w:val="left"/>
      <w:pPr>
        <w:ind w:left="108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04">
    <w:nsid w:val="498B28B6"/>
    <w:multiLevelType w:val="hybridMultilevel"/>
    <w:tmpl w:val="CA7EFAE6"/>
    <w:lvl w:ilvl="0" w:tplc="EF089F54">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49963400"/>
    <w:multiLevelType w:val="hybridMultilevel"/>
    <w:tmpl w:val="3AD21B5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nsid w:val="4997617A"/>
    <w:multiLevelType w:val="hybridMultilevel"/>
    <w:tmpl w:val="317CE584"/>
    <w:lvl w:ilvl="0" w:tplc="40090001">
      <w:start w:val="1"/>
      <w:numFmt w:val="bullet"/>
      <w:lvlText w:val=""/>
      <w:lvlJc w:val="left"/>
      <w:pPr>
        <w:tabs>
          <w:tab w:val="num" w:pos="360"/>
        </w:tabs>
        <w:ind w:left="360" w:hanging="360"/>
      </w:pPr>
      <w:rPr>
        <w:rFonts w:ascii="Symbol" w:hAnsi="Symbol" w:hint="default"/>
      </w:rPr>
    </w:lvl>
    <w:lvl w:ilvl="1" w:tplc="462C5988">
      <w:numFmt w:val="bullet"/>
      <w:lvlText w:val="-"/>
      <w:lvlJc w:val="left"/>
      <w:pPr>
        <w:tabs>
          <w:tab w:val="num" w:pos="1080"/>
        </w:tabs>
        <w:ind w:left="1080" w:hanging="360"/>
      </w:pPr>
      <w:rPr>
        <w:rFonts w:ascii="Times New Roman" w:hAnsi="Times New Roman" w:hint="default"/>
      </w:rPr>
    </w:lvl>
    <w:lvl w:ilvl="2" w:tplc="4F2230DA">
      <w:start w:val="1"/>
      <w:numFmt w:val="bullet"/>
      <w:lvlText w:val="-"/>
      <w:lvlJc w:val="left"/>
      <w:pPr>
        <w:tabs>
          <w:tab w:val="num" w:pos="1800"/>
        </w:tabs>
        <w:ind w:left="1800" w:hanging="360"/>
      </w:pPr>
      <w:rPr>
        <w:rFonts w:ascii="Times New Roman" w:hAnsi="Times New Roman" w:hint="default"/>
      </w:rPr>
    </w:lvl>
    <w:lvl w:ilvl="3" w:tplc="87820B52">
      <w:start w:val="1"/>
      <w:numFmt w:val="bullet"/>
      <w:lvlText w:val="-"/>
      <w:lvlJc w:val="left"/>
      <w:pPr>
        <w:tabs>
          <w:tab w:val="num" w:pos="2520"/>
        </w:tabs>
        <w:ind w:left="2520" w:hanging="360"/>
      </w:pPr>
      <w:rPr>
        <w:rFonts w:ascii="Times New Roman" w:hAnsi="Times New Roman" w:hint="default"/>
      </w:rPr>
    </w:lvl>
    <w:lvl w:ilvl="4" w:tplc="CDDABDDC" w:tentative="1">
      <w:start w:val="1"/>
      <w:numFmt w:val="bullet"/>
      <w:lvlText w:val="-"/>
      <w:lvlJc w:val="left"/>
      <w:pPr>
        <w:tabs>
          <w:tab w:val="num" w:pos="3240"/>
        </w:tabs>
        <w:ind w:left="3240" w:hanging="360"/>
      </w:pPr>
      <w:rPr>
        <w:rFonts w:ascii="Times New Roman" w:hAnsi="Times New Roman" w:hint="default"/>
      </w:rPr>
    </w:lvl>
    <w:lvl w:ilvl="5" w:tplc="3F9E0D82" w:tentative="1">
      <w:start w:val="1"/>
      <w:numFmt w:val="bullet"/>
      <w:lvlText w:val="-"/>
      <w:lvlJc w:val="left"/>
      <w:pPr>
        <w:tabs>
          <w:tab w:val="num" w:pos="3960"/>
        </w:tabs>
        <w:ind w:left="3960" w:hanging="360"/>
      </w:pPr>
      <w:rPr>
        <w:rFonts w:ascii="Times New Roman" w:hAnsi="Times New Roman" w:hint="default"/>
      </w:rPr>
    </w:lvl>
    <w:lvl w:ilvl="6" w:tplc="A5066AF2" w:tentative="1">
      <w:start w:val="1"/>
      <w:numFmt w:val="bullet"/>
      <w:lvlText w:val="-"/>
      <w:lvlJc w:val="left"/>
      <w:pPr>
        <w:tabs>
          <w:tab w:val="num" w:pos="4680"/>
        </w:tabs>
        <w:ind w:left="4680" w:hanging="360"/>
      </w:pPr>
      <w:rPr>
        <w:rFonts w:ascii="Times New Roman" w:hAnsi="Times New Roman" w:hint="default"/>
      </w:rPr>
    </w:lvl>
    <w:lvl w:ilvl="7" w:tplc="5A3888BA" w:tentative="1">
      <w:start w:val="1"/>
      <w:numFmt w:val="bullet"/>
      <w:lvlText w:val="-"/>
      <w:lvlJc w:val="left"/>
      <w:pPr>
        <w:tabs>
          <w:tab w:val="num" w:pos="5400"/>
        </w:tabs>
        <w:ind w:left="5400" w:hanging="360"/>
      </w:pPr>
      <w:rPr>
        <w:rFonts w:ascii="Times New Roman" w:hAnsi="Times New Roman" w:hint="default"/>
      </w:rPr>
    </w:lvl>
    <w:lvl w:ilvl="8" w:tplc="D08ABE8E" w:tentative="1">
      <w:start w:val="1"/>
      <w:numFmt w:val="bullet"/>
      <w:lvlText w:val="-"/>
      <w:lvlJc w:val="left"/>
      <w:pPr>
        <w:tabs>
          <w:tab w:val="num" w:pos="6120"/>
        </w:tabs>
        <w:ind w:left="6120" w:hanging="360"/>
      </w:pPr>
      <w:rPr>
        <w:rFonts w:ascii="Times New Roman" w:hAnsi="Times New Roman" w:hint="default"/>
      </w:rPr>
    </w:lvl>
  </w:abstractNum>
  <w:abstractNum w:abstractNumId="207">
    <w:nsid w:val="4B1D5CE7"/>
    <w:multiLevelType w:val="hybridMultilevel"/>
    <w:tmpl w:val="D1C87B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8">
    <w:nsid w:val="4B2C26A9"/>
    <w:multiLevelType w:val="hybridMultilevel"/>
    <w:tmpl w:val="D030641A"/>
    <w:lvl w:ilvl="0" w:tplc="DA0CA3E0">
      <w:start w:val="1"/>
      <w:numFmt w:val="bullet"/>
      <w:lvlText w:val="-"/>
      <w:lvlJc w:val="left"/>
      <w:pPr>
        <w:ind w:left="45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09">
    <w:nsid w:val="4B3B60FB"/>
    <w:multiLevelType w:val="hybridMultilevel"/>
    <w:tmpl w:val="4E86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4B763CFB"/>
    <w:multiLevelType w:val="multilevel"/>
    <w:tmpl w:val="6A722162"/>
    <w:lvl w:ilvl="0">
      <w:start w:val="8"/>
      <w:numFmt w:val="decimal"/>
      <w:lvlText w:val="%1"/>
      <w:lvlJc w:val="left"/>
      <w:pPr>
        <w:ind w:left="495" w:hanging="495"/>
      </w:pPr>
      <w:rPr>
        <w:rFonts w:eastAsiaTheme="majorEastAsia" w:hint="default"/>
        <w:b/>
        <w:color w:val="2E74B5" w:themeColor="accent1" w:themeShade="BF"/>
        <w:sz w:val="36"/>
      </w:rPr>
    </w:lvl>
    <w:lvl w:ilvl="1">
      <w:start w:val="3"/>
      <w:numFmt w:val="decimal"/>
      <w:lvlText w:val="%1.%2"/>
      <w:lvlJc w:val="left"/>
      <w:pPr>
        <w:ind w:left="495" w:hanging="495"/>
      </w:pPr>
      <w:rPr>
        <w:rFonts w:eastAsiaTheme="majorEastAsia" w:hint="default"/>
        <w:b/>
        <w:color w:val="2E74B5" w:themeColor="accent1" w:themeShade="BF"/>
        <w:sz w:val="36"/>
      </w:rPr>
    </w:lvl>
    <w:lvl w:ilvl="2">
      <w:start w:val="1"/>
      <w:numFmt w:val="decimal"/>
      <w:lvlText w:val="%1.%2.%3"/>
      <w:lvlJc w:val="left"/>
      <w:pPr>
        <w:ind w:left="720" w:hanging="720"/>
      </w:pPr>
      <w:rPr>
        <w:rFonts w:eastAsiaTheme="majorEastAsia" w:hint="default"/>
        <w:b/>
        <w:color w:val="2E74B5" w:themeColor="accent1" w:themeShade="BF"/>
        <w:sz w:val="36"/>
      </w:rPr>
    </w:lvl>
    <w:lvl w:ilvl="3">
      <w:start w:val="1"/>
      <w:numFmt w:val="decimal"/>
      <w:lvlText w:val="%1.%2.%3.%4"/>
      <w:lvlJc w:val="left"/>
      <w:pPr>
        <w:ind w:left="720" w:hanging="720"/>
      </w:pPr>
      <w:rPr>
        <w:rFonts w:eastAsiaTheme="majorEastAsia" w:hint="default"/>
        <w:b/>
        <w:color w:val="2E74B5" w:themeColor="accent1" w:themeShade="BF"/>
        <w:sz w:val="36"/>
      </w:rPr>
    </w:lvl>
    <w:lvl w:ilvl="4">
      <w:start w:val="1"/>
      <w:numFmt w:val="decimal"/>
      <w:lvlText w:val="%1.%2.%3.%4.%5"/>
      <w:lvlJc w:val="left"/>
      <w:pPr>
        <w:ind w:left="1080" w:hanging="1080"/>
      </w:pPr>
      <w:rPr>
        <w:rFonts w:eastAsiaTheme="majorEastAsia" w:hint="default"/>
        <w:b/>
        <w:color w:val="2E74B5" w:themeColor="accent1" w:themeShade="BF"/>
        <w:sz w:val="36"/>
      </w:rPr>
    </w:lvl>
    <w:lvl w:ilvl="5">
      <w:start w:val="1"/>
      <w:numFmt w:val="decimal"/>
      <w:lvlText w:val="%1.%2.%3.%4.%5.%6"/>
      <w:lvlJc w:val="left"/>
      <w:pPr>
        <w:ind w:left="1080" w:hanging="1080"/>
      </w:pPr>
      <w:rPr>
        <w:rFonts w:eastAsiaTheme="majorEastAsia" w:hint="default"/>
        <w:b/>
        <w:color w:val="2E74B5" w:themeColor="accent1" w:themeShade="BF"/>
        <w:sz w:val="36"/>
      </w:rPr>
    </w:lvl>
    <w:lvl w:ilvl="6">
      <w:start w:val="1"/>
      <w:numFmt w:val="decimal"/>
      <w:lvlText w:val="%1.%2.%3.%4.%5.%6.%7"/>
      <w:lvlJc w:val="left"/>
      <w:pPr>
        <w:ind w:left="1440" w:hanging="1440"/>
      </w:pPr>
      <w:rPr>
        <w:rFonts w:eastAsiaTheme="majorEastAsia" w:hint="default"/>
        <w:b/>
        <w:color w:val="2E74B5" w:themeColor="accent1" w:themeShade="BF"/>
        <w:sz w:val="36"/>
      </w:rPr>
    </w:lvl>
    <w:lvl w:ilvl="7">
      <w:start w:val="1"/>
      <w:numFmt w:val="decimal"/>
      <w:lvlText w:val="%1.%2.%3.%4.%5.%6.%7.%8"/>
      <w:lvlJc w:val="left"/>
      <w:pPr>
        <w:ind w:left="1440" w:hanging="1440"/>
      </w:pPr>
      <w:rPr>
        <w:rFonts w:eastAsiaTheme="majorEastAsia" w:hint="default"/>
        <w:b/>
        <w:color w:val="2E74B5" w:themeColor="accent1" w:themeShade="BF"/>
        <w:sz w:val="36"/>
      </w:rPr>
    </w:lvl>
    <w:lvl w:ilvl="8">
      <w:start w:val="1"/>
      <w:numFmt w:val="decimal"/>
      <w:lvlText w:val="%1.%2.%3.%4.%5.%6.%7.%8.%9"/>
      <w:lvlJc w:val="left"/>
      <w:pPr>
        <w:ind w:left="1800" w:hanging="1800"/>
      </w:pPr>
      <w:rPr>
        <w:rFonts w:eastAsiaTheme="majorEastAsia" w:hint="default"/>
        <w:b/>
        <w:color w:val="2E74B5" w:themeColor="accent1" w:themeShade="BF"/>
        <w:sz w:val="36"/>
      </w:rPr>
    </w:lvl>
  </w:abstractNum>
  <w:abstractNum w:abstractNumId="211">
    <w:nsid w:val="4C676041"/>
    <w:multiLevelType w:val="hybridMultilevel"/>
    <w:tmpl w:val="1952BBF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12">
    <w:nsid w:val="4C7B4D4A"/>
    <w:multiLevelType w:val="hybridMultilevel"/>
    <w:tmpl w:val="C5C0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C813C65"/>
    <w:multiLevelType w:val="hybridMultilevel"/>
    <w:tmpl w:val="4C16621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nsid w:val="4D797261"/>
    <w:multiLevelType w:val="hybridMultilevel"/>
    <w:tmpl w:val="7F6A627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nsid w:val="4DD227B8"/>
    <w:multiLevelType w:val="hybridMultilevel"/>
    <w:tmpl w:val="EFB0D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4EC220C7"/>
    <w:multiLevelType w:val="hybridMultilevel"/>
    <w:tmpl w:val="779283A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7">
    <w:nsid w:val="4EF84553"/>
    <w:multiLevelType w:val="hybridMultilevel"/>
    <w:tmpl w:val="58FE60AA"/>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18">
    <w:nsid w:val="4F0E0807"/>
    <w:multiLevelType w:val="hybridMultilevel"/>
    <w:tmpl w:val="45B0F31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nsid w:val="4F6757D0"/>
    <w:multiLevelType w:val="hybridMultilevel"/>
    <w:tmpl w:val="1570B4F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nsid w:val="4F8F6F8B"/>
    <w:multiLevelType w:val="hybridMultilevel"/>
    <w:tmpl w:val="F0B02F42"/>
    <w:lvl w:ilvl="0" w:tplc="DA0CA3E0">
      <w:start w:val="1"/>
      <w:numFmt w:val="bullet"/>
      <w:lvlText w:val="-"/>
      <w:lvlJc w:val="left"/>
      <w:pPr>
        <w:ind w:left="1620" w:hanging="360"/>
      </w:pPr>
      <w:rPr>
        <w:rFonts w:ascii="Calibri" w:eastAsiaTheme="minorHAnsi" w:hAnsi="Calibri" w:cs="Calibri"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21">
    <w:nsid w:val="4FEF4955"/>
    <w:multiLevelType w:val="hybridMultilevel"/>
    <w:tmpl w:val="EBF6DD4C"/>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2">
    <w:nsid w:val="50F5147A"/>
    <w:multiLevelType w:val="hybridMultilevel"/>
    <w:tmpl w:val="A0265EE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23">
    <w:nsid w:val="51241223"/>
    <w:multiLevelType w:val="hybridMultilevel"/>
    <w:tmpl w:val="A43C20FA"/>
    <w:lvl w:ilvl="0" w:tplc="6B10C87C">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517369AD"/>
    <w:multiLevelType w:val="hybridMultilevel"/>
    <w:tmpl w:val="4A425EBE"/>
    <w:lvl w:ilvl="0" w:tplc="D9040222">
      <w:start w:val="4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51CB13E5"/>
    <w:multiLevelType w:val="hybridMultilevel"/>
    <w:tmpl w:val="F24842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529311E8"/>
    <w:multiLevelType w:val="hybridMultilevel"/>
    <w:tmpl w:val="AC0CDF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nsid w:val="53424DE0"/>
    <w:multiLevelType w:val="hybridMultilevel"/>
    <w:tmpl w:val="AF886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54063AE5"/>
    <w:multiLevelType w:val="hybridMultilevel"/>
    <w:tmpl w:val="F9B4F160"/>
    <w:lvl w:ilvl="0" w:tplc="B59240B4">
      <w:start w:val="1"/>
      <w:numFmt w:val="bullet"/>
      <w:lvlText w:val=""/>
      <w:lvlJc w:val="left"/>
      <w:pPr>
        <w:ind w:left="990" w:hanging="360"/>
      </w:pPr>
      <w:rPr>
        <w:rFonts w:ascii="Symbol" w:hAnsi="Symbol" w:hint="default"/>
        <w:sz w:val="24"/>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29">
    <w:nsid w:val="547026A0"/>
    <w:multiLevelType w:val="hybridMultilevel"/>
    <w:tmpl w:val="FF76107C"/>
    <w:lvl w:ilvl="0" w:tplc="DA0CA3E0">
      <w:start w:val="1"/>
      <w:numFmt w:val="bullet"/>
      <w:lvlText w:val="-"/>
      <w:lvlJc w:val="left"/>
      <w:pPr>
        <w:ind w:left="1080" w:hanging="360"/>
      </w:pPr>
      <w:rPr>
        <w:rFonts w:ascii="Calibri" w:eastAsiaTheme="minorHAnsi" w:hAnsi="Calibri" w:cs="Calibr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30">
    <w:nsid w:val="548E1CF4"/>
    <w:multiLevelType w:val="hybridMultilevel"/>
    <w:tmpl w:val="75B4F1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1">
    <w:nsid w:val="555D20FF"/>
    <w:multiLevelType w:val="hybridMultilevel"/>
    <w:tmpl w:val="2FFC2EB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nsid w:val="55E1680A"/>
    <w:multiLevelType w:val="hybridMultilevel"/>
    <w:tmpl w:val="15523FA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nsid w:val="56F65850"/>
    <w:multiLevelType w:val="hybridMultilevel"/>
    <w:tmpl w:val="F312B5C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4">
    <w:nsid w:val="57C15603"/>
    <w:multiLevelType w:val="hybridMultilevel"/>
    <w:tmpl w:val="D900596E"/>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35">
    <w:nsid w:val="5801789E"/>
    <w:multiLevelType w:val="hybridMultilevel"/>
    <w:tmpl w:val="271266E4"/>
    <w:lvl w:ilvl="0" w:tplc="462C5988">
      <w:numFmt w:val="bullet"/>
      <w:lvlText w:val="-"/>
      <w:lvlJc w:val="left"/>
      <w:pPr>
        <w:ind w:left="2160" w:hanging="360"/>
      </w:pPr>
      <w:rPr>
        <w:rFonts w:ascii="Times New Roman" w:hAnsi="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6">
    <w:nsid w:val="5802039B"/>
    <w:multiLevelType w:val="hybridMultilevel"/>
    <w:tmpl w:val="F8102D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581C655A"/>
    <w:multiLevelType w:val="hybridMultilevel"/>
    <w:tmpl w:val="04547502"/>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8">
    <w:nsid w:val="585F087A"/>
    <w:multiLevelType w:val="hybridMultilevel"/>
    <w:tmpl w:val="E19E045C"/>
    <w:lvl w:ilvl="0" w:tplc="462C5988">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9">
    <w:nsid w:val="59892575"/>
    <w:multiLevelType w:val="hybridMultilevel"/>
    <w:tmpl w:val="6674D0C8"/>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40">
    <w:nsid w:val="59A254A5"/>
    <w:multiLevelType w:val="hybridMultilevel"/>
    <w:tmpl w:val="CFE8A0BA"/>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41">
    <w:nsid w:val="5A39186E"/>
    <w:multiLevelType w:val="hybridMultilevel"/>
    <w:tmpl w:val="C35E7EDE"/>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2">
    <w:nsid w:val="5B162B5C"/>
    <w:multiLevelType w:val="hybridMultilevel"/>
    <w:tmpl w:val="51EADF8C"/>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43">
    <w:nsid w:val="5BC83F40"/>
    <w:multiLevelType w:val="hybridMultilevel"/>
    <w:tmpl w:val="28BC3D6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4">
    <w:nsid w:val="5C2E280C"/>
    <w:multiLevelType w:val="hybridMultilevel"/>
    <w:tmpl w:val="03867EA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5">
    <w:nsid w:val="5D6D6722"/>
    <w:multiLevelType w:val="hybridMultilevel"/>
    <w:tmpl w:val="C5D038F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6">
    <w:nsid w:val="5E012633"/>
    <w:multiLevelType w:val="hybridMultilevel"/>
    <w:tmpl w:val="7730C87E"/>
    <w:lvl w:ilvl="0" w:tplc="462C5988">
      <w:numFmt w:val="bullet"/>
      <w:lvlText w:val="-"/>
      <w:lvlJc w:val="left"/>
      <w:pPr>
        <w:ind w:left="990" w:hanging="360"/>
      </w:pPr>
      <w:rPr>
        <w:rFonts w:ascii="Times New Roman" w:hAnsi="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7">
    <w:nsid w:val="5E0773C2"/>
    <w:multiLevelType w:val="hybridMultilevel"/>
    <w:tmpl w:val="454E529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8">
    <w:nsid w:val="5E13597D"/>
    <w:multiLevelType w:val="hybridMultilevel"/>
    <w:tmpl w:val="249254D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9">
    <w:nsid w:val="5E412F3C"/>
    <w:multiLevelType w:val="hybridMultilevel"/>
    <w:tmpl w:val="A7028940"/>
    <w:lvl w:ilvl="0" w:tplc="FE1E8842">
      <w:start w:val="1"/>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60183CEA"/>
    <w:multiLevelType w:val="hybridMultilevel"/>
    <w:tmpl w:val="384A017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nsid w:val="60A60D29"/>
    <w:multiLevelType w:val="hybridMultilevel"/>
    <w:tmpl w:val="38DA8BD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nsid w:val="60B25720"/>
    <w:multiLevelType w:val="hybridMultilevel"/>
    <w:tmpl w:val="730C3850"/>
    <w:lvl w:ilvl="0" w:tplc="1BA4C4A8">
      <w:numFmt w:val="bullet"/>
      <w:lvlText w:val="-"/>
      <w:lvlJc w:val="left"/>
      <w:pPr>
        <w:ind w:left="1530" w:hanging="360"/>
      </w:pPr>
      <w:rPr>
        <w:rFonts w:ascii="Times New Roman" w:hAnsi="Times New Roman"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253">
    <w:nsid w:val="61A00A01"/>
    <w:multiLevelType w:val="hybridMultilevel"/>
    <w:tmpl w:val="40D6BCE4"/>
    <w:lvl w:ilvl="0" w:tplc="F7AAC4E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61C64572"/>
    <w:multiLevelType w:val="hybridMultilevel"/>
    <w:tmpl w:val="D804CD48"/>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55">
    <w:nsid w:val="623722C8"/>
    <w:multiLevelType w:val="hybridMultilevel"/>
    <w:tmpl w:val="0CC64C4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nsid w:val="627D2489"/>
    <w:multiLevelType w:val="hybridMultilevel"/>
    <w:tmpl w:val="9A785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7">
    <w:nsid w:val="641E1A16"/>
    <w:multiLevelType w:val="hybridMultilevel"/>
    <w:tmpl w:val="7DFC9876"/>
    <w:lvl w:ilvl="0" w:tplc="80E8BA5A">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58">
    <w:nsid w:val="64C77606"/>
    <w:multiLevelType w:val="hybridMultilevel"/>
    <w:tmpl w:val="75247BCC"/>
    <w:lvl w:ilvl="0" w:tplc="42EA9598">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653145FC"/>
    <w:multiLevelType w:val="hybridMultilevel"/>
    <w:tmpl w:val="3F02AF8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nsid w:val="65A9520F"/>
    <w:multiLevelType w:val="hybridMultilevel"/>
    <w:tmpl w:val="AF70F8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nsid w:val="65E97935"/>
    <w:multiLevelType w:val="hybridMultilevel"/>
    <w:tmpl w:val="5958FF4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2">
    <w:nsid w:val="66062EC5"/>
    <w:multiLevelType w:val="hybridMultilevel"/>
    <w:tmpl w:val="0EF4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66355869"/>
    <w:multiLevelType w:val="hybridMultilevel"/>
    <w:tmpl w:val="D78E0CEC"/>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680C71BA"/>
    <w:multiLevelType w:val="hybridMultilevel"/>
    <w:tmpl w:val="10C0E31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65">
    <w:nsid w:val="68944F01"/>
    <w:multiLevelType w:val="hybridMultilevel"/>
    <w:tmpl w:val="A74A68BC"/>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266">
    <w:nsid w:val="68DE4A5D"/>
    <w:multiLevelType w:val="hybridMultilevel"/>
    <w:tmpl w:val="50E0F050"/>
    <w:lvl w:ilvl="0" w:tplc="DA0CA3E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68E56893"/>
    <w:multiLevelType w:val="hybridMultilevel"/>
    <w:tmpl w:val="5C3E3BF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nsid w:val="6922042D"/>
    <w:multiLevelType w:val="hybridMultilevel"/>
    <w:tmpl w:val="DFFA3A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nsid w:val="69D6045F"/>
    <w:multiLevelType w:val="hybridMultilevel"/>
    <w:tmpl w:val="D81890C4"/>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0">
    <w:nsid w:val="6A370978"/>
    <w:multiLevelType w:val="hybridMultilevel"/>
    <w:tmpl w:val="A580C75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71">
    <w:nsid w:val="6AF923D6"/>
    <w:multiLevelType w:val="hybridMultilevel"/>
    <w:tmpl w:val="F7ECDF4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nsid w:val="6B64374F"/>
    <w:multiLevelType w:val="hybridMultilevel"/>
    <w:tmpl w:val="636C84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3">
    <w:nsid w:val="6C1F3DC5"/>
    <w:multiLevelType w:val="hybridMultilevel"/>
    <w:tmpl w:val="84309ED2"/>
    <w:lvl w:ilvl="0" w:tplc="40090001">
      <w:start w:val="1"/>
      <w:numFmt w:val="bullet"/>
      <w:lvlText w:val=""/>
      <w:lvlJc w:val="left"/>
      <w:pPr>
        <w:ind w:left="810" w:hanging="360"/>
      </w:pPr>
      <w:rPr>
        <w:rFonts w:ascii="Symbol" w:hAnsi="Symbol" w:hint="default"/>
      </w:rPr>
    </w:lvl>
    <w:lvl w:ilvl="1" w:tplc="1BA4C4A8">
      <w:numFmt w:val="bullet"/>
      <w:lvlText w:val="-"/>
      <w:lvlJc w:val="left"/>
      <w:pPr>
        <w:ind w:left="153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4">
    <w:nsid w:val="6CEE27E8"/>
    <w:multiLevelType w:val="hybridMultilevel"/>
    <w:tmpl w:val="415E1CF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5">
    <w:nsid w:val="6D7146C1"/>
    <w:multiLevelType w:val="hybridMultilevel"/>
    <w:tmpl w:val="52B66B12"/>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76">
    <w:nsid w:val="6D731A39"/>
    <w:multiLevelType w:val="hybridMultilevel"/>
    <w:tmpl w:val="742AFBC8"/>
    <w:lvl w:ilvl="0" w:tplc="D352ADC0">
      <w:start w:val="1"/>
      <w:numFmt w:val="bullet"/>
      <w:lvlText w:val=""/>
      <w:lvlJc w:val="left"/>
      <w:pPr>
        <w:ind w:left="900" w:hanging="360"/>
      </w:pPr>
      <w:rPr>
        <w:rFonts w:ascii="Wingdings" w:hAnsi="Wingdings" w:hint="default"/>
        <w:sz w:val="24"/>
        <w:szCs w:val="24"/>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77">
    <w:nsid w:val="6D8604D0"/>
    <w:multiLevelType w:val="hybridMultilevel"/>
    <w:tmpl w:val="98B2605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nsid w:val="6D912E37"/>
    <w:multiLevelType w:val="hybridMultilevel"/>
    <w:tmpl w:val="4C1EAE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9">
    <w:nsid w:val="6DA9330B"/>
    <w:multiLevelType w:val="hybridMultilevel"/>
    <w:tmpl w:val="C95A2A34"/>
    <w:lvl w:ilvl="0" w:tplc="40090001">
      <w:start w:val="1"/>
      <w:numFmt w:val="bullet"/>
      <w:lvlText w:val=""/>
      <w:lvlJc w:val="left"/>
      <w:pPr>
        <w:ind w:left="630" w:hanging="360"/>
      </w:pPr>
      <w:rPr>
        <w:rFonts w:ascii="Symbol" w:hAnsi="Symbol" w:hint="default"/>
      </w:rPr>
    </w:lvl>
    <w:lvl w:ilvl="1" w:tplc="40090003" w:tentative="1">
      <w:start w:val="1"/>
      <w:numFmt w:val="bullet"/>
      <w:lvlText w:val="o"/>
      <w:lvlJc w:val="left"/>
      <w:pPr>
        <w:ind w:left="1350" w:hanging="360"/>
      </w:pPr>
      <w:rPr>
        <w:rFonts w:ascii="Courier New" w:hAnsi="Courier New" w:cs="Courier New" w:hint="default"/>
      </w:rPr>
    </w:lvl>
    <w:lvl w:ilvl="2" w:tplc="40090005" w:tentative="1">
      <w:start w:val="1"/>
      <w:numFmt w:val="bullet"/>
      <w:lvlText w:val=""/>
      <w:lvlJc w:val="left"/>
      <w:pPr>
        <w:ind w:left="2070" w:hanging="360"/>
      </w:pPr>
      <w:rPr>
        <w:rFonts w:ascii="Wingdings" w:hAnsi="Wingdings" w:hint="default"/>
      </w:rPr>
    </w:lvl>
    <w:lvl w:ilvl="3" w:tplc="40090001" w:tentative="1">
      <w:start w:val="1"/>
      <w:numFmt w:val="bullet"/>
      <w:lvlText w:val=""/>
      <w:lvlJc w:val="left"/>
      <w:pPr>
        <w:ind w:left="2790" w:hanging="360"/>
      </w:pPr>
      <w:rPr>
        <w:rFonts w:ascii="Symbol" w:hAnsi="Symbol" w:hint="default"/>
      </w:rPr>
    </w:lvl>
    <w:lvl w:ilvl="4" w:tplc="40090003" w:tentative="1">
      <w:start w:val="1"/>
      <w:numFmt w:val="bullet"/>
      <w:lvlText w:val="o"/>
      <w:lvlJc w:val="left"/>
      <w:pPr>
        <w:ind w:left="3510" w:hanging="360"/>
      </w:pPr>
      <w:rPr>
        <w:rFonts w:ascii="Courier New" w:hAnsi="Courier New" w:cs="Courier New" w:hint="default"/>
      </w:rPr>
    </w:lvl>
    <w:lvl w:ilvl="5" w:tplc="40090005" w:tentative="1">
      <w:start w:val="1"/>
      <w:numFmt w:val="bullet"/>
      <w:lvlText w:val=""/>
      <w:lvlJc w:val="left"/>
      <w:pPr>
        <w:ind w:left="4230" w:hanging="360"/>
      </w:pPr>
      <w:rPr>
        <w:rFonts w:ascii="Wingdings" w:hAnsi="Wingdings" w:hint="default"/>
      </w:rPr>
    </w:lvl>
    <w:lvl w:ilvl="6" w:tplc="40090001" w:tentative="1">
      <w:start w:val="1"/>
      <w:numFmt w:val="bullet"/>
      <w:lvlText w:val=""/>
      <w:lvlJc w:val="left"/>
      <w:pPr>
        <w:ind w:left="4950" w:hanging="360"/>
      </w:pPr>
      <w:rPr>
        <w:rFonts w:ascii="Symbol" w:hAnsi="Symbol" w:hint="default"/>
      </w:rPr>
    </w:lvl>
    <w:lvl w:ilvl="7" w:tplc="40090003" w:tentative="1">
      <w:start w:val="1"/>
      <w:numFmt w:val="bullet"/>
      <w:lvlText w:val="o"/>
      <w:lvlJc w:val="left"/>
      <w:pPr>
        <w:ind w:left="5670" w:hanging="360"/>
      </w:pPr>
      <w:rPr>
        <w:rFonts w:ascii="Courier New" w:hAnsi="Courier New" w:cs="Courier New" w:hint="default"/>
      </w:rPr>
    </w:lvl>
    <w:lvl w:ilvl="8" w:tplc="40090005" w:tentative="1">
      <w:start w:val="1"/>
      <w:numFmt w:val="bullet"/>
      <w:lvlText w:val=""/>
      <w:lvlJc w:val="left"/>
      <w:pPr>
        <w:ind w:left="6390" w:hanging="360"/>
      </w:pPr>
      <w:rPr>
        <w:rFonts w:ascii="Wingdings" w:hAnsi="Wingdings" w:hint="default"/>
      </w:rPr>
    </w:lvl>
  </w:abstractNum>
  <w:abstractNum w:abstractNumId="280">
    <w:nsid w:val="6E1D1637"/>
    <w:multiLevelType w:val="hybridMultilevel"/>
    <w:tmpl w:val="C7186946"/>
    <w:lvl w:ilvl="0" w:tplc="44BAFD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nsid w:val="6E3D5BD5"/>
    <w:multiLevelType w:val="hybridMultilevel"/>
    <w:tmpl w:val="A588F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nsid w:val="6E405417"/>
    <w:multiLevelType w:val="hybridMultilevel"/>
    <w:tmpl w:val="9014B51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3">
    <w:nsid w:val="6EE5238E"/>
    <w:multiLevelType w:val="hybridMultilevel"/>
    <w:tmpl w:val="8FEE442C"/>
    <w:lvl w:ilvl="0" w:tplc="A094E800">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nsid w:val="6EE87790"/>
    <w:multiLevelType w:val="hybridMultilevel"/>
    <w:tmpl w:val="650617B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85">
    <w:nsid w:val="702C1E80"/>
    <w:multiLevelType w:val="hybridMultilevel"/>
    <w:tmpl w:val="730649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702F179F"/>
    <w:multiLevelType w:val="hybridMultilevel"/>
    <w:tmpl w:val="CBAE822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7">
    <w:nsid w:val="70D911F0"/>
    <w:multiLevelType w:val="hybridMultilevel"/>
    <w:tmpl w:val="EB52544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8">
    <w:nsid w:val="70DA3BFB"/>
    <w:multiLevelType w:val="hybridMultilevel"/>
    <w:tmpl w:val="7A0EFA7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9">
    <w:nsid w:val="70E25B69"/>
    <w:multiLevelType w:val="hybridMultilevel"/>
    <w:tmpl w:val="72B278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nsid w:val="7119288A"/>
    <w:multiLevelType w:val="hybridMultilevel"/>
    <w:tmpl w:val="BBFE89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71B50FC9"/>
    <w:multiLevelType w:val="hybridMultilevel"/>
    <w:tmpl w:val="844A87A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92">
    <w:nsid w:val="72AE3FAE"/>
    <w:multiLevelType w:val="hybridMultilevel"/>
    <w:tmpl w:val="959C02FC"/>
    <w:lvl w:ilvl="0" w:tplc="34D2B8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3">
    <w:nsid w:val="72B72514"/>
    <w:multiLevelType w:val="hybridMultilevel"/>
    <w:tmpl w:val="3512422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nsid w:val="72F439A6"/>
    <w:multiLevelType w:val="hybridMultilevel"/>
    <w:tmpl w:val="BDC00D1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5">
    <w:nsid w:val="73880413"/>
    <w:multiLevelType w:val="hybridMultilevel"/>
    <w:tmpl w:val="189C8D2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6">
    <w:nsid w:val="73B00ABE"/>
    <w:multiLevelType w:val="hybridMultilevel"/>
    <w:tmpl w:val="99FAA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73F12FAE"/>
    <w:multiLevelType w:val="hybridMultilevel"/>
    <w:tmpl w:val="BB3682BE"/>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298">
    <w:nsid w:val="73F37F99"/>
    <w:multiLevelType w:val="hybridMultilevel"/>
    <w:tmpl w:val="C26EB00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9">
    <w:nsid w:val="73FE211E"/>
    <w:multiLevelType w:val="hybridMultilevel"/>
    <w:tmpl w:val="85660A6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0">
    <w:nsid w:val="742B5BC8"/>
    <w:multiLevelType w:val="hybridMultilevel"/>
    <w:tmpl w:val="920204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1">
    <w:nsid w:val="74B93DCC"/>
    <w:multiLevelType w:val="hybridMultilevel"/>
    <w:tmpl w:val="EB4ECDC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2">
    <w:nsid w:val="74E42933"/>
    <w:multiLevelType w:val="hybridMultilevel"/>
    <w:tmpl w:val="AD7C0B78"/>
    <w:lvl w:ilvl="0" w:tplc="8910A900">
      <w:numFmt w:val="bullet"/>
      <w:lvlText w:val="-"/>
      <w:lvlJc w:val="left"/>
      <w:pPr>
        <w:ind w:left="1080" w:hanging="360"/>
      </w:pPr>
      <w:rPr>
        <w:rFonts w:ascii="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3">
    <w:nsid w:val="750F0B1E"/>
    <w:multiLevelType w:val="multilevel"/>
    <w:tmpl w:val="20E8EC0A"/>
    <w:lvl w:ilvl="0">
      <w:start w:val="1"/>
      <w:numFmt w:val="decimal"/>
      <w:lvlText w:val="%1."/>
      <w:lvlJc w:val="left"/>
      <w:pPr>
        <w:ind w:left="360" w:hanging="360"/>
      </w:pPr>
      <w:rPr>
        <w:rFonts w:ascii="Arial" w:hAnsi="Arial" w:cs="Arial" w:hint="default"/>
        <w:b/>
        <w:bCs/>
        <w:color w:val="2F5496" w:themeColor="accent5" w:themeShade="BF"/>
        <w:sz w:val="36"/>
        <w:szCs w:val="44"/>
      </w:rPr>
    </w:lvl>
    <w:lvl w:ilvl="1">
      <w:start w:val="4"/>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4">
    <w:nsid w:val="75131874"/>
    <w:multiLevelType w:val="hybridMultilevel"/>
    <w:tmpl w:val="084A73F8"/>
    <w:lvl w:ilvl="0" w:tplc="54E2C70E">
      <w:start w:val="1"/>
      <w:numFmt w:val="bullet"/>
      <w:lvlText w:val=""/>
      <w:lvlJc w:val="left"/>
      <w:pPr>
        <w:ind w:left="900" w:hanging="360"/>
      </w:pPr>
      <w:rPr>
        <w:rFonts w:ascii="Symbol" w:hAnsi="Symbol" w:hint="default"/>
        <w:sz w:val="24"/>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05">
    <w:nsid w:val="751A4423"/>
    <w:multiLevelType w:val="hybridMultilevel"/>
    <w:tmpl w:val="CBE8261E"/>
    <w:lvl w:ilvl="0" w:tplc="D2F6BD72">
      <w:start w:val="1"/>
      <w:numFmt w:val="bullet"/>
      <w:lvlText w:val="o"/>
      <w:lvlJc w:val="left"/>
      <w:pPr>
        <w:ind w:left="1350" w:hanging="360"/>
      </w:pPr>
      <w:rPr>
        <w:rFonts w:ascii="Courier New" w:hAnsi="Courier New" w:cs="Courier New" w:hint="default"/>
        <w:sz w:val="24"/>
        <w:szCs w:val="24"/>
      </w:rPr>
    </w:lvl>
    <w:lvl w:ilvl="1" w:tplc="40090003" w:tentative="1">
      <w:start w:val="1"/>
      <w:numFmt w:val="bullet"/>
      <w:lvlText w:val="o"/>
      <w:lvlJc w:val="left"/>
      <w:pPr>
        <w:ind w:left="2070" w:hanging="360"/>
      </w:pPr>
      <w:rPr>
        <w:rFonts w:ascii="Courier New" w:hAnsi="Courier New" w:cs="Courier New" w:hint="default"/>
      </w:rPr>
    </w:lvl>
    <w:lvl w:ilvl="2" w:tplc="40090005" w:tentative="1">
      <w:start w:val="1"/>
      <w:numFmt w:val="bullet"/>
      <w:lvlText w:val=""/>
      <w:lvlJc w:val="left"/>
      <w:pPr>
        <w:ind w:left="2790" w:hanging="360"/>
      </w:pPr>
      <w:rPr>
        <w:rFonts w:ascii="Wingdings" w:hAnsi="Wingdings" w:hint="default"/>
      </w:rPr>
    </w:lvl>
    <w:lvl w:ilvl="3" w:tplc="40090001" w:tentative="1">
      <w:start w:val="1"/>
      <w:numFmt w:val="bullet"/>
      <w:lvlText w:val=""/>
      <w:lvlJc w:val="left"/>
      <w:pPr>
        <w:ind w:left="3510" w:hanging="360"/>
      </w:pPr>
      <w:rPr>
        <w:rFonts w:ascii="Symbol" w:hAnsi="Symbol" w:hint="default"/>
      </w:rPr>
    </w:lvl>
    <w:lvl w:ilvl="4" w:tplc="40090003" w:tentative="1">
      <w:start w:val="1"/>
      <w:numFmt w:val="bullet"/>
      <w:lvlText w:val="o"/>
      <w:lvlJc w:val="left"/>
      <w:pPr>
        <w:ind w:left="4230" w:hanging="360"/>
      </w:pPr>
      <w:rPr>
        <w:rFonts w:ascii="Courier New" w:hAnsi="Courier New" w:cs="Courier New" w:hint="default"/>
      </w:rPr>
    </w:lvl>
    <w:lvl w:ilvl="5" w:tplc="40090005" w:tentative="1">
      <w:start w:val="1"/>
      <w:numFmt w:val="bullet"/>
      <w:lvlText w:val=""/>
      <w:lvlJc w:val="left"/>
      <w:pPr>
        <w:ind w:left="4950" w:hanging="360"/>
      </w:pPr>
      <w:rPr>
        <w:rFonts w:ascii="Wingdings" w:hAnsi="Wingdings" w:hint="default"/>
      </w:rPr>
    </w:lvl>
    <w:lvl w:ilvl="6" w:tplc="40090001" w:tentative="1">
      <w:start w:val="1"/>
      <w:numFmt w:val="bullet"/>
      <w:lvlText w:val=""/>
      <w:lvlJc w:val="left"/>
      <w:pPr>
        <w:ind w:left="5670" w:hanging="360"/>
      </w:pPr>
      <w:rPr>
        <w:rFonts w:ascii="Symbol" w:hAnsi="Symbol" w:hint="default"/>
      </w:rPr>
    </w:lvl>
    <w:lvl w:ilvl="7" w:tplc="40090003" w:tentative="1">
      <w:start w:val="1"/>
      <w:numFmt w:val="bullet"/>
      <w:lvlText w:val="o"/>
      <w:lvlJc w:val="left"/>
      <w:pPr>
        <w:ind w:left="6390" w:hanging="360"/>
      </w:pPr>
      <w:rPr>
        <w:rFonts w:ascii="Courier New" w:hAnsi="Courier New" w:cs="Courier New" w:hint="default"/>
      </w:rPr>
    </w:lvl>
    <w:lvl w:ilvl="8" w:tplc="40090005" w:tentative="1">
      <w:start w:val="1"/>
      <w:numFmt w:val="bullet"/>
      <w:lvlText w:val=""/>
      <w:lvlJc w:val="left"/>
      <w:pPr>
        <w:ind w:left="7110" w:hanging="360"/>
      </w:pPr>
      <w:rPr>
        <w:rFonts w:ascii="Wingdings" w:hAnsi="Wingdings" w:hint="default"/>
      </w:rPr>
    </w:lvl>
  </w:abstractNum>
  <w:abstractNum w:abstractNumId="306">
    <w:nsid w:val="76155096"/>
    <w:multiLevelType w:val="hybridMultilevel"/>
    <w:tmpl w:val="A1E41516"/>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7">
    <w:nsid w:val="764C1168"/>
    <w:multiLevelType w:val="hybridMultilevel"/>
    <w:tmpl w:val="34F857B6"/>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308">
    <w:nsid w:val="76AB4AB5"/>
    <w:multiLevelType w:val="hybridMultilevel"/>
    <w:tmpl w:val="AE5817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9">
    <w:nsid w:val="76D10B4A"/>
    <w:multiLevelType w:val="hybridMultilevel"/>
    <w:tmpl w:val="A982738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0">
    <w:nsid w:val="76FE374F"/>
    <w:multiLevelType w:val="hybridMultilevel"/>
    <w:tmpl w:val="2B3AA19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1">
    <w:nsid w:val="775960E8"/>
    <w:multiLevelType w:val="hybridMultilevel"/>
    <w:tmpl w:val="02A6ECB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12">
    <w:nsid w:val="777E6AD6"/>
    <w:multiLevelType w:val="hybridMultilevel"/>
    <w:tmpl w:val="E102BD2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nsid w:val="77C81531"/>
    <w:multiLevelType w:val="hybridMultilevel"/>
    <w:tmpl w:val="DCC064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nsid w:val="7849500D"/>
    <w:multiLevelType w:val="hybridMultilevel"/>
    <w:tmpl w:val="8FF2AAD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nsid w:val="788551D8"/>
    <w:multiLevelType w:val="hybridMultilevel"/>
    <w:tmpl w:val="1FDC86C0"/>
    <w:lvl w:ilvl="0" w:tplc="E30AA632">
      <w:start w:val="1"/>
      <w:numFmt w:val="bullet"/>
      <w:lvlText w:val=""/>
      <w:lvlJc w:val="left"/>
      <w:pPr>
        <w:ind w:left="81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6">
    <w:nsid w:val="789F2E5E"/>
    <w:multiLevelType w:val="hybridMultilevel"/>
    <w:tmpl w:val="21622170"/>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17">
    <w:nsid w:val="7A474BB2"/>
    <w:multiLevelType w:val="hybridMultilevel"/>
    <w:tmpl w:val="6C80F736"/>
    <w:lvl w:ilvl="0" w:tplc="DA0CA3E0">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8">
    <w:nsid w:val="7AA60DC5"/>
    <w:multiLevelType w:val="hybridMultilevel"/>
    <w:tmpl w:val="97788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nsid w:val="7AB40DAD"/>
    <w:multiLevelType w:val="hybridMultilevel"/>
    <w:tmpl w:val="B1BACD24"/>
    <w:lvl w:ilvl="0" w:tplc="40090001">
      <w:start w:val="1"/>
      <w:numFmt w:val="bullet"/>
      <w:lvlText w:val=""/>
      <w:lvlJc w:val="left"/>
      <w:pPr>
        <w:ind w:left="720" w:hanging="360"/>
      </w:pPr>
      <w:rPr>
        <w:rFonts w:ascii="Symbol" w:hAnsi="Symbol" w:hint="default"/>
      </w:rPr>
    </w:lvl>
    <w:lvl w:ilvl="1" w:tplc="1BA4C4A8">
      <w:numFmt w:val="bullet"/>
      <w:lvlText w:val="-"/>
      <w:lvlJc w:val="left"/>
      <w:pPr>
        <w:ind w:left="117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0">
    <w:nsid w:val="7ABD673D"/>
    <w:multiLevelType w:val="hybridMultilevel"/>
    <w:tmpl w:val="BD9EEE4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21">
    <w:nsid w:val="7B134BAE"/>
    <w:multiLevelType w:val="hybridMultilevel"/>
    <w:tmpl w:val="3D6827A2"/>
    <w:lvl w:ilvl="0" w:tplc="0409000F">
      <w:start w:val="1"/>
      <w:numFmt w:val="decimal"/>
      <w:lvlText w:val="%1."/>
      <w:lvlJc w:val="left"/>
      <w:pPr>
        <w:ind w:left="99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2">
    <w:nsid w:val="7B1F3999"/>
    <w:multiLevelType w:val="hybridMultilevel"/>
    <w:tmpl w:val="2D82443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23">
    <w:nsid w:val="7B2A540C"/>
    <w:multiLevelType w:val="hybridMultilevel"/>
    <w:tmpl w:val="B096E9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4">
    <w:nsid w:val="7B4B2F2C"/>
    <w:multiLevelType w:val="hybridMultilevel"/>
    <w:tmpl w:val="AB42B20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25">
    <w:nsid w:val="7B6225F2"/>
    <w:multiLevelType w:val="hybridMultilevel"/>
    <w:tmpl w:val="DEAC03B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26">
    <w:nsid w:val="7B6E0D81"/>
    <w:multiLevelType w:val="hybridMultilevel"/>
    <w:tmpl w:val="8604AF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7">
    <w:nsid w:val="7C7145C2"/>
    <w:multiLevelType w:val="hybridMultilevel"/>
    <w:tmpl w:val="D0D29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nsid w:val="7D155D4B"/>
    <w:multiLevelType w:val="hybridMultilevel"/>
    <w:tmpl w:val="C4FA359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nsid w:val="7D2C45D9"/>
    <w:multiLevelType w:val="hybridMultilevel"/>
    <w:tmpl w:val="C956A30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0">
    <w:nsid w:val="7D656E3E"/>
    <w:multiLevelType w:val="hybridMultilevel"/>
    <w:tmpl w:val="29003C6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31">
    <w:nsid w:val="7D950744"/>
    <w:multiLevelType w:val="hybridMultilevel"/>
    <w:tmpl w:val="D506E30C"/>
    <w:lvl w:ilvl="0" w:tplc="DA0CA3E0">
      <w:start w:val="1"/>
      <w:numFmt w:val="bullet"/>
      <w:lvlText w:val="-"/>
      <w:lvlJc w:val="left"/>
      <w:pPr>
        <w:ind w:left="1350" w:hanging="360"/>
      </w:pPr>
      <w:rPr>
        <w:rFonts w:ascii="Calibri" w:eastAsiaTheme="minorHAnsi" w:hAnsi="Calibri" w:cs="Calibri"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32">
    <w:nsid w:val="7DBE35C5"/>
    <w:multiLevelType w:val="hybridMultilevel"/>
    <w:tmpl w:val="D2EADA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33">
    <w:nsid w:val="7E165591"/>
    <w:multiLevelType w:val="hybridMultilevel"/>
    <w:tmpl w:val="514ADF5C"/>
    <w:lvl w:ilvl="0" w:tplc="04090001">
      <w:start w:val="1"/>
      <w:numFmt w:val="bullet"/>
      <w:lvlText w:val=""/>
      <w:lvlJc w:val="left"/>
      <w:pPr>
        <w:tabs>
          <w:tab w:val="num" w:pos="1170"/>
        </w:tabs>
        <w:ind w:left="1170" w:hanging="360"/>
      </w:pPr>
      <w:rPr>
        <w:rFonts w:ascii="Symbol" w:hAnsi="Symbol" w:hint="default"/>
      </w:rPr>
    </w:lvl>
    <w:lvl w:ilvl="1" w:tplc="0CD46B18">
      <w:numFmt w:val="bullet"/>
      <w:lvlText w:val="-"/>
      <w:lvlJc w:val="left"/>
      <w:pPr>
        <w:tabs>
          <w:tab w:val="num" w:pos="1530"/>
        </w:tabs>
        <w:ind w:left="1530" w:hanging="360"/>
      </w:pPr>
      <w:rPr>
        <w:rFonts w:ascii="Times New Roman" w:hAnsi="Times New Roman" w:hint="default"/>
      </w:rPr>
    </w:lvl>
    <w:lvl w:ilvl="2" w:tplc="DCC29938">
      <w:start w:val="1"/>
      <w:numFmt w:val="bullet"/>
      <w:lvlText w:val="-"/>
      <w:lvlJc w:val="left"/>
      <w:pPr>
        <w:tabs>
          <w:tab w:val="num" w:pos="1530"/>
        </w:tabs>
        <w:ind w:left="1530" w:hanging="360"/>
      </w:pPr>
      <w:rPr>
        <w:rFonts w:ascii="Times New Roman" w:hAnsi="Times New Roman" w:hint="default"/>
      </w:rPr>
    </w:lvl>
    <w:lvl w:ilvl="3" w:tplc="6E46E71C" w:tentative="1">
      <w:start w:val="1"/>
      <w:numFmt w:val="bullet"/>
      <w:lvlText w:val="-"/>
      <w:lvlJc w:val="left"/>
      <w:pPr>
        <w:tabs>
          <w:tab w:val="num" w:pos="3330"/>
        </w:tabs>
        <w:ind w:left="3330" w:hanging="360"/>
      </w:pPr>
      <w:rPr>
        <w:rFonts w:ascii="Times New Roman" w:hAnsi="Times New Roman" w:hint="default"/>
      </w:rPr>
    </w:lvl>
    <w:lvl w:ilvl="4" w:tplc="DB4EB926" w:tentative="1">
      <w:start w:val="1"/>
      <w:numFmt w:val="bullet"/>
      <w:lvlText w:val="-"/>
      <w:lvlJc w:val="left"/>
      <w:pPr>
        <w:tabs>
          <w:tab w:val="num" w:pos="4050"/>
        </w:tabs>
        <w:ind w:left="4050" w:hanging="360"/>
      </w:pPr>
      <w:rPr>
        <w:rFonts w:ascii="Times New Roman" w:hAnsi="Times New Roman" w:hint="default"/>
      </w:rPr>
    </w:lvl>
    <w:lvl w:ilvl="5" w:tplc="5B00A622" w:tentative="1">
      <w:start w:val="1"/>
      <w:numFmt w:val="bullet"/>
      <w:lvlText w:val="-"/>
      <w:lvlJc w:val="left"/>
      <w:pPr>
        <w:tabs>
          <w:tab w:val="num" w:pos="4770"/>
        </w:tabs>
        <w:ind w:left="4770" w:hanging="360"/>
      </w:pPr>
      <w:rPr>
        <w:rFonts w:ascii="Times New Roman" w:hAnsi="Times New Roman" w:hint="default"/>
      </w:rPr>
    </w:lvl>
    <w:lvl w:ilvl="6" w:tplc="E6CE1270" w:tentative="1">
      <w:start w:val="1"/>
      <w:numFmt w:val="bullet"/>
      <w:lvlText w:val="-"/>
      <w:lvlJc w:val="left"/>
      <w:pPr>
        <w:tabs>
          <w:tab w:val="num" w:pos="5490"/>
        </w:tabs>
        <w:ind w:left="5490" w:hanging="360"/>
      </w:pPr>
      <w:rPr>
        <w:rFonts w:ascii="Times New Roman" w:hAnsi="Times New Roman" w:hint="default"/>
      </w:rPr>
    </w:lvl>
    <w:lvl w:ilvl="7" w:tplc="A05A106A" w:tentative="1">
      <w:start w:val="1"/>
      <w:numFmt w:val="bullet"/>
      <w:lvlText w:val="-"/>
      <w:lvlJc w:val="left"/>
      <w:pPr>
        <w:tabs>
          <w:tab w:val="num" w:pos="6210"/>
        </w:tabs>
        <w:ind w:left="6210" w:hanging="360"/>
      </w:pPr>
      <w:rPr>
        <w:rFonts w:ascii="Times New Roman" w:hAnsi="Times New Roman" w:hint="default"/>
      </w:rPr>
    </w:lvl>
    <w:lvl w:ilvl="8" w:tplc="188CFAF0" w:tentative="1">
      <w:start w:val="1"/>
      <w:numFmt w:val="bullet"/>
      <w:lvlText w:val="-"/>
      <w:lvlJc w:val="left"/>
      <w:pPr>
        <w:tabs>
          <w:tab w:val="num" w:pos="6930"/>
        </w:tabs>
        <w:ind w:left="6930" w:hanging="360"/>
      </w:pPr>
      <w:rPr>
        <w:rFonts w:ascii="Times New Roman" w:hAnsi="Times New Roman" w:hint="default"/>
      </w:rPr>
    </w:lvl>
  </w:abstractNum>
  <w:abstractNum w:abstractNumId="334">
    <w:nsid w:val="7E282A68"/>
    <w:multiLevelType w:val="multilevel"/>
    <w:tmpl w:val="40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35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5">
    <w:nsid w:val="7E960CFF"/>
    <w:multiLevelType w:val="hybridMultilevel"/>
    <w:tmpl w:val="688E995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36">
    <w:nsid w:val="7EDB7A67"/>
    <w:multiLevelType w:val="hybridMultilevel"/>
    <w:tmpl w:val="E7CC36A6"/>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337">
    <w:nsid w:val="7F757A4B"/>
    <w:multiLevelType w:val="hybridMultilevel"/>
    <w:tmpl w:val="C5D05CC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38">
    <w:nsid w:val="7F832910"/>
    <w:multiLevelType w:val="hybridMultilevel"/>
    <w:tmpl w:val="EF52CFE8"/>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num w:numId="1">
    <w:abstractNumId w:val="164"/>
  </w:num>
  <w:num w:numId="2">
    <w:abstractNumId w:val="334"/>
  </w:num>
  <w:num w:numId="3">
    <w:abstractNumId w:val="233"/>
  </w:num>
  <w:num w:numId="4">
    <w:abstractNumId w:val="229"/>
  </w:num>
  <w:num w:numId="5">
    <w:abstractNumId w:val="303"/>
  </w:num>
  <w:num w:numId="6">
    <w:abstractNumId w:val="47"/>
  </w:num>
  <w:num w:numId="7">
    <w:abstractNumId w:val="206"/>
  </w:num>
  <w:num w:numId="8">
    <w:abstractNumId w:val="211"/>
  </w:num>
  <w:num w:numId="9">
    <w:abstractNumId w:val="311"/>
  </w:num>
  <w:num w:numId="10">
    <w:abstractNumId w:val="27"/>
  </w:num>
  <w:num w:numId="11">
    <w:abstractNumId w:val="228"/>
  </w:num>
  <w:num w:numId="12">
    <w:abstractNumId w:val="84"/>
  </w:num>
  <w:num w:numId="13">
    <w:abstractNumId w:val="180"/>
  </w:num>
  <w:num w:numId="14">
    <w:abstractNumId w:val="265"/>
  </w:num>
  <w:num w:numId="15">
    <w:abstractNumId w:val="276"/>
  </w:num>
  <w:num w:numId="16">
    <w:abstractNumId w:val="278"/>
  </w:num>
  <w:num w:numId="17">
    <w:abstractNumId w:val="26"/>
  </w:num>
  <w:num w:numId="18">
    <w:abstractNumId w:val="305"/>
  </w:num>
  <w:num w:numId="19">
    <w:abstractNumId w:val="245"/>
  </w:num>
  <w:num w:numId="20">
    <w:abstractNumId w:val="183"/>
  </w:num>
  <w:num w:numId="21">
    <w:abstractNumId w:val="138"/>
  </w:num>
  <w:num w:numId="22">
    <w:abstractNumId w:val="123"/>
  </w:num>
  <w:num w:numId="23">
    <w:abstractNumId w:val="0"/>
  </w:num>
  <w:num w:numId="24">
    <w:abstractNumId w:val="43"/>
  </w:num>
  <w:num w:numId="25">
    <w:abstractNumId w:val="171"/>
  </w:num>
  <w:num w:numId="26">
    <w:abstractNumId w:val="110"/>
  </w:num>
  <w:num w:numId="27">
    <w:abstractNumId w:val="61"/>
  </w:num>
  <w:num w:numId="28">
    <w:abstractNumId w:val="336"/>
  </w:num>
  <w:num w:numId="29">
    <w:abstractNumId w:val="124"/>
  </w:num>
  <w:num w:numId="30">
    <w:abstractNumId w:val="269"/>
  </w:num>
  <w:num w:numId="31">
    <w:abstractNumId w:val="307"/>
  </w:num>
  <w:num w:numId="32">
    <w:abstractNumId w:val="66"/>
  </w:num>
  <w:num w:numId="33">
    <w:abstractNumId w:val="230"/>
  </w:num>
  <w:num w:numId="34">
    <w:abstractNumId w:val="182"/>
  </w:num>
  <w:num w:numId="35">
    <w:abstractNumId w:val="207"/>
  </w:num>
  <w:num w:numId="36">
    <w:abstractNumId w:val="100"/>
  </w:num>
  <w:num w:numId="37">
    <w:abstractNumId w:val="284"/>
  </w:num>
  <w:num w:numId="38">
    <w:abstractNumId w:val="69"/>
  </w:num>
  <w:num w:numId="39">
    <w:abstractNumId w:val="264"/>
  </w:num>
  <w:num w:numId="40">
    <w:abstractNumId w:val="130"/>
  </w:num>
  <w:num w:numId="41">
    <w:abstractNumId w:val="25"/>
  </w:num>
  <w:num w:numId="42">
    <w:abstractNumId w:val="150"/>
  </w:num>
  <w:num w:numId="43">
    <w:abstractNumId w:val="12"/>
  </w:num>
  <w:num w:numId="44">
    <w:abstractNumId w:val="279"/>
  </w:num>
  <w:num w:numId="45">
    <w:abstractNumId w:val="22"/>
  </w:num>
  <w:num w:numId="46">
    <w:abstractNumId w:val="80"/>
  </w:num>
  <w:num w:numId="47">
    <w:abstractNumId w:val="324"/>
  </w:num>
  <w:num w:numId="48">
    <w:abstractNumId w:val="333"/>
  </w:num>
  <w:num w:numId="49">
    <w:abstractNumId w:val="42"/>
  </w:num>
  <w:num w:numId="50">
    <w:abstractNumId w:val="187"/>
  </w:num>
  <w:num w:numId="51">
    <w:abstractNumId w:val="185"/>
  </w:num>
  <w:num w:numId="52">
    <w:abstractNumId w:val="319"/>
  </w:num>
  <w:num w:numId="53">
    <w:abstractNumId w:val="83"/>
  </w:num>
  <w:num w:numId="54">
    <w:abstractNumId w:val="252"/>
  </w:num>
  <w:num w:numId="55">
    <w:abstractNumId w:val="304"/>
  </w:num>
  <w:num w:numId="56">
    <w:abstractNumId w:val="137"/>
  </w:num>
  <w:num w:numId="57">
    <w:abstractNumId w:val="184"/>
  </w:num>
  <w:num w:numId="58">
    <w:abstractNumId w:val="273"/>
  </w:num>
  <w:num w:numId="59">
    <w:abstractNumId w:val="240"/>
  </w:num>
  <w:num w:numId="60">
    <w:abstractNumId w:val="297"/>
  </w:num>
  <w:num w:numId="61">
    <w:abstractNumId w:val="40"/>
  </w:num>
  <w:num w:numId="62">
    <w:abstractNumId w:val="173"/>
  </w:num>
  <w:num w:numId="63">
    <w:abstractNumId w:val="179"/>
  </w:num>
  <w:num w:numId="64">
    <w:abstractNumId w:val="258"/>
  </w:num>
  <w:num w:numId="65">
    <w:abstractNumId w:val="38"/>
  </w:num>
  <w:num w:numId="66">
    <w:abstractNumId w:val="13"/>
  </w:num>
  <w:num w:numId="67">
    <w:abstractNumId w:val="323"/>
  </w:num>
  <w:num w:numId="68">
    <w:abstractNumId w:val="315"/>
  </w:num>
  <w:num w:numId="69">
    <w:abstractNumId w:val="292"/>
  </w:num>
  <w:num w:numId="70">
    <w:abstractNumId w:val="23"/>
  </w:num>
  <w:num w:numId="71">
    <w:abstractNumId w:val="122"/>
  </w:num>
  <w:num w:numId="72">
    <w:abstractNumId w:val="72"/>
  </w:num>
  <w:num w:numId="73">
    <w:abstractNumId w:val="101"/>
  </w:num>
  <w:num w:numId="74">
    <w:abstractNumId w:val="280"/>
  </w:num>
  <w:num w:numId="75">
    <w:abstractNumId w:val="302"/>
  </w:num>
  <w:num w:numId="76">
    <w:abstractNumId w:val="53"/>
  </w:num>
  <w:num w:numId="77">
    <w:abstractNumId w:val="212"/>
  </w:num>
  <w:num w:numId="78">
    <w:abstractNumId w:val="176"/>
  </w:num>
  <w:num w:numId="79">
    <w:abstractNumId w:val="210"/>
  </w:num>
  <w:num w:numId="80">
    <w:abstractNumId w:val="76"/>
  </w:num>
  <w:num w:numId="81">
    <w:abstractNumId w:val="57"/>
  </w:num>
  <w:num w:numId="82">
    <w:abstractNumId w:val="281"/>
  </w:num>
  <w:num w:numId="83">
    <w:abstractNumId w:val="193"/>
  </w:num>
  <w:num w:numId="84">
    <w:abstractNumId w:val="196"/>
  </w:num>
  <w:num w:numId="85">
    <w:abstractNumId w:val="223"/>
  </w:num>
  <w:num w:numId="86">
    <w:abstractNumId w:val="28"/>
  </w:num>
  <w:num w:numId="87">
    <w:abstractNumId w:val="217"/>
  </w:num>
  <w:num w:numId="88">
    <w:abstractNumId w:val="306"/>
  </w:num>
  <w:num w:numId="89">
    <w:abstractNumId w:val="7"/>
  </w:num>
  <w:num w:numId="90">
    <w:abstractNumId w:val="24"/>
  </w:num>
  <w:num w:numId="91">
    <w:abstractNumId w:val="58"/>
  </w:num>
  <w:num w:numId="92">
    <w:abstractNumId w:val="88"/>
  </w:num>
  <w:num w:numId="93">
    <w:abstractNumId w:val="158"/>
  </w:num>
  <w:num w:numId="94">
    <w:abstractNumId w:val="283"/>
  </w:num>
  <w:num w:numId="95">
    <w:abstractNumId w:val="318"/>
  </w:num>
  <w:num w:numId="96">
    <w:abstractNumId w:val="16"/>
  </w:num>
  <w:num w:numId="97">
    <w:abstractNumId w:val="234"/>
  </w:num>
  <w:num w:numId="98">
    <w:abstractNumId w:val="11"/>
  </w:num>
  <w:num w:numId="99">
    <w:abstractNumId w:val="87"/>
  </w:num>
  <w:num w:numId="100">
    <w:abstractNumId w:val="168"/>
  </w:num>
  <w:num w:numId="101">
    <w:abstractNumId w:val="79"/>
  </w:num>
  <w:num w:numId="102">
    <w:abstractNumId w:val="48"/>
  </w:num>
  <w:num w:numId="103">
    <w:abstractNumId w:val="243"/>
  </w:num>
  <w:num w:numId="104">
    <w:abstractNumId w:val="186"/>
  </w:num>
  <w:num w:numId="105">
    <w:abstractNumId w:val="78"/>
  </w:num>
  <w:num w:numId="106">
    <w:abstractNumId w:val="104"/>
  </w:num>
  <w:num w:numId="107">
    <w:abstractNumId w:val="113"/>
  </w:num>
  <w:num w:numId="108">
    <w:abstractNumId w:val="235"/>
  </w:num>
  <w:num w:numId="109">
    <w:abstractNumId w:val="285"/>
  </w:num>
  <w:num w:numId="110">
    <w:abstractNumId w:val="209"/>
  </w:num>
  <w:num w:numId="111">
    <w:abstractNumId w:val="56"/>
  </w:num>
  <w:num w:numId="112">
    <w:abstractNumId w:val="161"/>
  </w:num>
  <w:num w:numId="113">
    <w:abstractNumId w:val="203"/>
  </w:num>
  <w:num w:numId="114">
    <w:abstractNumId w:val="134"/>
  </w:num>
  <w:num w:numId="115">
    <w:abstractNumId w:val="82"/>
  </w:num>
  <w:num w:numId="116">
    <w:abstractNumId w:val="20"/>
  </w:num>
  <w:num w:numId="117">
    <w:abstractNumId w:val="67"/>
  </w:num>
  <w:num w:numId="118">
    <w:abstractNumId w:val="249"/>
  </w:num>
  <w:num w:numId="119">
    <w:abstractNumId w:val="1"/>
  </w:num>
  <w:num w:numId="120">
    <w:abstractNumId w:val="238"/>
  </w:num>
  <w:num w:numId="121">
    <w:abstractNumId w:val="154"/>
  </w:num>
  <w:num w:numId="122">
    <w:abstractNumId w:val="131"/>
  </w:num>
  <w:num w:numId="123">
    <w:abstractNumId w:val="152"/>
  </w:num>
  <w:num w:numId="124">
    <w:abstractNumId w:val="246"/>
  </w:num>
  <w:num w:numId="125">
    <w:abstractNumId w:val="116"/>
  </w:num>
  <w:num w:numId="126">
    <w:abstractNumId w:val="225"/>
  </w:num>
  <w:num w:numId="127">
    <w:abstractNumId w:val="85"/>
  </w:num>
  <w:num w:numId="128">
    <w:abstractNumId w:val="199"/>
  </w:num>
  <w:num w:numId="129">
    <w:abstractNumId w:val="216"/>
  </w:num>
  <w:num w:numId="130">
    <w:abstractNumId w:val="195"/>
  </w:num>
  <w:num w:numId="131">
    <w:abstractNumId w:val="132"/>
  </w:num>
  <w:num w:numId="132">
    <w:abstractNumId w:val="290"/>
  </w:num>
  <w:num w:numId="133">
    <w:abstractNumId w:val="289"/>
  </w:num>
  <w:num w:numId="134">
    <w:abstractNumId w:val="21"/>
  </w:num>
  <w:num w:numId="135">
    <w:abstractNumId w:val="39"/>
  </w:num>
  <w:num w:numId="136">
    <w:abstractNumId w:val="145"/>
  </w:num>
  <w:num w:numId="137">
    <w:abstractNumId w:val="160"/>
  </w:num>
  <w:num w:numId="138">
    <w:abstractNumId w:val="308"/>
  </w:num>
  <w:num w:numId="139">
    <w:abstractNumId w:val="231"/>
  </w:num>
  <w:num w:numId="140">
    <w:abstractNumId w:val="162"/>
  </w:num>
  <w:num w:numId="141">
    <w:abstractNumId w:val="62"/>
  </w:num>
  <w:num w:numId="142">
    <w:abstractNumId w:val="159"/>
  </w:num>
  <w:num w:numId="143">
    <w:abstractNumId w:val="219"/>
  </w:num>
  <w:num w:numId="144">
    <w:abstractNumId w:val="118"/>
  </w:num>
  <w:num w:numId="145">
    <w:abstractNumId w:val="126"/>
  </w:num>
  <w:num w:numId="146">
    <w:abstractNumId w:val="34"/>
  </w:num>
  <w:num w:numId="147">
    <w:abstractNumId w:val="213"/>
  </w:num>
  <w:num w:numId="148">
    <w:abstractNumId w:val="54"/>
  </w:num>
  <w:num w:numId="149">
    <w:abstractNumId w:val="251"/>
  </w:num>
  <w:num w:numId="150">
    <w:abstractNumId w:val="178"/>
  </w:num>
  <w:num w:numId="151">
    <w:abstractNumId w:val="92"/>
  </w:num>
  <w:num w:numId="152">
    <w:abstractNumId w:val="194"/>
  </w:num>
  <w:num w:numId="153">
    <w:abstractNumId w:val="267"/>
  </w:num>
  <w:num w:numId="154">
    <w:abstractNumId w:val="144"/>
  </w:num>
  <w:num w:numId="155">
    <w:abstractNumId w:val="120"/>
  </w:num>
  <w:num w:numId="156">
    <w:abstractNumId w:val="310"/>
  </w:num>
  <w:num w:numId="157">
    <w:abstractNumId w:val="175"/>
  </w:num>
  <w:num w:numId="158">
    <w:abstractNumId w:val="288"/>
  </w:num>
  <w:num w:numId="159">
    <w:abstractNumId w:val="293"/>
  </w:num>
  <w:num w:numId="160">
    <w:abstractNumId w:val="117"/>
  </w:num>
  <w:num w:numId="161">
    <w:abstractNumId w:val="329"/>
  </w:num>
  <w:num w:numId="162">
    <w:abstractNumId w:val="32"/>
  </w:num>
  <w:num w:numId="163">
    <w:abstractNumId w:val="247"/>
  </w:num>
  <w:num w:numId="164">
    <w:abstractNumId w:val="295"/>
  </w:num>
  <w:num w:numId="165">
    <w:abstractNumId w:val="146"/>
  </w:num>
  <w:num w:numId="166">
    <w:abstractNumId w:val="135"/>
  </w:num>
  <w:num w:numId="167">
    <w:abstractNumId w:val="214"/>
  </w:num>
  <w:num w:numId="168">
    <w:abstractNumId w:val="59"/>
  </w:num>
  <w:num w:numId="169">
    <w:abstractNumId w:val="204"/>
  </w:num>
  <w:num w:numId="170">
    <w:abstractNumId w:val="321"/>
  </w:num>
  <w:num w:numId="171">
    <w:abstractNumId w:val="41"/>
  </w:num>
  <w:num w:numId="172">
    <w:abstractNumId w:val="105"/>
  </w:num>
  <w:num w:numId="173">
    <w:abstractNumId w:val="277"/>
  </w:num>
  <w:num w:numId="174">
    <w:abstractNumId w:val="139"/>
  </w:num>
  <w:num w:numId="175">
    <w:abstractNumId w:val="317"/>
  </w:num>
  <w:num w:numId="176">
    <w:abstractNumId w:val="337"/>
  </w:num>
  <w:num w:numId="177">
    <w:abstractNumId w:val="167"/>
  </w:num>
  <w:num w:numId="178">
    <w:abstractNumId w:val="37"/>
  </w:num>
  <w:num w:numId="179">
    <w:abstractNumId w:val="200"/>
  </w:num>
  <w:num w:numId="180">
    <w:abstractNumId w:val="241"/>
  </w:num>
  <w:num w:numId="181">
    <w:abstractNumId w:val="52"/>
  </w:num>
  <w:num w:numId="182">
    <w:abstractNumId w:val="115"/>
  </w:num>
  <w:num w:numId="183">
    <w:abstractNumId w:val="121"/>
  </w:num>
  <w:num w:numId="184">
    <w:abstractNumId w:val="188"/>
  </w:num>
  <w:num w:numId="185">
    <w:abstractNumId w:val="148"/>
  </w:num>
  <w:num w:numId="186">
    <w:abstractNumId w:val="65"/>
  </w:num>
  <w:num w:numId="187">
    <w:abstractNumId w:val="50"/>
  </w:num>
  <w:num w:numId="188">
    <w:abstractNumId w:val="45"/>
  </w:num>
  <w:num w:numId="189">
    <w:abstractNumId w:val="190"/>
  </w:num>
  <w:num w:numId="190">
    <w:abstractNumId w:val="286"/>
  </w:num>
  <w:num w:numId="191">
    <w:abstractNumId w:val="314"/>
  </w:num>
  <w:num w:numId="192">
    <w:abstractNumId w:val="91"/>
  </w:num>
  <w:num w:numId="193">
    <w:abstractNumId w:val="326"/>
  </w:num>
  <w:num w:numId="194">
    <w:abstractNumId w:val="274"/>
  </w:num>
  <w:num w:numId="195">
    <w:abstractNumId w:val="109"/>
  </w:num>
  <w:num w:numId="196">
    <w:abstractNumId w:val="198"/>
  </w:num>
  <w:num w:numId="197">
    <w:abstractNumId w:val="44"/>
  </w:num>
  <w:num w:numId="198">
    <w:abstractNumId w:val="127"/>
  </w:num>
  <w:num w:numId="199">
    <w:abstractNumId w:val="165"/>
  </w:num>
  <w:num w:numId="200">
    <w:abstractNumId w:val="149"/>
  </w:num>
  <w:num w:numId="201">
    <w:abstractNumId w:val="296"/>
  </w:num>
  <w:num w:numId="202">
    <w:abstractNumId w:val="208"/>
  </w:num>
  <w:num w:numId="203">
    <w:abstractNumId w:val="147"/>
  </w:num>
  <w:num w:numId="204">
    <w:abstractNumId w:val="90"/>
  </w:num>
  <w:num w:numId="205">
    <w:abstractNumId w:val="172"/>
  </w:num>
  <w:num w:numId="206">
    <w:abstractNumId w:val="312"/>
  </w:num>
  <w:num w:numId="207">
    <w:abstractNumId w:val="232"/>
  </w:num>
  <w:num w:numId="208">
    <w:abstractNumId w:val="259"/>
  </w:num>
  <w:num w:numId="209">
    <w:abstractNumId w:val="205"/>
  </w:num>
  <w:num w:numId="210">
    <w:abstractNumId w:val="163"/>
  </w:num>
  <w:num w:numId="211">
    <w:abstractNumId w:val="99"/>
  </w:num>
  <w:num w:numId="212">
    <w:abstractNumId w:val="10"/>
  </w:num>
  <w:num w:numId="213">
    <w:abstractNumId w:val="177"/>
  </w:num>
  <w:num w:numId="214">
    <w:abstractNumId w:val="197"/>
  </w:num>
  <w:num w:numId="215">
    <w:abstractNumId w:val="3"/>
  </w:num>
  <w:num w:numId="216">
    <w:abstractNumId w:val="260"/>
  </w:num>
  <w:num w:numId="217">
    <w:abstractNumId w:val="153"/>
  </w:num>
  <w:num w:numId="218">
    <w:abstractNumId w:val="327"/>
  </w:num>
  <w:num w:numId="219">
    <w:abstractNumId w:val="156"/>
  </w:num>
  <w:num w:numId="220">
    <w:abstractNumId w:val="215"/>
  </w:num>
  <w:num w:numId="221">
    <w:abstractNumId w:val="71"/>
  </w:num>
  <w:num w:numId="222">
    <w:abstractNumId w:val="31"/>
  </w:num>
  <w:num w:numId="223">
    <w:abstractNumId w:val="291"/>
  </w:num>
  <w:num w:numId="224">
    <w:abstractNumId w:val="268"/>
  </w:num>
  <w:num w:numId="225">
    <w:abstractNumId w:val="17"/>
  </w:num>
  <w:num w:numId="226">
    <w:abstractNumId w:val="322"/>
  </w:num>
  <w:num w:numId="227">
    <w:abstractNumId w:val="236"/>
  </w:num>
  <w:num w:numId="228">
    <w:abstractNumId w:val="73"/>
  </w:num>
  <w:num w:numId="229">
    <w:abstractNumId w:val="70"/>
  </w:num>
  <w:num w:numId="230">
    <w:abstractNumId w:val="254"/>
  </w:num>
  <w:num w:numId="231">
    <w:abstractNumId w:val="155"/>
  </w:num>
  <w:num w:numId="232">
    <w:abstractNumId w:val="33"/>
  </w:num>
  <w:num w:numId="233">
    <w:abstractNumId w:val="95"/>
  </w:num>
  <w:num w:numId="234">
    <w:abstractNumId w:val="191"/>
  </w:num>
  <w:num w:numId="235">
    <w:abstractNumId w:val="64"/>
  </w:num>
  <w:num w:numId="236">
    <w:abstractNumId w:val="46"/>
  </w:num>
  <w:num w:numId="237">
    <w:abstractNumId w:val="325"/>
  </w:num>
  <w:num w:numId="238">
    <w:abstractNumId w:val="170"/>
  </w:num>
  <w:num w:numId="239">
    <w:abstractNumId w:val="49"/>
  </w:num>
  <w:num w:numId="240">
    <w:abstractNumId w:val="128"/>
  </w:num>
  <w:num w:numId="241">
    <w:abstractNumId w:val="244"/>
  </w:num>
  <w:num w:numId="242">
    <w:abstractNumId w:val="201"/>
  </w:num>
  <w:num w:numId="243">
    <w:abstractNumId w:val="94"/>
  </w:num>
  <w:num w:numId="244">
    <w:abstractNumId w:val="169"/>
  </w:num>
  <w:num w:numId="245">
    <w:abstractNumId w:val="111"/>
  </w:num>
  <w:num w:numId="246">
    <w:abstractNumId w:val="309"/>
  </w:num>
  <w:num w:numId="247">
    <w:abstractNumId w:val="301"/>
  </w:num>
  <w:num w:numId="248">
    <w:abstractNumId w:val="142"/>
  </w:num>
  <w:num w:numId="249">
    <w:abstractNumId w:val="320"/>
  </w:num>
  <w:num w:numId="250">
    <w:abstractNumId w:val="338"/>
  </w:num>
  <w:num w:numId="251">
    <w:abstractNumId w:val="29"/>
  </w:num>
  <w:num w:numId="252">
    <w:abstractNumId w:val="242"/>
  </w:num>
  <w:num w:numId="253">
    <w:abstractNumId w:val="270"/>
  </w:num>
  <w:num w:numId="254">
    <w:abstractNumId w:val="335"/>
  </w:num>
  <w:num w:numId="255">
    <w:abstractNumId w:val="107"/>
  </w:num>
  <w:num w:numId="256">
    <w:abstractNumId w:val="2"/>
  </w:num>
  <w:num w:numId="257">
    <w:abstractNumId w:val="98"/>
  </w:num>
  <w:num w:numId="258">
    <w:abstractNumId w:val="18"/>
  </w:num>
  <w:num w:numId="259">
    <w:abstractNumId w:val="15"/>
  </w:num>
  <w:num w:numId="260">
    <w:abstractNumId w:val="5"/>
  </w:num>
  <w:num w:numId="261">
    <w:abstractNumId w:val="125"/>
  </w:num>
  <w:num w:numId="262">
    <w:abstractNumId w:val="275"/>
  </w:num>
  <w:num w:numId="263">
    <w:abstractNumId w:val="239"/>
  </w:num>
  <w:num w:numId="264">
    <w:abstractNumId w:val="316"/>
  </w:num>
  <w:num w:numId="265">
    <w:abstractNumId w:val="74"/>
  </w:num>
  <w:num w:numId="266">
    <w:abstractNumId w:val="261"/>
  </w:num>
  <w:num w:numId="267">
    <w:abstractNumId w:val="294"/>
  </w:num>
  <w:num w:numId="268">
    <w:abstractNumId w:val="77"/>
  </w:num>
  <w:num w:numId="269">
    <w:abstractNumId w:val="119"/>
  </w:num>
  <w:num w:numId="270">
    <w:abstractNumId w:val="298"/>
  </w:num>
  <w:num w:numId="271">
    <w:abstractNumId w:val="221"/>
  </w:num>
  <w:num w:numId="272">
    <w:abstractNumId w:val="114"/>
  </w:num>
  <w:num w:numId="273">
    <w:abstractNumId w:val="63"/>
  </w:num>
  <w:num w:numId="274">
    <w:abstractNumId w:val="332"/>
  </w:num>
  <w:num w:numId="275">
    <w:abstractNumId w:val="226"/>
  </w:num>
  <w:num w:numId="276">
    <w:abstractNumId w:val="330"/>
  </w:num>
  <w:num w:numId="277">
    <w:abstractNumId w:val="36"/>
  </w:num>
  <w:num w:numId="278">
    <w:abstractNumId w:val="248"/>
  </w:num>
  <w:num w:numId="279">
    <w:abstractNumId w:val="166"/>
  </w:num>
  <w:num w:numId="280">
    <w:abstractNumId w:val="262"/>
  </w:num>
  <w:num w:numId="281">
    <w:abstractNumId w:val="136"/>
  </w:num>
  <w:num w:numId="282">
    <w:abstractNumId w:val="6"/>
  </w:num>
  <w:num w:numId="283">
    <w:abstractNumId w:val="140"/>
  </w:num>
  <w:num w:numId="284">
    <w:abstractNumId w:val="328"/>
  </w:num>
  <w:num w:numId="285">
    <w:abstractNumId w:val="151"/>
  </w:num>
  <w:num w:numId="286">
    <w:abstractNumId w:val="227"/>
  </w:num>
  <w:num w:numId="287">
    <w:abstractNumId w:val="60"/>
  </w:num>
  <w:num w:numId="288">
    <w:abstractNumId w:val="102"/>
  </w:num>
  <w:num w:numId="289">
    <w:abstractNumId w:val="86"/>
  </w:num>
  <w:num w:numId="290">
    <w:abstractNumId w:val="157"/>
  </w:num>
  <w:num w:numId="291">
    <w:abstractNumId w:val="271"/>
  </w:num>
  <w:num w:numId="292">
    <w:abstractNumId w:val="81"/>
  </w:num>
  <w:num w:numId="293">
    <w:abstractNumId w:val="255"/>
  </w:num>
  <w:num w:numId="294">
    <w:abstractNumId w:val="174"/>
  </w:num>
  <w:num w:numId="295">
    <w:abstractNumId w:val="55"/>
  </w:num>
  <w:num w:numId="296">
    <w:abstractNumId w:val="313"/>
  </w:num>
  <w:num w:numId="297">
    <w:abstractNumId w:val="9"/>
  </w:num>
  <w:num w:numId="298">
    <w:abstractNumId w:val="250"/>
  </w:num>
  <w:num w:numId="299">
    <w:abstractNumId w:val="263"/>
  </w:num>
  <w:num w:numId="300">
    <w:abstractNumId w:val="106"/>
  </w:num>
  <w:num w:numId="301">
    <w:abstractNumId w:val="224"/>
  </w:num>
  <w:num w:numId="302">
    <w:abstractNumId w:val="129"/>
  </w:num>
  <w:num w:numId="303">
    <w:abstractNumId w:val="253"/>
  </w:num>
  <w:num w:numId="304">
    <w:abstractNumId w:val="287"/>
  </w:num>
  <w:num w:numId="305">
    <w:abstractNumId w:val="237"/>
  </w:num>
  <w:num w:numId="306">
    <w:abstractNumId w:val="257"/>
  </w:num>
  <w:num w:numId="307">
    <w:abstractNumId w:val="4"/>
  </w:num>
  <w:num w:numId="308">
    <w:abstractNumId w:val="189"/>
  </w:num>
  <w:num w:numId="309">
    <w:abstractNumId w:val="266"/>
  </w:num>
  <w:num w:numId="310">
    <w:abstractNumId w:val="331"/>
  </w:num>
  <w:num w:numId="311">
    <w:abstractNumId w:val="30"/>
  </w:num>
  <w:num w:numId="312">
    <w:abstractNumId w:val="14"/>
  </w:num>
  <w:num w:numId="313">
    <w:abstractNumId w:val="103"/>
  </w:num>
  <w:num w:numId="314">
    <w:abstractNumId w:val="222"/>
  </w:num>
  <w:num w:numId="315">
    <w:abstractNumId w:val="97"/>
  </w:num>
  <w:num w:numId="316">
    <w:abstractNumId w:val="202"/>
  </w:num>
  <w:num w:numId="317">
    <w:abstractNumId w:val="93"/>
  </w:num>
  <w:num w:numId="318">
    <w:abstractNumId w:val="133"/>
  </w:num>
  <w:num w:numId="319">
    <w:abstractNumId w:val="75"/>
  </w:num>
  <w:num w:numId="320">
    <w:abstractNumId w:val="19"/>
  </w:num>
  <w:num w:numId="321">
    <w:abstractNumId w:val="143"/>
  </w:num>
  <w:num w:numId="322">
    <w:abstractNumId w:val="220"/>
  </w:num>
  <w:num w:numId="323">
    <w:abstractNumId w:val="112"/>
  </w:num>
  <w:num w:numId="324">
    <w:abstractNumId w:val="181"/>
  </w:num>
  <w:num w:numId="325">
    <w:abstractNumId w:val="299"/>
  </w:num>
  <w:num w:numId="326">
    <w:abstractNumId w:val="96"/>
  </w:num>
  <w:num w:numId="327">
    <w:abstractNumId w:val="218"/>
  </w:num>
  <w:num w:numId="328">
    <w:abstractNumId w:val="192"/>
  </w:num>
  <w:num w:numId="329">
    <w:abstractNumId w:val="108"/>
  </w:num>
  <w:num w:numId="330">
    <w:abstractNumId w:val="282"/>
  </w:num>
  <w:num w:numId="331">
    <w:abstractNumId w:val="256"/>
  </w:num>
  <w:num w:numId="332">
    <w:abstractNumId w:val="8"/>
  </w:num>
  <w:num w:numId="333">
    <w:abstractNumId w:val="51"/>
  </w:num>
  <w:num w:numId="334">
    <w:abstractNumId w:val="68"/>
  </w:num>
  <w:num w:numId="335">
    <w:abstractNumId w:val="300"/>
  </w:num>
  <w:num w:numId="336">
    <w:abstractNumId w:val="141"/>
  </w:num>
  <w:num w:numId="337">
    <w:abstractNumId w:val="272"/>
  </w:num>
  <w:num w:numId="338">
    <w:abstractNumId w:val="35"/>
  </w:num>
  <w:num w:numId="339">
    <w:abstractNumId w:val="89"/>
  </w:num>
  <w:numIdMacAtCleanup w:val="33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1">
    <w15:presenceInfo w15:providerId="None" w15:userId="user1"/>
  </w15:person>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17B"/>
    <w:rsid w:val="00000465"/>
    <w:rsid w:val="0000055C"/>
    <w:rsid w:val="00000BD3"/>
    <w:rsid w:val="00001C53"/>
    <w:rsid w:val="00001D10"/>
    <w:rsid w:val="00001FDC"/>
    <w:rsid w:val="000032AC"/>
    <w:rsid w:val="0000636E"/>
    <w:rsid w:val="00006815"/>
    <w:rsid w:val="0001130E"/>
    <w:rsid w:val="0001246C"/>
    <w:rsid w:val="00012939"/>
    <w:rsid w:val="000130E1"/>
    <w:rsid w:val="00014155"/>
    <w:rsid w:val="000147F5"/>
    <w:rsid w:val="00015049"/>
    <w:rsid w:val="0001546B"/>
    <w:rsid w:val="00015E3E"/>
    <w:rsid w:val="00016441"/>
    <w:rsid w:val="0001668F"/>
    <w:rsid w:val="00020081"/>
    <w:rsid w:val="0002035C"/>
    <w:rsid w:val="00020F82"/>
    <w:rsid w:val="00021BB2"/>
    <w:rsid w:val="000232AF"/>
    <w:rsid w:val="0002356E"/>
    <w:rsid w:val="00024495"/>
    <w:rsid w:val="0002456C"/>
    <w:rsid w:val="00024C76"/>
    <w:rsid w:val="00025340"/>
    <w:rsid w:val="00025A83"/>
    <w:rsid w:val="000262D8"/>
    <w:rsid w:val="0002637A"/>
    <w:rsid w:val="00027DF6"/>
    <w:rsid w:val="00030C77"/>
    <w:rsid w:val="0003100D"/>
    <w:rsid w:val="0003237F"/>
    <w:rsid w:val="00032437"/>
    <w:rsid w:val="000325F0"/>
    <w:rsid w:val="00033096"/>
    <w:rsid w:val="000333E4"/>
    <w:rsid w:val="0003348E"/>
    <w:rsid w:val="000361C2"/>
    <w:rsid w:val="000366AA"/>
    <w:rsid w:val="00036D26"/>
    <w:rsid w:val="00037196"/>
    <w:rsid w:val="00037656"/>
    <w:rsid w:val="000407B7"/>
    <w:rsid w:val="000412C1"/>
    <w:rsid w:val="0004168E"/>
    <w:rsid w:val="000426BA"/>
    <w:rsid w:val="00042941"/>
    <w:rsid w:val="00042F85"/>
    <w:rsid w:val="00043B75"/>
    <w:rsid w:val="00044B06"/>
    <w:rsid w:val="00045FA7"/>
    <w:rsid w:val="00046BC2"/>
    <w:rsid w:val="00046D83"/>
    <w:rsid w:val="00050DD7"/>
    <w:rsid w:val="00051314"/>
    <w:rsid w:val="00053219"/>
    <w:rsid w:val="00054899"/>
    <w:rsid w:val="00055453"/>
    <w:rsid w:val="00055A87"/>
    <w:rsid w:val="00057EAD"/>
    <w:rsid w:val="000606BB"/>
    <w:rsid w:val="00060BAA"/>
    <w:rsid w:val="00060D74"/>
    <w:rsid w:val="00061984"/>
    <w:rsid w:val="00062A4A"/>
    <w:rsid w:val="0006436F"/>
    <w:rsid w:val="000656F9"/>
    <w:rsid w:val="000663FB"/>
    <w:rsid w:val="00070078"/>
    <w:rsid w:val="00071D31"/>
    <w:rsid w:val="000744CF"/>
    <w:rsid w:val="00075531"/>
    <w:rsid w:val="000759FB"/>
    <w:rsid w:val="000770E7"/>
    <w:rsid w:val="00077177"/>
    <w:rsid w:val="0008039E"/>
    <w:rsid w:val="000809E5"/>
    <w:rsid w:val="00082D20"/>
    <w:rsid w:val="00083AA9"/>
    <w:rsid w:val="00084731"/>
    <w:rsid w:val="00084A64"/>
    <w:rsid w:val="00085DD5"/>
    <w:rsid w:val="0008636A"/>
    <w:rsid w:val="00086FC4"/>
    <w:rsid w:val="00087915"/>
    <w:rsid w:val="00090565"/>
    <w:rsid w:val="00090574"/>
    <w:rsid w:val="000908E4"/>
    <w:rsid w:val="00091028"/>
    <w:rsid w:val="00091237"/>
    <w:rsid w:val="000912B1"/>
    <w:rsid w:val="000928A2"/>
    <w:rsid w:val="000930B0"/>
    <w:rsid w:val="00093A74"/>
    <w:rsid w:val="00094C33"/>
    <w:rsid w:val="00095496"/>
    <w:rsid w:val="00096AC0"/>
    <w:rsid w:val="00097581"/>
    <w:rsid w:val="000977BD"/>
    <w:rsid w:val="00097B04"/>
    <w:rsid w:val="00097B6C"/>
    <w:rsid w:val="000A04FA"/>
    <w:rsid w:val="000A0C3E"/>
    <w:rsid w:val="000A1472"/>
    <w:rsid w:val="000A1DBC"/>
    <w:rsid w:val="000A1DDE"/>
    <w:rsid w:val="000A2607"/>
    <w:rsid w:val="000A2F5C"/>
    <w:rsid w:val="000A3167"/>
    <w:rsid w:val="000A363D"/>
    <w:rsid w:val="000A3E44"/>
    <w:rsid w:val="000A6CA9"/>
    <w:rsid w:val="000B0FB9"/>
    <w:rsid w:val="000B205B"/>
    <w:rsid w:val="000B2144"/>
    <w:rsid w:val="000B31B0"/>
    <w:rsid w:val="000B3247"/>
    <w:rsid w:val="000B39A4"/>
    <w:rsid w:val="000B46EB"/>
    <w:rsid w:val="000B5613"/>
    <w:rsid w:val="000B669D"/>
    <w:rsid w:val="000B6D39"/>
    <w:rsid w:val="000C0506"/>
    <w:rsid w:val="000C0BE3"/>
    <w:rsid w:val="000C10A3"/>
    <w:rsid w:val="000C147F"/>
    <w:rsid w:val="000C181A"/>
    <w:rsid w:val="000C2C2F"/>
    <w:rsid w:val="000C327C"/>
    <w:rsid w:val="000C328C"/>
    <w:rsid w:val="000C34DE"/>
    <w:rsid w:val="000C3703"/>
    <w:rsid w:val="000C4C08"/>
    <w:rsid w:val="000C510C"/>
    <w:rsid w:val="000C547F"/>
    <w:rsid w:val="000C5CCB"/>
    <w:rsid w:val="000C5F3D"/>
    <w:rsid w:val="000C661A"/>
    <w:rsid w:val="000D127D"/>
    <w:rsid w:val="000D1832"/>
    <w:rsid w:val="000D19BE"/>
    <w:rsid w:val="000D282F"/>
    <w:rsid w:val="000D3501"/>
    <w:rsid w:val="000D3FEB"/>
    <w:rsid w:val="000D4166"/>
    <w:rsid w:val="000D4AB1"/>
    <w:rsid w:val="000D6D1D"/>
    <w:rsid w:val="000D7FEE"/>
    <w:rsid w:val="000E1580"/>
    <w:rsid w:val="000E173A"/>
    <w:rsid w:val="000E2A72"/>
    <w:rsid w:val="000E39F0"/>
    <w:rsid w:val="000E5419"/>
    <w:rsid w:val="000E55B8"/>
    <w:rsid w:val="000E5B8A"/>
    <w:rsid w:val="000E6DEA"/>
    <w:rsid w:val="000E715B"/>
    <w:rsid w:val="000F05DC"/>
    <w:rsid w:val="000F2A03"/>
    <w:rsid w:val="000F37CA"/>
    <w:rsid w:val="000F3B3E"/>
    <w:rsid w:val="000F4480"/>
    <w:rsid w:val="000F58E9"/>
    <w:rsid w:val="000F6E2C"/>
    <w:rsid w:val="001001CA"/>
    <w:rsid w:val="0010050E"/>
    <w:rsid w:val="00100A55"/>
    <w:rsid w:val="00101061"/>
    <w:rsid w:val="00102A80"/>
    <w:rsid w:val="00103426"/>
    <w:rsid w:val="00103E49"/>
    <w:rsid w:val="001047BD"/>
    <w:rsid w:val="0010593F"/>
    <w:rsid w:val="001068C8"/>
    <w:rsid w:val="0010748C"/>
    <w:rsid w:val="0010773C"/>
    <w:rsid w:val="00110521"/>
    <w:rsid w:val="00110832"/>
    <w:rsid w:val="00111247"/>
    <w:rsid w:val="00111577"/>
    <w:rsid w:val="00111ADB"/>
    <w:rsid w:val="001122D4"/>
    <w:rsid w:val="00112B7C"/>
    <w:rsid w:val="00112B92"/>
    <w:rsid w:val="00112D53"/>
    <w:rsid w:val="00113093"/>
    <w:rsid w:val="0011386F"/>
    <w:rsid w:val="00113FC9"/>
    <w:rsid w:val="00114FB0"/>
    <w:rsid w:val="00115372"/>
    <w:rsid w:val="001166DA"/>
    <w:rsid w:val="001177FD"/>
    <w:rsid w:val="00117A85"/>
    <w:rsid w:val="00120011"/>
    <w:rsid w:val="0012007E"/>
    <w:rsid w:val="00120582"/>
    <w:rsid w:val="0012086E"/>
    <w:rsid w:val="001208C6"/>
    <w:rsid w:val="00120C41"/>
    <w:rsid w:val="00120E49"/>
    <w:rsid w:val="00121977"/>
    <w:rsid w:val="00121EBC"/>
    <w:rsid w:val="00125633"/>
    <w:rsid w:val="00125D5B"/>
    <w:rsid w:val="00127DC1"/>
    <w:rsid w:val="00130621"/>
    <w:rsid w:val="00131E82"/>
    <w:rsid w:val="00133D9B"/>
    <w:rsid w:val="00135282"/>
    <w:rsid w:val="00135E14"/>
    <w:rsid w:val="00136ECB"/>
    <w:rsid w:val="00137226"/>
    <w:rsid w:val="00137269"/>
    <w:rsid w:val="00137693"/>
    <w:rsid w:val="00140A01"/>
    <w:rsid w:val="00143C3D"/>
    <w:rsid w:val="001446B7"/>
    <w:rsid w:val="00144E16"/>
    <w:rsid w:val="001457A4"/>
    <w:rsid w:val="001524AB"/>
    <w:rsid w:val="001528B0"/>
    <w:rsid w:val="00152CF5"/>
    <w:rsid w:val="001531F0"/>
    <w:rsid w:val="0015394B"/>
    <w:rsid w:val="00153FC2"/>
    <w:rsid w:val="00155743"/>
    <w:rsid w:val="00155D5F"/>
    <w:rsid w:val="0015683F"/>
    <w:rsid w:val="0015780A"/>
    <w:rsid w:val="00157B7C"/>
    <w:rsid w:val="00161913"/>
    <w:rsid w:val="00162FA4"/>
    <w:rsid w:val="00164210"/>
    <w:rsid w:val="001664AC"/>
    <w:rsid w:val="00167D50"/>
    <w:rsid w:val="001711B9"/>
    <w:rsid w:val="0017239F"/>
    <w:rsid w:val="00174268"/>
    <w:rsid w:val="00174776"/>
    <w:rsid w:val="00174A40"/>
    <w:rsid w:val="001757F4"/>
    <w:rsid w:val="00176076"/>
    <w:rsid w:val="00176E38"/>
    <w:rsid w:val="001814E7"/>
    <w:rsid w:val="00183203"/>
    <w:rsid w:val="00183324"/>
    <w:rsid w:val="00183695"/>
    <w:rsid w:val="00184657"/>
    <w:rsid w:val="00184B65"/>
    <w:rsid w:val="00184BD8"/>
    <w:rsid w:val="001869CC"/>
    <w:rsid w:val="00187791"/>
    <w:rsid w:val="00187A0D"/>
    <w:rsid w:val="00190318"/>
    <w:rsid w:val="00190F8A"/>
    <w:rsid w:val="001923A2"/>
    <w:rsid w:val="00192F4C"/>
    <w:rsid w:val="00193C50"/>
    <w:rsid w:val="0019461A"/>
    <w:rsid w:val="00194DBE"/>
    <w:rsid w:val="001963B7"/>
    <w:rsid w:val="00196893"/>
    <w:rsid w:val="00197CF6"/>
    <w:rsid w:val="001A0B23"/>
    <w:rsid w:val="001A4891"/>
    <w:rsid w:val="001A5489"/>
    <w:rsid w:val="001B033E"/>
    <w:rsid w:val="001B066D"/>
    <w:rsid w:val="001B0693"/>
    <w:rsid w:val="001B1232"/>
    <w:rsid w:val="001B1670"/>
    <w:rsid w:val="001B180E"/>
    <w:rsid w:val="001B2354"/>
    <w:rsid w:val="001B23ED"/>
    <w:rsid w:val="001B3725"/>
    <w:rsid w:val="001B43A2"/>
    <w:rsid w:val="001B4DF3"/>
    <w:rsid w:val="001B5D5E"/>
    <w:rsid w:val="001B70A1"/>
    <w:rsid w:val="001B78BF"/>
    <w:rsid w:val="001C0A51"/>
    <w:rsid w:val="001C1482"/>
    <w:rsid w:val="001C1B3A"/>
    <w:rsid w:val="001C3672"/>
    <w:rsid w:val="001C3732"/>
    <w:rsid w:val="001C42C1"/>
    <w:rsid w:val="001C65B3"/>
    <w:rsid w:val="001C6D21"/>
    <w:rsid w:val="001C79AF"/>
    <w:rsid w:val="001C7A84"/>
    <w:rsid w:val="001D2328"/>
    <w:rsid w:val="001D3ED5"/>
    <w:rsid w:val="001D411D"/>
    <w:rsid w:val="001D43C8"/>
    <w:rsid w:val="001D6991"/>
    <w:rsid w:val="001E13B8"/>
    <w:rsid w:val="001E16F6"/>
    <w:rsid w:val="001E1CDE"/>
    <w:rsid w:val="001E220F"/>
    <w:rsid w:val="001E2E38"/>
    <w:rsid w:val="001E3825"/>
    <w:rsid w:val="001E6FA4"/>
    <w:rsid w:val="001E7C7A"/>
    <w:rsid w:val="001F2321"/>
    <w:rsid w:val="001F318B"/>
    <w:rsid w:val="001F3FE8"/>
    <w:rsid w:val="001F4522"/>
    <w:rsid w:val="001F522E"/>
    <w:rsid w:val="001F554F"/>
    <w:rsid w:val="001F5668"/>
    <w:rsid w:val="001F56E2"/>
    <w:rsid w:val="001F5F5D"/>
    <w:rsid w:val="001F697B"/>
    <w:rsid w:val="0020051A"/>
    <w:rsid w:val="00200689"/>
    <w:rsid w:val="00200DBC"/>
    <w:rsid w:val="00201735"/>
    <w:rsid w:val="0020194A"/>
    <w:rsid w:val="00203ABF"/>
    <w:rsid w:val="00204010"/>
    <w:rsid w:val="002045B5"/>
    <w:rsid w:val="00204B60"/>
    <w:rsid w:val="0020552B"/>
    <w:rsid w:val="002059D8"/>
    <w:rsid w:val="00205EDA"/>
    <w:rsid w:val="00206243"/>
    <w:rsid w:val="002071C2"/>
    <w:rsid w:val="0020759F"/>
    <w:rsid w:val="00210529"/>
    <w:rsid w:val="002105AC"/>
    <w:rsid w:val="00212827"/>
    <w:rsid w:val="002134D6"/>
    <w:rsid w:val="0021391B"/>
    <w:rsid w:val="00213E40"/>
    <w:rsid w:val="00213F74"/>
    <w:rsid w:val="0021493B"/>
    <w:rsid w:val="00214BF1"/>
    <w:rsid w:val="00216533"/>
    <w:rsid w:val="00216C74"/>
    <w:rsid w:val="0021727B"/>
    <w:rsid w:val="002200DA"/>
    <w:rsid w:val="002208B0"/>
    <w:rsid w:val="00220EB4"/>
    <w:rsid w:val="00222C1F"/>
    <w:rsid w:val="0022423F"/>
    <w:rsid w:val="002247CB"/>
    <w:rsid w:val="00224F82"/>
    <w:rsid w:val="00225A58"/>
    <w:rsid w:val="00225BB2"/>
    <w:rsid w:val="00225BEF"/>
    <w:rsid w:val="0022611B"/>
    <w:rsid w:val="00227B30"/>
    <w:rsid w:val="00230475"/>
    <w:rsid w:val="00230BB5"/>
    <w:rsid w:val="00231A17"/>
    <w:rsid w:val="0023246A"/>
    <w:rsid w:val="0023528E"/>
    <w:rsid w:val="00235373"/>
    <w:rsid w:val="00235AF3"/>
    <w:rsid w:val="00235CFD"/>
    <w:rsid w:val="00240404"/>
    <w:rsid w:val="00240CC7"/>
    <w:rsid w:val="0024113A"/>
    <w:rsid w:val="00242757"/>
    <w:rsid w:val="002428C1"/>
    <w:rsid w:val="00244629"/>
    <w:rsid w:val="002447D8"/>
    <w:rsid w:val="002448B9"/>
    <w:rsid w:val="00245B90"/>
    <w:rsid w:val="00245D0B"/>
    <w:rsid w:val="002502E3"/>
    <w:rsid w:val="002504DB"/>
    <w:rsid w:val="00251E30"/>
    <w:rsid w:val="002524BA"/>
    <w:rsid w:val="00252AFF"/>
    <w:rsid w:val="00253404"/>
    <w:rsid w:val="00253A71"/>
    <w:rsid w:val="00253D13"/>
    <w:rsid w:val="00254269"/>
    <w:rsid w:val="002542AE"/>
    <w:rsid w:val="002544A6"/>
    <w:rsid w:val="00254C79"/>
    <w:rsid w:val="00256426"/>
    <w:rsid w:val="00256BB7"/>
    <w:rsid w:val="00256C66"/>
    <w:rsid w:val="00257F34"/>
    <w:rsid w:val="00260210"/>
    <w:rsid w:val="00261A7C"/>
    <w:rsid w:val="002622D1"/>
    <w:rsid w:val="00262438"/>
    <w:rsid w:val="00262AF6"/>
    <w:rsid w:val="002642A3"/>
    <w:rsid w:val="00264616"/>
    <w:rsid w:val="00266A8A"/>
    <w:rsid w:val="0027027A"/>
    <w:rsid w:val="00270366"/>
    <w:rsid w:val="00270685"/>
    <w:rsid w:val="0027070E"/>
    <w:rsid w:val="00270C99"/>
    <w:rsid w:val="00271DDB"/>
    <w:rsid w:val="0027415F"/>
    <w:rsid w:val="00274E10"/>
    <w:rsid w:val="002758A0"/>
    <w:rsid w:val="00275E88"/>
    <w:rsid w:val="002837FD"/>
    <w:rsid w:val="00283FFA"/>
    <w:rsid w:val="00285797"/>
    <w:rsid w:val="00285892"/>
    <w:rsid w:val="002861D3"/>
    <w:rsid w:val="0028637D"/>
    <w:rsid w:val="00287291"/>
    <w:rsid w:val="002902E8"/>
    <w:rsid w:val="00291382"/>
    <w:rsid w:val="002915B8"/>
    <w:rsid w:val="002920C3"/>
    <w:rsid w:val="00292483"/>
    <w:rsid w:val="002942E5"/>
    <w:rsid w:val="002943DF"/>
    <w:rsid w:val="00294D2F"/>
    <w:rsid w:val="00295BAD"/>
    <w:rsid w:val="00297AD3"/>
    <w:rsid w:val="00297E48"/>
    <w:rsid w:val="002A106A"/>
    <w:rsid w:val="002A1345"/>
    <w:rsid w:val="002A157A"/>
    <w:rsid w:val="002A1CD8"/>
    <w:rsid w:val="002A2140"/>
    <w:rsid w:val="002A2167"/>
    <w:rsid w:val="002A247D"/>
    <w:rsid w:val="002A272E"/>
    <w:rsid w:val="002A2E53"/>
    <w:rsid w:val="002A44A8"/>
    <w:rsid w:val="002A4F45"/>
    <w:rsid w:val="002A5490"/>
    <w:rsid w:val="002A5621"/>
    <w:rsid w:val="002A600B"/>
    <w:rsid w:val="002A6C59"/>
    <w:rsid w:val="002A6F16"/>
    <w:rsid w:val="002A711D"/>
    <w:rsid w:val="002B5ADE"/>
    <w:rsid w:val="002C08F3"/>
    <w:rsid w:val="002C355E"/>
    <w:rsid w:val="002C5416"/>
    <w:rsid w:val="002C5B3A"/>
    <w:rsid w:val="002C5F72"/>
    <w:rsid w:val="002C6CAF"/>
    <w:rsid w:val="002C7099"/>
    <w:rsid w:val="002C7EB7"/>
    <w:rsid w:val="002D015A"/>
    <w:rsid w:val="002D0582"/>
    <w:rsid w:val="002D1248"/>
    <w:rsid w:val="002D3EF4"/>
    <w:rsid w:val="002D489D"/>
    <w:rsid w:val="002D5725"/>
    <w:rsid w:val="002D7807"/>
    <w:rsid w:val="002D7FBB"/>
    <w:rsid w:val="002E0947"/>
    <w:rsid w:val="002E0F15"/>
    <w:rsid w:val="002E1938"/>
    <w:rsid w:val="002E3030"/>
    <w:rsid w:val="002E3594"/>
    <w:rsid w:val="002E3F26"/>
    <w:rsid w:val="002E3FFD"/>
    <w:rsid w:val="002E4E2A"/>
    <w:rsid w:val="002E524C"/>
    <w:rsid w:val="002E62F4"/>
    <w:rsid w:val="002E7160"/>
    <w:rsid w:val="002E79D1"/>
    <w:rsid w:val="002F1BE5"/>
    <w:rsid w:val="002F2351"/>
    <w:rsid w:val="002F25D5"/>
    <w:rsid w:val="002F3258"/>
    <w:rsid w:val="002F36D9"/>
    <w:rsid w:val="002F392B"/>
    <w:rsid w:val="002F453C"/>
    <w:rsid w:val="002F4D9B"/>
    <w:rsid w:val="002F5ED9"/>
    <w:rsid w:val="002F6EF4"/>
    <w:rsid w:val="002F7946"/>
    <w:rsid w:val="00300200"/>
    <w:rsid w:val="00300A7C"/>
    <w:rsid w:val="00300BA0"/>
    <w:rsid w:val="00300FDA"/>
    <w:rsid w:val="0030105D"/>
    <w:rsid w:val="00302F0E"/>
    <w:rsid w:val="00303CBE"/>
    <w:rsid w:val="00304529"/>
    <w:rsid w:val="00305505"/>
    <w:rsid w:val="0030659D"/>
    <w:rsid w:val="00306CCF"/>
    <w:rsid w:val="00306F9E"/>
    <w:rsid w:val="003072CC"/>
    <w:rsid w:val="003109C5"/>
    <w:rsid w:val="003119A9"/>
    <w:rsid w:val="003123FA"/>
    <w:rsid w:val="0031368B"/>
    <w:rsid w:val="00313C25"/>
    <w:rsid w:val="00314D3B"/>
    <w:rsid w:val="003213DF"/>
    <w:rsid w:val="00321B3D"/>
    <w:rsid w:val="00321E07"/>
    <w:rsid w:val="0032205F"/>
    <w:rsid w:val="00323727"/>
    <w:rsid w:val="00324EEC"/>
    <w:rsid w:val="00325A17"/>
    <w:rsid w:val="00326087"/>
    <w:rsid w:val="0032637B"/>
    <w:rsid w:val="0032744C"/>
    <w:rsid w:val="00330DCF"/>
    <w:rsid w:val="00330F37"/>
    <w:rsid w:val="0033181F"/>
    <w:rsid w:val="003320F3"/>
    <w:rsid w:val="0033285C"/>
    <w:rsid w:val="00333809"/>
    <w:rsid w:val="00334115"/>
    <w:rsid w:val="0033451B"/>
    <w:rsid w:val="003348FF"/>
    <w:rsid w:val="003359A8"/>
    <w:rsid w:val="00335B46"/>
    <w:rsid w:val="00335BDF"/>
    <w:rsid w:val="00335FB8"/>
    <w:rsid w:val="00336670"/>
    <w:rsid w:val="00336ADC"/>
    <w:rsid w:val="00336CE0"/>
    <w:rsid w:val="00336FDF"/>
    <w:rsid w:val="00337EFB"/>
    <w:rsid w:val="00340162"/>
    <w:rsid w:val="003404CF"/>
    <w:rsid w:val="00340783"/>
    <w:rsid w:val="00340DCC"/>
    <w:rsid w:val="00341267"/>
    <w:rsid w:val="00342E84"/>
    <w:rsid w:val="00343526"/>
    <w:rsid w:val="0034354D"/>
    <w:rsid w:val="0034506C"/>
    <w:rsid w:val="003457A5"/>
    <w:rsid w:val="00347538"/>
    <w:rsid w:val="00350219"/>
    <w:rsid w:val="003504F3"/>
    <w:rsid w:val="003506E6"/>
    <w:rsid w:val="003507F7"/>
    <w:rsid w:val="003514D8"/>
    <w:rsid w:val="00351A9B"/>
    <w:rsid w:val="00351AFF"/>
    <w:rsid w:val="00352614"/>
    <w:rsid w:val="00352ACC"/>
    <w:rsid w:val="003534DA"/>
    <w:rsid w:val="003537DC"/>
    <w:rsid w:val="0035526F"/>
    <w:rsid w:val="0036161D"/>
    <w:rsid w:val="00361A07"/>
    <w:rsid w:val="00361C0C"/>
    <w:rsid w:val="00361D0C"/>
    <w:rsid w:val="00362213"/>
    <w:rsid w:val="00362563"/>
    <w:rsid w:val="003647C0"/>
    <w:rsid w:val="00364EF5"/>
    <w:rsid w:val="00365294"/>
    <w:rsid w:val="003653B8"/>
    <w:rsid w:val="00365F05"/>
    <w:rsid w:val="003667EB"/>
    <w:rsid w:val="0036694C"/>
    <w:rsid w:val="003679E4"/>
    <w:rsid w:val="003700C0"/>
    <w:rsid w:val="003700C1"/>
    <w:rsid w:val="00370D4C"/>
    <w:rsid w:val="00370E00"/>
    <w:rsid w:val="00370EF5"/>
    <w:rsid w:val="00371701"/>
    <w:rsid w:val="00375E94"/>
    <w:rsid w:val="0037657A"/>
    <w:rsid w:val="003769E8"/>
    <w:rsid w:val="00377585"/>
    <w:rsid w:val="003775CB"/>
    <w:rsid w:val="00377F24"/>
    <w:rsid w:val="00380772"/>
    <w:rsid w:val="00380992"/>
    <w:rsid w:val="003810E7"/>
    <w:rsid w:val="00381600"/>
    <w:rsid w:val="00381AC6"/>
    <w:rsid w:val="00383E9B"/>
    <w:rsid w:val="00384D7A"/>
    <w:rsid w:val="00386BF5"/>
    <w:rsid w:val="00387F0D"/>
    <w:rsid w:val="003903B2"/>
    <w:rsid w:val="003906DC"/>
    <w:rsid w:val="00390708"/>
    <w:rsid w:val="00390CE1"/>
    <w:rsid w:val="00391946"/>
    <w:rsid w:val="003927B3"/>
    <w:rsid w:val="00392C7E"/>
    <w:rsid w:val="00392F69"/>
    <w:rsid w:val="003936DB"/>
    <w:rsid w:val="00393946"/>
    <w:rsid w:val="00393DAD"/>
    <w:rsid w:val="00394267"/>
    <w:rsid w:val="00394B94"/>
    <w:rsid w:val="003952F4"/>
    <w:rsid w:val="00395A77"/>
    <w:rsid w:val="00395E27"/>
    <w:rsid w:val="00396D46"/>
    <w:rsid w:val="003972F4"/>
    <w:rsid w:val="003973C7"/>
    <w:rsid w:val="003A0A9D"/>
    <w:rsid w:val="003A1280"/>
    <w:rsid w:val="003A1A16"/>
    <w:rsid w:val="003A1CCA"/>
    <w:rsid w:val="003A1D7F"/>
    <w:rsid w:val="003A28F4"/>
    <w:rsid w:val="003A393D"/>
    <w:rsid w:val="003A3B66"/>
    <w:rsid w:val="003A46D3"/>
    <w:rsid w:val="003B0964"/>
    <w:rsid w:val="003B0978"/>
    <w:rsid w:val="003B1519"/>
    <w:rsid w:val="003B19C7"/>
    <w:rsid w:val="003B1C8D"/>
    <w:rsid w:val="003B2110"/>
    <w:rsid w:val="003B4260"/>
    <w:rsid w:val="003B4D14"/>
    <w:rsid w:val="003B5D4B"/>
    <w:rsid w:val="003B681A"/>
    <w:rsid w:val="003B6C86"/>
    <w:rsid w:val="003B7B25"/>
    <w:rsid w:val="003C009F"/>
    <w:rsid w:val="003C12D7"/>
    <w:rsid w:val="003C1403"/>
    <w:rsid w:val="003C2538"/>
    <w:rsid w:val="003C3BC5"/>
    <w:rsid w:val="003C4696"/>
    <w:rsid w:val="003C480D"/>
    <w:rsid w:val="003C5885"/>
    <w:rsid w:val="003C6F05"/>
    <w:rsid w:val="003D01D5"/>
    <w:rsid w:val="003D0636"/>
    <w:rsid w:val="003D0CDB"/>
    <w:rsid w:val="003D1C24"/>
    <w:rsid w:val="003D24FE"/>
    <w:rsid w:val="003D4265"/>
    <w:rsid w:val="003D4610"/>
    <w:rsid w:val="003D63A9"/>
    <w:rsid w:val="003D6480"/>
    <w:rsid w:val="003D6D36"/>
    <w:rsid w:val="003D72F4"/>
    <w:rsid w:val="003D7322"/>
    <w:rsid w:val="003E1BCD"/>
    <w:rsid w:val="003E1DB7"/>
    <w:rsid w:val="003E3449"/>
    <w:rsid w:val="003E38D7"/>
    <w:rsid w:val="003E3952"/>
    <w:rsid w:val="003E3B0E"/>
    <w:rsid w:val="003E4323"/>
    <w:rsid w:val="003E456F"/>
    <w:rsid w:val="003E690B"/>
    <w:rsid w:val="003E7121"/>
    <w:rsid w:val="003F04B5"/>
    <w:rsid w:val="003F0E4F"/>
    <w:rsid w:val="003F0EE0"/>
    <w:rsid w:val="003F2FFA"/>
    <w:rsid w:val="003F395C"/>
    <w:rsid w:val="003F517E"/>
    <w:rsid w:val="003F55D5"/>
    <w:rsid w:val="003F695F"/>
    <w:rsid w:val="00400D5E"/>
    <w:rsid w:val="00402087"/>
    <w:rsid w:val="00402870"/>
    <w:rsid w:val="00402D05"/>
    <w:rsid w:val="00403988"/>
    <w:rsid w:val="00404A28"/>
    <w:rsid w:val="00404E56"/>
    <w:rsid w:val="00405A85"/>
    <w:rsid w:val="004063A2"/>
    <w:rsid w:val="00410381"/>
    <w:rsid w:val="00411E7B"/>
    <w:rsid w:val="00412C01"/>
    <w:rsid w:val="00413902"/>
    <w:rsid w:val="004150F2"/>
    <w:rsid w:val="00415BC2"/>
    <w:rsid w:val="00416E8D"/>
    <w:rsid w:val="00417192"/>
    <w:rsid w:val="004209CA"/>
    <w:rsid w:val="00420D0B"/>
    <w:rsid w:val="004212D3"/>
    <w:rsid w:val="0042157C"/>
    <w:rsid w:val="004249FB"/>
    <w:rsid w:val="00426024"/>
    <w:rsid w:val="0042720B"/>
    <w:rsid w:val="00431BC4"/>
    <w:rsid w:val="00432AC4"/>
    <w:rsid w:val="0043305D"/>
    <w:rsid w:val="004346FA"/>
    <w:rsid w:val="00434B5F"/>
    <w:rsid w:val="0043578A"/>
    <w:rsid w:val="0043662F"/>
    <w:rsid w:val="00436C90"/>
    <w:rsid w:val="004371CE"/>
    <w:rsid w:val="00440227"/>
    <w:rsid w:val="004405CC"/>
    <w:rsid w:val="004411A2"/>
    <w:rsid w:val="004415CD"/>
    <w:rsid w:val="00441A64"/>
    <w:rsid w:val="00441B11"/>
    <w:rsid w:val="00442239"/>
    <w:rsid w:val="004427AE"/>
    <w:rsid w:val="004433B2"/>
    <w:rsid w:val="004436DD"/>
    <w:rsid w:val="00443DCC"/>
    <w:rsid w:val="00443F17"/>
    <w:rsid w:val="00444376"/>
    <w:rsid w:val="004461D8"/>
    <w:rsid w:val="00447276"/>
    <w:rsid w:val="0044793C"/>
    <w:rsid w:val="00450631"/>
    <w:rsid w:val="00451A79"/>
    <w:rsid w:val="00451F50"/>
    <w:rsid w:val="00452AF3"/>
    <w:rsid w:val="004556DA"/>
    <w:rsid w:val="004557C0"/>
    <w:rsid w:val="00456E17"/>
    <w:rsid w:val="004628DA"/>
    <w:rsid w:val="00463B58"/>
    <w:rsid w:val="00463D31"/>
    <w:rsid w:val="00464687"/>
    <w:rsid w:val="004660F1"/>
    <w:rsid w:val="00466176"/>
    <w:rsid w:val="004677EF"/>
    <w:rsid w:val="004713A1"/>
    <w:rsid w:val="00471759"/>
    <w:rsid w:val="00471764"/>
    <w:rsid w:val="004720BD"/>
    <w:rsid w:val="004732BF"/>
    <w:rsid w:val="004739C9"/>
    <w:rsid w:val="0047421D"/>
    <w:rsid w:val="00474327"/>
    <w:rsid w:val="0047549C"/>
    <w:rsid w:val="004761F8"/>
    <w:rsid w:val="00477A12"/>
    <w:rsid w:val="00477C36"/>
    <w:rsid w:val="00477F3A"/>
    <w:rsid w:val="0048093A"/>
    <w:rsid w:val="00480B63"/>
    <w:rsid w:val="00480C34"/>
    <w:rsid w:val="00480D5B"/>
    <w:rsid w:val="004827C4"/>
    <w:rsid w:val="00482AA7"/>
    <w:rsid w:val="004831C0"/>
    <w:rsid w:val="00484539"/>
    <w:rsid w:val="00485871"/>
    <w:rsid w:val="004858D2"/>
    <w:rsid w:val="00486E96"/>
    <w:rsid w:val="004874C2"/>
    <w:rsid w:val="0048753C"/>
    <w:rsid w:val="004877CE"/>
    <w:rsid w:val="004878AA"/>
    <w:rsid w:val="0049036F"/>
    <w:rsid w:val="004905B3"/>
    <w:rsid w:val="00492354"/>
    <w:rsid w:val="00495DD3"/>
    <w:rsid w:val="00497226"/>
    <w:rsid w:val="00497AF4"/>
    <w:rsid w:val="00497CA8"/>
    <w:rsid w:val="004A1D7D"/>
    <w:rsid w:val="004A289C"/>
    <w:rsid w:val="004A388C"/>
    <w:rsid w:val="004A51B5"/>
    <w:rsid w:val="004A527D"/>
    <w:rsid w:val="004A71E7"/>
    <w:rsid w:val="004A75A3"/>
    <w:rsid w:val="004B07F1"/>
    <w:rsid w:val="004B1378"/>
    <w:rsid w:val="004B1F89"/>
    <w:rsid w:val="004B3596"/>
    <w:rsid w:val="004B4046"/>
    <w:rsid w:val="004B5789"/>
    <w:rsid w:val="004B651C"/>
    <w:rsid w:val="004B7A5C"/>
    <w:rsid w:val="004C0020"/>
    <w:rsid w:val="004C02D6"/>
    <w:rsid w:val="004C0FF9"/>
    <w:rsid w:val="004C1558"/>
    <w:rsid w:val="004C158C"/>
    <w:rsid w:val="004C17D2"/>
    <w:rsid w:val="004C1EA5"/>
    <w:rsid w:val="004C2C60"/>
    <w:rsid w:val="004C3D85"/>
    <w:rsid w:val="004C5552"/>
    <w:rsid w:val="004C6EA2"/>
    <w:rsid w:val="004C7234"/>
    <w:rsid w:val="004D02D4"/>
    <w:rsid w:val="004D2000"/>
    <w:rsid w:val="004D2800"/>
    <w:rsid w:val="004D2A21"/>
    <w:rsid w:val="004D2B92"/>
    <w:rsid w:val="004D368B"/>
    <w:rsid w:val="004D3B68"/>
    <w:rsid w:val="004D53CB"/>
    <w:rsid w:val="004D5684"/>
    <w:rsid w:val="004D57C3"/>
    <w:rsid w:val="004D5A99"/>
    <w:rsid w:val="004D6CF0"/>
    <w:rsid w:val="004D7D6F"/>
    <w:rsid w:val="004E3277"/>
    <w:rsid w:val="004E4D77"/>
    <w:rsid w:val="004E5AF0"/>
    <w:rsid w:val="004E5DCD"/>
    <w:rsid w:val="004E6D9C"/>
    <w:rsid w:val="004E6F3D"/>
    <w:rsid w:val="004E7ECC"/>
    <w:rsid w:val="004F2E95"/>
    <w:rsid w:val="004F396A"/>
    <w:rsid w:val="004F4D75"/>
    <w:rsid w:val="004F5D99"/>
    <w:rsid w:val="004F5F68"/>
    <w:rsid w:val="004F6F8B"/>
    <w:rsid w:val="004F71D0"/>
    <w:rsid w:val="00500581"/>
    <w:rsid w:val="005007A4"/>
    <w:rsid w:val="00500FD8"/>
    <w:rsid w:val="00501421"/>
    <w:rsid w:val="005014FF"/>
    <w:rsid w:val="005023D6"/>
    <w:rsid w:val="00502BAE"/>
    <w:rsid w:val="0050300F"/>
    <w:rsid w:val="00503B28"/>
    <w:rsid w:val="00503DDF"/>
    <w:rsid w:val="00504016"/>
    <w:rsid w:val="005053CB"/>
    <w:rsid w:val="005112BF"/>
    <w:rsid w:val="005113B8"/>
    <w:rsid w:val="00512179"/>
    <w:rsid w:val="00514225"/>
    <w:rsid w:val="005145A2"/>
    <w:rsid w:val="00515EDB"/>
    <w:rsid w:val="0051696B"/>
    <w:rsid w:val="00517AAE"/>
    <w:rsid w:val="00522FC7"/>
    <w:rsid w:val="0052500B"/>
    <w:rsid w:val="005250EB"/>
    <w:rsid w:val="005257F2"/>
    <w:rsid w:val="00525F99"/>
    <w:rsid w:val="00526956"/>
    <w:rsid w:val="00533962"/>
    <w:rsid w:val="00533D48"/>
    <w:rsid w:val="00534498"/>
    <w:rsid w:val="0053592C"/>
    <w:rsid w:val="005362FA"/>
    <w:rsid w:val="005366B4"/>
    <w:rsid w:val="005420FB"/>
    <w:rsid w:val="00542DEE"/>
    <w:rsid w:val="00543AE9"/>
    <w:rsid w:val="00543D23"/>
    <w:rsid w:val="00543FED"/>
    <w:rsid w:val="00545097"/>
    <w:rsid w:val="005469B2"/>
    <w:rsid w:val="00546D4D"/>
    <w:rsid w:val="005515AB"/>
    <w:rsid w:val="0055199D"/>
    <w:rsid w:val="005521EA"/>
    <w:rsid w:val="00553A97"/>
    <w:rsid w:val="00554BB8"/>
    <w:rsid w:val="005550CD"/>
    <w:rsid w:val="005552C7"/>
    <w:rsid w:val="00555D13"/>
    <w:rsid w:val="005564D9"/>
    <w:rsid w:val="00556D12"/>
    <w:rsid w:val="00556D70"/>
    <w:rsid w:val="005574CB"/>
    <w:rsid w:val="00557602"/>
    <w:rsid w:val="00557C0A"/>
    <w:rsid w:val="0056022E"/>
    <w:rsid w:val="00561527"/>
    <w:rsid w:val="00563F50"/>
    <w:rsid w:val="00564B7D"/>
    <w:rsid w:val="005650FD"/>
    <w:rsid w:val="00566A58"/>
    <w:rsid w:val="005671F9"/>
    <w:rsid w:val="005678E0"/>
    <w:rsid w:val="00570D77"/>
    <w:rsid w:val="00571B8D"/>
    <w:rsid w:val="005720FB"/>
    <w:rsid w:val="0057232E"/>
    <w:rsid w:val="00573C4A"/>
    <w:rsid w:val="00573D61"/>
    <w:rsid w:val="00573F2A"/>
    <w:rsid w:val="0057450D"/>
    <w:rsid w:val="00574889"/>
    <w:rsid w:val="005751E7"/>
    <w:rsid w:val="00575E0B"/>
    <w:rsid w:val="0057617B"/>
    <w:rsid w:val="005761BA"/>
    <w:rsid w:val="00576491"/>
    <w:rsid w:val="005772FD"/>
    <w:rsid w:val="00577C8A"/>
    <w:rsid w:val="00580040"/>
    <w:rsid w:val="005800DA"/>
    <w:rsid w:val="00581292"/>
    <w:rsid w:val="005820F1"/>
    <w:rsid w:val="005825ED"/>
    <w:rsid w:val="005828F1"/>
    <w:rsid w:val="0058366A"/>
    <w:rsid w:val="00583934"/>
    <w:rsid w:val="00584598"/>
    <w:rsid w:val="005847F2"/>
    <w:rsid w:val="00585C49"/>
    <w:rsid w:val="00585F88"/>
    <w:rsid w:val="00586846"/>
    <w:rsid w:val="00587C79"/>
    <w:rsid w:val="005910F2"/>
    <w:rsid w:val="00591A06"/>
    <w:rsid w:val="00592130"/>
    <w:rsid w:val="00592C94"/>
    <w:rsid w:val="00592D2D"/>
    <w:rsid w:val="00593503"/>
    <w:rsid w:val="00595ACC"/>
    <w:rsid w:val="005A077E"/>
    <w:rsid w:val="005A09ED"/>
    <w:rsid w:val="005A17A8"/>
    <w:rsid w:val="005A374C"/>
    <w:rsid w:val="005A3D3F"/>
    <w:rsid w:val="005A4914"/>
    <w:rsid w:val="005A49F0"/>
    <w:rsid w:val="005A6146"/>
    <w:rsid w:val="005A6918"/>
    <w:rsid w:val="005B0360"/>
    <w:rsid w:val="005B23E4"/>
    <w:rsid w:val="005B33C9"/>
    <w:rsid w:val="005B40B1"/>
    <w:rsid w:val="005B4CAF"/>
    <w:rsid w:val="005B4E31"/>
    <w:rsid w:val="005B56C5"/>
    <w:rsid w:val="005B5E77"/>
    <w:rsid w:val="005B698A"/>
    <w:rsid w:val="005B6FDA"/>
    <w:rsid w:val="005B6FFF"/>
    <w:rsid w:val="005C135D"/>
    <w:rsid w:val="005C30D2"/>
    <w:rsid w:val="005C39F3"/>
    <w:rsid w:val="005C4CA8"/>
    <w:rsid w:val="005C6087"/>
    <w:rsid w:val="005C7583"/>
    <w:rsid w:val="005C7765"/>
    <w:rsid w:val="005D0790"/>
    <w:rsid w:val="005D09C9"/>
    <w:rsid w:val="005D2758"/>
    <w:rsid w:val="005D342D"/>
    <w:rsid w:val="005D4F25"/>
    <w:rsid w:val="005D5377"/>
    <w:rsid w:val="005D565A"/>
    <w:rsid w:val="005D62CA"/>
    <w:rsid w:val="005D6476"/>
    <w:rsid w:val="005D6D16"/>
    <w:rsid w:val="005E17A8"/>
    <w:rsid w:val="005E222B"/>
    <w:rsid w:val="005E2633"/>
    <w:rsid w:val="005E5334"/>
    <w:rsid w:val="005E5895"/>
    <w:rsid w:val="005E631D"/>
    <w:rsid w:val="005F1690"/>
    <w:rsid w:val="005F1F81"/>
    <w:rsid w:val="005F2856"/>
    <w:rsid w:val="005F2FF8"/>
    <w:rsid w:val="005F725A"/>
    <w:rsid w:val="006001AC"/>
    <w:rsid w:val="006007A1"/>
    <w:rsid w:val="006007A6"/>
    <w:rsid w:val="006011E0"/>
    <w:rsid w:val="00601E46"/>
    <w:rsid w:val="006021C3"/>
    <w:rsid w:val="00602826"/>
    <w:rsid w:val="006033A1"/>
    <w:rsid w:val="006035A3"/>
    <w:rsid w:val="00603BDD"/>
    <w:rsid w:val="00605288"/>
    <w:rsid w:val="00605ACC"/>
    <w:rsid w:val="006073BF"/>
    <w:rsid w:val="00607774"/>
    <w:rsid w:val="006106A7"/>
    <w:rsid w:val="00611BAC"/>
    <w:rsid w:val="00613062"/>
    <w:rsid w:val="00613826"/>
    <w:rsid w:val="00613B1F"/>
    <w:rsid w:val="006144AD"/>
    <w:rsid w:val="00614A60"/>
    <w:rsid w:val="00614EE1"/>
    <w:rsid w:val="00615976"/>
    <w:rsid w:val="00615FCB"/>
    <w:rsid w:val="006161B8"/>
    <w:rsid w:val="006178AD"/>
    <w:rsid w:val="00620918"/>
    <w:rsid w:val="006209D5"/>
    <w:rsid w:val="0062173F"/>
    <w:rsid w:val="00621FE3"/>
    <w:rsid w:val="00622AEA"/>
    <w:rsid w:val="00622F23"/>
    <w:rsid w:val="00622FE6"/>
    <w:rsid w:val="00624F08"/>
    <w:rsid w:val="0062575B"/>
    <w:rsid w:val="006262A7"/>
    <w:rsid w:val="006265F8"/>
    <w:rsid w:val="00626ACC"/>
    <w:rsid w:val="00627D03"/>
    <w:rsid w:val="00627F41"/>
    <w:rsid w:val="00631267"/>
    <w:rsid w:val="0063229B"/>
    <w:rsid w:val="00633DBE"/>
    <w:rsid w:val="00634228"/>
    <w:rsid w:val="006355C1"/>
    <w:rsid w:val="00635A08"/>
    <w:rsid w:val="006363E9"/>
    <w:rsid w:val="006378DA"/>
    <w:rsid w:val="00637D31"/>
    <w:rsid w:val="00641961"/>
    <w:rsid w:val="00642AEB"/>
    <w:rsid w:val="00643075"/>
    <w:rsid w:val="006445A6"/>
    <w:rsid w:val="006447E9"/>
    <w:rsid w:val="00646680"/>
    <w:rsid w:val="00647018"/>
    <w:rsid w:val="00650798"/>
    <w:rsid w:val="006508B2"/>
    <w:rsid w:val="0065163C"/>
    <w:rsid w:val="00656126"/>
    <w:rsid w:val="00656661"/>
    <w:rsid w:val="006568C7"/>
    <w:rsid w:val="00657E50"/>
    <w:rsid w:val="0066027E"/>
    <w:rsid w:val="00660394"/>
    <w:rsid w:val="006604A8"/>
    <w:rsid w:val="00660FE0"/>
    <w:rsid w:val="006628FC"/>
    <w:rsid w:val="006648FC"/>
    <w:rsid w:val="00664908"/>
    <w:rsid w:val="00664A34"/>
    <w:rsid w:val="00664BC8"/>
    <w:rsid w:val="00664EB0"/>
    <w:rsid w:val="00664FF3"/>
    <w:rsid w:val="00666359"/>
    <w:rsid w:val="00667FA7"/>
    <w:rsid w:val="006725F2"/>
    <w:rsid w:val="00672678"/>
    <w:rsid w:val="00672E46"/>
    <w:rsid w:val="00673F17"/>
    <w:rsid w:val="00674BCC"/>
    <w:rsid w:val="00675D4C"/>
    <w:rsid w:val="006828B1"/>
    <w:rsid w:val="006828E8"/>
    <w:rsid w:val="00684083"/>
    <w:rsid w:val="00684CF7"/>
    <w:rsid w:val="0068564A"/>
    <w:rsid w:val="00685A71"/>
    <w:rsid w:val="006862CA"/>
    <w:rsid w:val="00692DB0"/>
    <w:rsid w:val="00693940"/>
    <w:rsid w:val="00693AD6"/>
    <w:rsid w:val="00693ADD"/>
    <w:rsid w:val="00695039"/>
    <w:rsid w:val="00697F5C"/>
    <w:rsid w:val="006A127B"/>
    <w:rsid w:val="006A1374"/>
    <w:rsid w:val="006A1782"/>
    <w:rsid w:val="006A590F"/>
    <w:rsid w:val="006A6DD9"/>
    <w:rsid w:val="006A7C32"/>
    <w:rsid w:val="006B0ABB"/>
    <w:rsid w:val="006B1DD8"/>
    <w:rsid w:val="006B21B1"/>
    <w:rsid w:val="006B3621"/>
    <w:rsid w:val="006B501D"/>
    <w:rsid w:val="006B5851"/>
    <w:rsid w:val="006B5C18"/>
    <w:rsid w:val="006B6E21"/>
    <w:rsid w:val="006C0530"/>
    <w:rsid w:val="006C1E3C"/>
    <w:rsid w:val="006C2A87"/>
    <w:rsid w:val="006C3FB5"/>
    <w:rsid w:val="006C4D40"/>
    <w:rsid w:val="006C501F"/>
    <w:rsid w:val="006C5581"/>
    <w:rsid w:val="006C65E3"/>
    <w:rsid w:val="006C6839"/>
    <w:rsid w:val="006C68A2"/>
    <w:rsid w:val="006D0A3A"/>
    <w:rsid w:val="006D16ED"/>
    <w:rsid w:val="006D217B"/>
    <w:rsid w:val="006D3A1D"/>
    <w:rsid w:val="006D4908"/>
    <w:rsid w:val="006D557D"/>
    <w:rsid w:val="006D61B6"/>
    <w:rsid w:val="006D6CD1"/>
    <w:rsid w:val="006E2A21"/>
    <w:rsid w:val="006E31F5"/>
    <w:rsid w:val="006E3763"/>
    <w:rsid w:val="006E3817"/>
    <w:rsid w:val="006E5330"/>
    <w:rsid w:val="006E5736"/>
    <w:rsid w:val="006E5BAB"/>
    <w:rsid w:val="006F034F"/>
    <w:rsid w:val="006F069B"/>
    <w:rsid w:val="006F19B5"/>
    <w:rsid w:val="006F2340"/>
    <w:rsid w:val="006F24C8"/>
    <w:rsid w:val="006F4563"/>
    <w:rsid w:val="006F59BB"/>
    <w:rsid w:val="006F680F"/>
    <w:rsid w:val="006F6FA5"/>
    <w:rsid w:val="006F7BE9"/>
    <w:rsid w:val="00700309"/>
    <w:rsid w:val="00700556"/>
    <w:rsid w:val="007009BE"/>
    <w:rsid w:val="00700FCF"/>
    <w:rsid w:val="00701260"/>
    <w:rsid w:val="00701B93"/>
    <w:rsid w:val="00703DAE"/>
    <w:rsid w:val="00704001"/>
    <w:rsid w:val="00704944"/>
    <w:rsid w:val="0070539A"/>
    <w:rsid w:val="00705710"/>
    <w:rsid w:val="00706E19"/>
    <w:rsid w:val="00707063"/>
    <w:rsid w:val="00707C9F"/>
    <w:rsid w:val="007107D2"/>
    <w:rsid w:val="00712143"/>
    <w:rsid w:val="00712337"/>
    <w:rsid w:val="0071413C"/>
    <w:rsid w:val="00714376"/>
    <w:rsid w:val="007158BD"/>
    <w:rsid w:val="007158C0"/>
    <w:rsid w:val="00715D32"/>
    <w:rsid w:val="007160BE"/>
    <w:rsid w:val="007164D1"/>
    <w:rsid w:val="0071673C"/>
    <w:rsid w:val="0071739F"/>
    <w:rsid w:val="0071771E"/>
    <w:rsid w:val="00717E9D"/>
    <w:rsid w:val="007209A2"/>
    <w:rsid w:val="007225F0"/>
    <w:rsid w:val="007226B7"/>
    <w:rsid w:val="007230E6"/>
    <w:rsid w:val="007232CE"/>
    <w:rsid w:val="007236AD"/>
    <w:rsid w:val="00724014"/>
    <w:rsid w:val="00724E96"/>
    <w:rsid w:val="007257F4"/>
    <w:rsid w:val="00726349"/>
    <w:rsid w:val="00726390"/>
    <w:rsid w:val="00727727"/>
    <w:rsid w:val="007304E4"/>
    <w:rsid w:val="00731D9F"/>
    <w:rsid w:val="00732303"/>
    <w:rsid w:val="00733682"/>
    <w:rsid w:val="0073373B"/>
    <w:rsid w:val="00734315"/>
    <w:rsid w:val="007347B7"/>
    <w:rsid w:val="00734E54"/>
    <w:rsid w:val="007354B8"/>
    <w:rsid w:val="00735FDE"/>
    <w:rsid w:val="00737059"/>
    <w:rsid w:val="00737192"/>
    <w:rsid w:val="0073746A"/>
    <w:rsid w:val="00740C9A"/>
    <w:rsid w:val="00740DC8"/>
    <w:rsid w:val="00741340"/>
    <w:rsid w:val="00741ADA"/>
    <w:rsid w:val="00741E8A"/>
    <w:rsid w:val="00741F16"/>
    <w:rsid w:val="0074315B"/>
    <w:rsid w:val="00745A0D"/>
    <w:rsid w:val="00747196"/>
    <w:rsid w:val="00750780"/>
    <w:rsid w:val="00750B67"/>
    <w:rsid w:val="0075135F"/>
    <w:rsid w:val="007525A4"/>
    <w:rsid w:val="0075550D"/>
    <w:rsid w:val="00756935"/>
    <w:rsid w:val="00756EFD"/>
    <w:rsid w:val="00757218"/>
    <w:rsid w:val="007608F3"/>
    <w:rsid w:val="00760966"/>
    <w:rsid w:val="00760E00"/>
    <w:rsid w:val="00761172"/>
    <w:rsid w:val="00764A3F"/>
    <w:rsid w:val="007655C7"/>
    <w:rsid w:val="00765EF0"/>
    <w:rsid w:val="007674ED"/>
    <w:rsid w:val="00770903"/>
    <w:rsid w:val="00770FF9"/>
    <w:rsid w:val="007716DA"/>
    <w:rsid w:val="007736BD"/>
    <w:rsid w:val="007738BF"/>
    <w:rsid w:val="00775556"/>
    <w:rsid w:val="00777874"/>
    <w:rsid w:val="007806BD"/>
    <w:rsid w:val="0078081F"/>
    <w:rsid w:val="00780AF9"/>
    <w:rsid w:val="00780FA0"/>
    <w:rsid w:val="00782210"/>
    <w:rsid w:val="007831E7"/>
    <w:rsid w:val="00783228"/>
    <w:rsid w:val="00784707"/>
    <w:rsid w:val="00785984"/>
    <w:rsid w:val="00785C70"/>
    <w:rsid w:val="00787234"/>
    <w:rsid w:val="00787DEF"/>
    <w:rsid w:val="0079016A"/>
    <w:rsid w:val="00790AA1"/>
    <w:rsid w:val="00791A20"/>
    <w:rsid w:val="00793C63"/>
    <w:rsid w:val="007940EA"/>
    <w:rsid w:val="00794189"/>
    <w:rsid w:val="00796641"/>
    <w:rsid w:val="00796D05"/>
    <w:rsid w:val="00797B65"/>
    <w:rsid w:val="00797FF2"/>
    <w:rsid w:val="007A098C"/>
    <w:rsid w:val="007A0C22"/>
    <w:rsid w:val="007A3806"/>
    <w:rsid w:val="007A4A26"/>
    <w:rsid w:val="007A5011"/>
    <w:rsid w:val="007A5364"/>
    <w:rsid w:val="007A67AC"/>
    <w:rsid w:val="007A6A44"/>
    <w:rsid w:val="007A6A9E"/>
    <w:rsid w:val="007A7750"/>
    <w:rsid w:val="007B0DFB"/>
    <w:rsid w:val="007B0E1A"/>
    <w:rsid w:val="007B1296"/>
    <w:rsid w:val="007B3AE4"/>
    <w:rsid w:val="007B4C57"/>
    <w:rsid w:val="007B58FB"/>
    <w:rsid w:val="007B5A9A"/>
    <w:rsid w:val="007B5F04"/>
    <w:rsid w:val="007C0957"/>
    <w:rsid w:val="007C0DA8"/>
    <w:rsid w:val="007C1BCB"/>
    <w:rsid w:val="007C3367"/>
    <w:rsid w:val="007C3674"/>
    <w:rsid w:val="007C51BD"/>
    <w:rsid w:val="007C549E"/>
    <w:rsid w:val="007C5BC3"/>
    <w:rsid w:val="007C6DC1"/>
    <w:rsid w:val="007C74EE"/>
    <w:rsid w:val="007D2295"/>
    <w:rsid w:val="007D243D"/>
    <w:rsid w:val="007D2964"/>
    <w:rsid w:val="007D3BDC"/>
    <w:rsid w:val="007D4DA2"/>
    <w:rsid w:val="007D4FE7"/>
    <w:rsid w:val="007D5C8A"/>
    <w:rsid w:val="007D7F6A"/>
    <w:rsid w:val="007E0514"/>
    <w:rsid w:val="007E1806"/>
    <w:rsid w:val="007E22C7"/>
    <w:rsid w:val="007E2324"/>
    <w:rsid w:val="007E5A9D"/>
    <w:rsid w:val="007E61F6"/>
    <w:rsid w:val="007F17A9"/>
    <w:rsid w:val="007F1FF9"/>
    <w:rsid w:val="007F3533"/>
    <w:rsid w:val="007F55AA"/>
    <w:rsid w:val="007F5895"/>
    <w:rsid w:val="007F6D6A"/>
    <w:rsid w:val="007F749B"/>
    <w:rsid w:val="008018C4"/>
    <w:rsid w:val="008031B5"/>
    <w:rsid w:val="00803B40"/>
    <w:rsid w:val="008040D1"/>
    <w:rsid w:val="0080540F"/>
    <w:rsid w:val="008064E9"/>
    <w:rsid w:val="00806DF1"/>
    <w:rsid w:val="00807203"/>
    <w:rsid w:val="008074B2"/>
    <w:rsid w:val="00810C0D"/>
    <w:rsid w:val="00812113"/>
    <w:rsid w:val="00812802"/>
    <w:rsid w:val="008131AA"/>
    <w:rsid w:val="00813BE3"/>
    <w:rsid w:val="00815108"/>
    <w:rsid w:val="00816305"/>
    <w:rsid w:val="00816481"/>
    <w:rsid w:val="0081778F"/>
    <w:rsid w:val="00820D65"/>
    <w:rsid w:val="00821451"/>
    <w:rsid w:val="0082251F"/>
    <w:rsid w:val="008235F8"/>
    <w:rsid w:val="0082465E"/>
    <w:rsid w:val="00824D71"/>
    <w:rsid w:val="00825F94"/>
    <w:rsid w:val="00826000"/>
    <w:rsid w:val="00831D55"/>
    <w:rsid w:val="00834177"/>
    <w:rsid w:val="0083579D"/>
    <w:rsid w:val="00836315"/>
    <w:rsid w:val="0083660D"/>
    <w:rsid w:val="00836C6D"/>
    <w:rsid w:val="008378A0"/>
    <w:rsid w:val="00840AD6"/>
    <w:rsid w:val="00841F0A"/>
    <w:rsid w:val="00842824"/>
    <w:rsid w:val="00843563"/>
    <w:rsid w:val="00843683"/>
    <w:rsid w:val="00843BA5"/>
    <w:rsid w:val="00843C45"/>
    <w:rsid w:val="00843EC7"/>
    <w:rsid w:val="00844204"/>
    <w:rsid w:val="00845741"/>
    <w:rsid w:val="0084693C"/>
    <w:rsid w:val="008475A7"/>
    <w:rsid w:val="00847D47"/>
    <w:rsid w:val="00850677"/>
    <w:rsid w:val="00854A01"/>
    <w:rsid w:val="00854DA7"/>
    <w:rsid w:val="008566E1"/>
    <w:rsid w:val="008571C0"/>
    <w:rsid w:val="0085733E"/>
    <w:rsid w:val="00857B67"/>
    <w:rsid w:val="00857D66"/>
    <w:rsid w:val="00860CAA"/>
    <w:rsid w:val="00861A61"/>
    <w:rsid w:val="00861E18"/>
    <w:rsid w:val="0086301B"/>
    <w:rsid w:val="0086462C"/>
    <w:rsid w:val="00865B0E"/>
    <w:rsid w:val="008671F1"/>
    <w:rsid w:val="00870119"/>
    <w:rsid w:val="008703A0"/>
    <w:rsid w:val="008705A6"/>
    <w:rsid w:val="00871874"/>
    <w:rsid w:val="00872318"/>
    <w:rsid w:val="0087260C"/>
    <w:rsid w:val="0087353A"/>
    <w:rsid w:val="00876687"/>
    <w:rsid w:val="0087740D"/>
    <w:rsid w:val="00877D49"/>
    <w:rsid w:val="008803F3"/>
    <w:rsid w:val="00880DF5"/>
    <w:rsid w:val="00882889"/>
    <w:rsid w:val="00882EE0"/>
    <w:rsid w:val="008833DF"/>
    <w:rsid w:val="008840B0"/>
    <w:rsid w:val="0088428B"/>
    <w:rsid w:val="00886120"/>
    <w:rsid w:val="0088667F"/>
    <w:rsid w:val="00886A6F"/>
    <w:rsid w:val="008921F1"/>
    <w:rsid w:val="00892435"/>
    <w:rsid w:val="00892B46"/>
    <w:rsid w:val="00893A6F"/>
    <w:rsid w:val="008942C0"/>
    <w:rsid w:val="00894469"/>
    <w:rsid w:val="00894747"/>
    <w:rsid w:val="008A22F9"/>
    <w:rsid w:val="008A25BA"/>
    <w:rsid w:val="008A25E5"/>
    <w:rsid w:val="008A2960"/>
    <w:rsid w:val="008A4C80"/>
    <w:rsid w:val="008B053E"/>
    <w:rsid w:val="008B05A7"/>
    <w:rsid w:val="008B0A13"/>
    <w:rsid w:val="008B0C2F"/>
    <w:rsid w:val="008B0FF7"/>
    <w:rsid w:val="008B14D8"/>
    <w:rsid w:val="008B1F8D"/>
    <w:rsid w:val="008B4AC1"/>
    <w:rsid w:val="008B4D84"/>
    <w:rsid w:val="008B4F4D"/>
    <w:rsid w:val="008B67E5"/>
    <w:rsid w:val="008B6E23"/>
    <w:rsid w:val="008C1C65"/>
    <w:rsid w:val="008C246C"/>
    <w:rsid w:val="008C309B"/>
    <w:rsid w:val="008C3D3F"/>
    <w:rsid w:val="008C4969"/>
    <w:rsid w:val="008C585F"/>
    <w:rsid w:val="008C676D"/>
    <w:rsid w:val="008C696F"/>
    <w:rsid w:val="008C7000"/>
    <w:rsid w:val="008C7666"/>
    <w:rsid w:val="008D04CE"/>
    <w:rsid w:val="008D1982"/>
    <w:rsid w:val="008D1DD4"/>
    <w:rsid w:val="008D21F5"/>
    <w:rsid w:val="008D3609"/>
    <w:rsid w:val="008D3FFB"/>
    <w:rsid w:val="008D4187"/>
    <w:rsid w:val="008D4335"/>
    <w:rsid w:val="008D441C"/>
    <w:rsid w:val="008D4628"/>
    <w:rsid w:val="008D4F6A"/>
    <w:rsid w:val="008D5948"/>
    <w:rsid w:val="008D62C6"/>
    <w:rsid w:val="008D6624"/>
    <w:rsid w:val="008D7C08"/>
    <w:rsid w:val="008E00DA"/>
    <w:rsid w:val="008E0D01"/>
    <w:rsid w:val="008E2313"/>
    <w:rsid w:val="008E4CD4"/>
    <w:rsid w:val="008E63D8"/>
    <w:rsid w:val="008E664A"/>
    <w:rsid w:val="008E731D"/>
    <w:rsid w:val="008E7758"/>
    <w:rsid w:val="008F0059"/>
    <w:rsid w:val="008F06AA"/>
    <w:rsid w:val="008F0F26"/>
    <w:rsid w:val="008F1C90"/>
    <w:rsid w:val="008F2585"/>
    <w:rsid w:val="008F37C4"/>
    <w:rsid w:val="008F3EFD"/>
    <w:rsid w:val="008F6576"/>
    <w:rsid w:val="008F6F10"/>
    <w:rsid w:val="009000AC"/>
    <w:rsid w:val="00900252"/>
    <w:rsid w:val="00901013"/>
    <w:rsid w:val="00901C00"/>
    <w:rsid w:val="009020EA"/>
    <w:rsid w:val="009034B7"/>
    <w:rsid w:val="00904383"/>
    <w:rsid w:val="00905AA9"/>
    <w:rsid w:val="00906933"/>
    <w:rsid w:val="00906A01"/>
    <w:rsid w:val="00907159"/>
    <w:rsid w:val="00907906"/>
    <w:rsid w:val="00907A24"/>
    <w:rsid w:val="0091070D"/>
    <w:rsid w:val="00911B5A"/>
    <w:rsid w:val="00912045"/>
    <w:rsid w:val="00912569"/>
    <w:rsid w:val="00913097"/>
    <w:rsid w:val="00913912"/>
    <w:rsid w:val="00913A24"/>
    <w:rsid w:val="00913F8D"/>
    <w:rsid w:val="00914016"/>
    <w:rsid w:val="00916A57"/>
    <w:rsid w:val="00916B99"/>
    <w:rsid w:val="00917098"/>
    <w:rsid w:val="00917811"/>
    <w:rsid w:val="0091796C"/>
    <w:rsid w:val="00917B07"/>
    <w:rsid w:val="009208CB"/>
    <w:rsid w:val="00920A8F"/>
    <w:rsid w:val="00920C43"/>
    <w:rsid w:val="009220E6"/>
    <w:rsid w:val="00922196"/>
    <w:rsid w:val="00922A9C"/>
    <w:rsid w:val="00923AA5"/>
    <w:rsid w:val="00924E17"/>
    <w:rsid w:val="009258D1"/>
    <w:rsid w:val="00925CE0"/>
    <w:rsid w:val="00926211"/>
    <w:rsid w:val="00930B58"/>
    <w:rsid w:val="00930F4A"/>
    <w:rsid w:val="00931B67"/>
    <w:rsid w:val="009321AF"/>
    <w:rsid w:val="00932303"/>
    <w:rsid w:val="009328AD"/>
    <w:rsid w:val="009329BB"/>
    <w:rsid w:val="00933A4D"/>
    <w:rsid w:val="00933A92"/>
    <w:rsid w:val="0093497B"/>
    <w:rsid w:val="00940590"/>
    <w:rsid w:val="00941185"/>
    <w:rsid w:val="0094238F"/>
    <w:rsid w:val="00945B10"/>
    <w:rsid w:val="0094601D"/>
    <w:rsid w:val="00946123"/>
    <w:rsid w:val="00946268"/>
    <w:rsid w:val="00946CAA"/>
    <w:rsid w:val="0094724E"/>
    <w:rsid w:val="00947835"/>
    <w:rsid w:val="009509E0"/>
    <w:rsid w:val="009512F1"/>
    <w:rsid w:val="009516AD"/>
    <w:rsid w:val="00951F60"/>
    <w:rsid w:val="0095248B"/>
    <w:rsid w:val="009529AA"/>
    <w:rsid w:val="00953261"/>
    <w:rsid w:val="0095565B"/>
    <w:rsid w:val="00955EE1"/>
    <w:rsid w:val="00956F91"/>
    <w:rsid w:val="0095798A"/>
    <w:rsid w:val="00957E99"/>
    <w:rsid w:val="00961B1A"/>
    <w:rsid w:val="009646C1"/>
    <w:rsid w:val="0096479E"/>
    <w:rsid w:val="0096484B"/>
    <w:rsid w:val="00964992"/>
    <w:rsid w:val="00965598"/>
    <w:rsid w:val="00970969"/>
    <w:rsid w:val="00971345"/>
    <w:rsid w:val="00972299"/>
    <w:rsid w:val="009737B6"/>
    <w:rsid w:val="0097458B"/>
    <w:rsid w:val="00974A2F"/>
    <w:rsid w:val="00976E34"/>
    <w:rsid w:val="00976E98"/>
    <w:rsid w:val="009777F7"/>
    <w:rsid w:val="00981AF0"/>
    <w:rsid w:val="00981D65"/>
    <w:rsid w:val="00982155"/>
    <w:rsid w:val="00982277"/>
    <w:rsid w:val="009823E2"/>
    <w:rsid w:val="00983BD4"/>
    <w:rsid w:val="0098537E"/>
    <w:rsid w:val="009862A5"/>
    <w:rsid w:val="009865F2"/>
    <w:rsid w:val="0098767F"/>
    <w:rsid w:val="00987E6C"/>
    <w:rsid w:val="0099078A"/>
    <w:rsid w:val="00990CC7"/>
    <w:rsid w:val="009914AF"/>
    <w:rsid w:val="00992CB8"/>
    <w:rsid w:val="0099536B"/>
    <w:rsid w:val="00995F9D"/>
    <w:rsid w:val="009A0272"/>
    <w:rsid w:val="009A1273"/>
    <w:rsid w:val="009A236F"/>
    <w:rsid w:val="009A2DC2"/>
    <w:rsid w:val="009A2E96"/>
    <w:rsid w:val="009A3A25"/>
    <w:rsid w:val="009A42D0"/>
    <w:rsid w:val="009A43EE"/>
    <w:rsid w:val="009A5F35"/>
    <w:rsid w:val="009A65F1"/>
    <w:rsid w:val="009A6EF8"/>
    <w:rsid w:val="009A7331"/>
    <w:rsid w:val="009A769B"/>
    <w:rsid w:val="009A7B94"/>
    <w:rsid w:val="009B053C"/>
    <w:rsid w:val="009B0800"/>
    <w:rsid w:val="009B0B3A"/>
    <w:rsid w:val="009B1DA7"/>
    <w:rsid w:val="009B21E6"/>
    <w:rsid w:val="009B4387"/>
    <w:rsid w:val="009B5C4B"/>
    <w:rsid w:val="009B5F77"/>
    <w:rsid w:val="009B7E4C"/>
    <w:rsid w:val="009B7E65"/>
    <w:rsid w:val="009C0691"/>
    <w:rsid w:val="009C212A"/>
    <w:rsid w:val="009C28FA"/>
    <w:rsid w:val="009C36E2"/>
    <w:rsid w:val="009C4329"/>
    <w:rsid w:val="009C4DDC"/>
    <w:rsid w:val="009C4E83"/>
    <w:rsid w:val="009C5790"/>
    <w:rsid w:val="009C57C7"/>
    <w:rsid w:val="009C6C50"/>
    <w:rsid w:val="009C78C8"/>
    <w:rsid w:val="009D0F10"/>
    <w:rsid w:val="009D1548"/>
    <w:rsid w:val="009D45E8"/>
    <w:rsid w:val="009D4607"/>
    <w:rsid w:val="009D6D2B"/>
    <w:rsid w:val="009D6F90"/>
    <w:rsid w:val="009E0987"/>
    <w:rsid w:val="009E0DFE"/>
    <w:rsid w:val="009E2FD3"/>
    <w:rsid w:val="009E3BED"/>
    <w:rsid w:val="009E4A84"/>
    <w:rsid w:val="009E590E"/>
    <w:rsid w:val="009E6745"/>
    <w:rsid w:val="009E6F53"/>
    <w:rsid w:val="009E7698"/>
    <w:rsid w:val="009F0590"/>
    <w:rsid w:val="009F23BF"/>
    <w:rsid w:val="009F44AB"/>
    <w:rsid w:val="009F58EF"/>
    <w:rsid w:val="009F648C"/>
    <w:rsid w:val="00A00387"/>
    <w:rsid w:val="00A00F7E"/>
    <w:rsid w:val="00A02196"/>
    <w:rsid w:val="00A03F05"/>
    <w:rsid w:val="00A04BA6"/>
    <w:rsid w:val="00A06E43"/>
    <w:rsid w:val="00A1178D"/>
    <w:rsid w:val="00A1283E"/>
    <w:rsid w:val="00A13558"/>
    <w:rsid w:val="00A13588"/>
    <w:rsid w:val="00A140A6"/>
    <w:rsid w:val="00A14211"/>
    <w:rsid w:val="00A150EE"/>
    <w:rsid w:val="00A151C3"/>
    <w:rsid w:val="00A161C4"/>
    <w:rsid w:val="00A21F48"/>
    <w:rsid w:val="00A2253F"/>
    <w:rsid w:val="00A227BF"/>
    <w:rsid w:val="00A24066"/>
    <w:rsid w:val="00A244DD"/>
    <w:rsid w:val="00A24CBD"/>
    <w:rsid w:val="00A25D26"/>
    <w:rsid w:val="00A2640B"/>
    <w:rsid w:val="00A3005E"/>
    <w:rsid w:val="00A3077F"/>
    <w:rsid w:val="00A32020"/>
    <w:rsid w:val="00A325C6"/>
    <w:rsid w:val="00A33222"/>
    <w:rsid w:val="00A33774"/>
    <w:rsid w:val="00A35083"/>
    <w:rsid w:val="00A3528E"/>
    <w:rsid w:val="00A35920"/>
    <w:rsid w:val="00A35B69"/>
    <w:rsid w:val="00A360D2"/>
    <w:rsid w:val="00A37E26"/>
    <w:rsid w:val="00A37FB9"/>
    <w:rsid w:val="00A37FF4"/>
    <w:rsid w:val="00A414D9"/>
    <w:rsid w:val="00A427A3"/>
    <w:rsid w:val="00A4552A"/>
    <w:rsid w:val="00A45686"/>
    <w:rsid w:val="00A45B71"/>
    <w:rsid w:val="00A47AE1"/>
    <w:rsid w:val="00A47B68"/>
    <w:rsid w:val="00A47DA9"/>
    <w:rsid w:val="00A513F1"/>
    <w:rsid w:val="00A514C5"/>
    <w:rsid w:val="00A5290C"/>
    <w:rsid w:val="00A53109"/>
    <w:rsid w:val="00A53A9E"/>
    <w:rsid w:val="00A53B22"/>
    <w:rsid w:val="00A53C4D"/>
    <w:rsid w:val="00A54922"/>
    <w:rsid w:val="00A54BDD"/>
    <w:rsid w:val="00A56D96"/>
    <w:rsid w:val="00A572DB"/>
    <w:rsid w:val="00A61F69"/>
    <w:rsid w:val="00A6236C"/>
    <w:rsid w:val="00A632F9"/>
    <w:rsid w:val="00A63338"/>
    <w:rsid w:val="00A64F1D"/>
    <w:rsid w:val="00A66AC1"/>
    <w:rsid w:val="00A671A0"/>
    <w:rsid w:val="00A67C97"/>
    <w:rsid w:val="00A67EFA"/>
    <w:rsid w:val="00A704C2"/>
    <w:rsid w:val="00A7052D"/>
    <w:rsid w:val="00A71F3D"/>
    <w:rsid w:val="00A73AE2"/>
    <w:rsid w:val="00A75C49"/>
    <w:rsid w:val="00A75F2D"/>
    <w:rsid w:val="00A7658B"/>
    <w:rsid w:val="00A80711"/>
    <w:rsid w:val="00A907E3"/>
    <w:rsid w:val="00A9089E"/>
    <w:rsid w:val="00A90B00"/>
    <w:rsid w:val="00A90D74"/>
    <w:rsid w:val="00A90E44"/>
    <w:rsid w:val="00A92A81"/>
    <w:rsid w:val="00A93B73"/>
    <w:rsid w:val="00A93BAE"/>
    <w:rsid w:val="00A94225"/>
    <w:rsid w:val="00A94B3C"/>
    <w:rsid w:val="00A96CE3"/>
    <w:rsid w:val="00A97810"/>
    <w:rsid w:val="00A979B3"/>
    <w:rsid w:val="00AA19A7"/>
    <w:rsid w:val="00AA1E7D"/>
    <w:rsid w:val="00AA33AF"/>
    <w:rsid w:val="00AA35BA"/>
    <w:rsid w:val="00AA4134"/>
    <w:rsid w:val="00AA426F"/>
    <w:rsid w:val="00AA52FC"/>
    <w:rsid w:val="00AA5B1D"/>
    <w:rsid w:val="00AB065A"/>
    <w:rsid w:val="00AB169B"/>
    <w:rsid w:val="00AB19FB"/>
    <w:rsid w:val="00AB20BC"/>
    <w:rsid w:val="00AB35A0"/>
    <w:rsid w:val="00AB46BF"/>
    <w:rsid w:val="00AB49B8"/>
    <w:rsid w:val="00AB5538"/>
    <w:rsid w:val="00AC0F46"/>
    <w:rsid w:val="00AC12CA"/>
    <w:rsid w:val="00AC136E"/>
    <w:rsid w:val="00AC1CC6"/>
    <w:rsid w:val="00AC1F12"/>
    <w:rsid w:val="00AC2ABF"/>
    <w:rsid w:val="00AC2F18"/>
    <w:rsid w:val="00AC45CC"/>
    <w:rsid w:val="00AC4858"/>
    <w:rsid w:val="00AC4878"/>
    <w:rsid w:val="00AC4D86"/>
    <w:rsid w:val="00AC6D5B"/>
    <w:rsid w:val="00AC7415"/>
    <w:rsid w:val="00AC7B7C"/>
    <w:rsid w:val="00AD067E"/>
    <w:rsid w:val="00AD08D4"/>
    <w:rsid w:val="00AD2DCF"/>
    <w:rsid w:val="00AD36EE"/>
    <w:rsid w:val="00AD507A"/>
    <w:rsid w:val="00AD5643"/>
    <w:rsid w:val="00AD7503"/>
    <w:rsid w:val="00AD7925"/>
    <w:rsid w:val="00AD7D5C"/>
    <w:rsid w:val="00AE0806"/>
    <w:rsid w:val="00AE2B57"/>
    <w:rsid w:val="00AE38F5"/>
    <w:rsid w:val="00AE3EAB"/>
    <w:rsid w:val="00AE58B0"/>
    <w:rsid w:val="00AE5FC5"/>
    <w:rsid w:val="00AE6A45"/>
    <w:rsid w:val="00AE7DCA"/>
    <w:rsid w:val="00AF1362"/>
    <w:rsid w:val="00AF1DA1"/>
    <w:rsid w:val="00AF35F5"/>
    <w:rsid w:val="00AF3BFC"/>
    <w:rsid w:val="00AF4107"/>
    <w:rsid w:val="00AF4C21"/>
    <w:rsid w:val="00AF4F3C"/>
    <w:rsid w:val="00AF7130"/>
    <w:rsid w:val="00B00312"/>
    <w:rsid w:val="00B00879"/>
    <w:rsid w:val="00B00A0D"/>
    <w:rsid w:val="00B00F97"/>
    <w:rsid w:val="00B014B5"/>
    <w:rsid w:val="00B03A97"/>
    <w:rsid w:val="00B04813"/>
    <w:rsid w:val="00B0559B"/>
    <w:rsid w:val="00B056DB"/>
    <w:rsid w:val="00B0740D"/>
    <w:rsid w:val="00B07801"/>
    <w:rsid w:val="00B12793"/>
    <w:rsid w:val="00B12C79"/>
    <w:rsid w:val="00B152BD"/>
    <w:rsid w:val="00B16960"/>
    <w:rsid w:val="00B17130"/>
    <w:rsid w:val="00B202B2"/>
    <w:rsid w:val="00B21456"/>
    <w:rsid w:val="00B21A40"/>
    <w:rsid w:val="00B21FD3"/>
    <w:rsid w:val="00B23571"/>
    <w:rsid w:val="00B24840"/>
    <w:rsid w:val="00B24916"/>
    <w:rsid w:val="00B24E1C"/>
    <w:rsid w:val="00B2529E"/>
    <w:rsid w:val="00B25FF2"/>
    <w:rsid w:val="00B266F3"/>
    <w:rsid w:val="00B26F19"/>
    <w:rsid w:val="00B27A9F"/>
    <w:rsid w:val="00B3039D"/>
    <w:rsid w:val="00B30CE2"/>
    <w:rsid w:val="00B3122E"/>
    <w:rsid w:val="00B31ACA"/>
    <w:rsid w:val="00B32437"/>
    <w:rsid w:val="00B33D9E"/>
    <w:rsid w:val="00B34F26"/>
    <w:rsid w:val="00B3549D"/>
    <w:rsid w:val="00B3649B"/>
    <w:rsid w:val="00B36A7C"/>
    <w:rsid w:val="00B3724F"/>
    <w:rsid w:val="00B376D0"/>
    <w:rsid w:val="00B37A9C"/>
    <w:rsid w:val="00B40143"/>
    <w:rsid w:val="00B40AA7"/>
    <w:rsid w:val="00B40E39"/>
    <w:rsid w:val="00B416E7"/>
    <w:rsid w:val="00B422DE"/>
    <w:rsid w:val="00B42847"/>
    <w:rsid w:val="00B4442D"/>
    <w:rsid w:val="00B45557"/>
    <w:rsid w:val="00B4573C"/>
    <w:rsid w:val="00B45DC1"/>
    <w:rsid w:val="00B46928"/>
    <w:rsid w:val="00B46DBE"/>
    <w:rsid w:val="00B4791B"/>
    <w:rsid w:val="00B517A8"/>
    <w:rsid w:val="00B51D87"/>
    <w:rsid w:val="00B52779"/>
    <w:rsid w:val="00B531F3"/>
    <w:rsid w:val="00B54A06"/>
    <w:rsid w:val="00B551A4"/>
    <w:rsid w:val="00B5531A"/>
    <w:rsid w:val="00B556C9"/>
    <w:rsid w:val="00B561E6"/>
    <w:rsid w:val="00B575AC"/>
    <w:rsid w:val="00B57950"/>
    <w:rsid w:val="00B57BF0"/>
    <w:rsid w:val="00B57F30"/>
    <w:rsid w:val="00B61A68"/>
    <w:rsid w:val="00B61F73"/>
    <w:rsid w:val="00B62F28"/>
    <w:rsid w:val="00B6379F"/>
    <w:rsid w:val="00B662E8"/>
    <w:rsid w:val="00B665E5"/>
    <w:rsid w:val="00B7001F"/>
    <w:rsid w:val="00B70367"/>
    <w:rsid w:val="00B707A0"/>
    <w:rsid w:val="00B71521"/>
    <w:rsid w:val="00B71AC1"/>
    <w:rsid w:val="00B73724"/>
    <w:rsid w:val="00B74558"/>
    <w:rsid w:val="00B7533B"/>
    <w:rsid w:val="00B75D6E"/>
    <w:rsid w:val="00B75ED8"/>
    <w:rsid w:val="00B766F2"/>
    <w:rsid w:val="00B76FD1"/>
    <w:rsid w:val="00B8082E"/>
    <w:rsid w:val="00B81769"/>
    <w:rsid w:val="00B831AF"/>
    <w:rsid w:val="00B83517"/>
    <w:rsid w:val="00B83A0D"/>
    <w:rsid w:val="00B84C47"/>
    <w:rsid w:val="00B853EA"/>
    <w:rsid w:val="00B9060C"/>
    <w:rsid w:val="00B90A14"/>
    <w:rsid w:val="00B9363B"/>
    <w:rsid w:val="00B937FA"/>
    <w:rsid w:val="00B9403D"/>
    <w:rsid w:val="00BA03C1"/>
    <w:rsid w:val="00BA1AE1"/>
    <w:rsid w:val="00BA27E9"/>
    <w:rsid w:val="00BA30ED"/>
    <w:rsid w:val="00BA3816"/>
    <w:rsid w:val="00BA409D"/>
    <w:rsid w:val="00BA44D7"/>
    <w:rsid w:val="00BA4911"/>
    <w:rsid w:val="00BA6150"/>
    <w:rsid w:val="00BB121C"/>
    <w:rsid w:val="00BB14FF"/>
    <w:rsid w:val="00BB20E1"/>
    <w:rsid w:val="00BB296F"/>
    <w:rsid w:val="00BB60E3"/>
    <w:rsid w:val="00BB7FE7"/>
    <w:rsid w:val="00BC0C53"/>
    <w:rsid w:val="00BC2716"/>
    <w:rsid w:val="00BC2CB6"/>
    <w:rsid w:val="00BC3F0F"/>
    <w:rsid w:val="00BC41AD"/>
    <w:rsid w:val="00BC4BC3"/>
    <w:rsid w:val="00BC50A0"/>
    <w:rsid w:val="00BC5456"/>
    <w:rsid w:val="00BC54C0"/>
    <w:rsid w:val="00BC5681"/>
    <w:rsid w:val="00BC6242"/>
    <w:rsid w:val="00BC75B4"/>
    <w:rsid w:val="00BC774E"/>
    <w:rsid w:val="00BC7CE5"/>
    <w:rsid w:val="00BD2619"/>
    <w:rsid w:val="00BD279E"/>
    <w:rsid w:val="00BD4579"/>
    <w:rsid w:val="00BD679F"/>
    <w:rsid w:val="00BD68B3"/>
    <w:rsid w:val="00BD6DA4"/>
    <w:rsid w:val="00BD7C1B"/>
    <w:rsid w:val="00BE0A72"/>
    <w:rsid w:val="00BE38AB"/>
    <w:rsid w:val="00BE3A8C"/>
    <w:rsid w:val="00BE49B5"/>
    <w:rsid w:val="00BE4B63"/>
    <w:rsid w:val="00BE6095"/>
    <w:rsid w:val="00BE6A45"/>
    <w:rsid w:val="00BF272D"/>
    <w:rsid w:val="00BF320A"/>
    <w:rsid w:val="00BF4336"/>
    <w:rsid w:val="00BF4F72"/>
    <w:rsid w:val="00BF6178"/>
    <w:rsid w:val="00C0049A"/>
    <w:rsid w:val="00C048B0"/>
    <w:rsid w:val="00C05032"/>
    <w:rsid w:val="00C05689"/>
    <w:rsid w:val="00C057AF"/>
    <w:rsid w:val="00C113D1"/>
    <w:rsid w:val="00C1568E"/>
    <w:rsid w:val="00C15EBF"/>
    <w:rsid w:val="00C170EB"/>
    <w:rsid w:val="00C208EC"/>
    <w:rsid w:val="00C21003"/>
    <w:rsid w:val="00C2183F"/>
    <w:rsid w:val="00C22CC6"/>
    <w:rsid w:val="00C247A5"/>
    <w:rsid w:val="00C26764"/>
    <w:rsid w:val="00C26E14"/>
    <w:rsid w:val="00C3017A"/>
    <w:rsid w:val="00C30BAA"/>
    <w:rsid w:val="00C30C02"/>
    <w:rsid w:val="00C30D59"/>
    <w:rsid w:val="00C3107C"/>
    <w:rsid w:val="00C3248F"/>
    <w:rsid w:val="00C3276F"/>
    <w:rsid w:val="00C337A1"/>
    <w:rsid w:val="00C33D2F"/>
    <w:rsid w:val="00C357F5"/>
    <w:rsid w:val="00C36167"/>
    <w:rsid w:val="00C36BB3"/>
    <w:rsid w:val="00C40DE2"/>
    <w:rsid w:val="00C425D9"/>
    <w:rsid w:val="00C444E8"/>
    <w:rsid w:val="00C44C4C"/>
    <w:rsid w:val="00C47904"/>
    <w:rsid w:val="00C479DD"/>
    <w:rsid w:val="00C5060E"/>
    <w:rsid w:val="00C5171F"/>
    <w:rsid w:val="00C518C4"/>
    <w:rsid w:val="00C531AF"/>
    <w:rsid w:val="00C5386D"/>
    <w:rsid w:val="00C56131"/>
    <w:rsid w:val="00C56720"/>
    <w:rsid w:val="00C56AD6"/>
    <w:rsid w:val="00C5751D"/>
    <w:rsid w:val="00C57D27"/>
    <w:rsid w:val="00C57F4F"/>
    <w:rsid w:val="00C617F1"/>
    <w:rsid w:val="00C618C7"/>
    <w:rsid w:val="00C6234B"/>
    <w:rsid w:val="00C64965"/>
    <w:rsid w:val="00C649EA"/>
    <w:rsid w:val="00C668E8"/>
    <w:rsid w:val="00C66E12"/>
    <w:rsid w:val="00C66E15"/>
    <w:rsid w:val="00C67E48"/>
    <w:rsid w:val="00C711B2"/>
    <w:rsid w:val="00C7123F"/>
    <w:rsid w:val="00C71AF5"/>
    <w:rsid w:val="00C724F0"/>
    <w:rsid w:val="00C73C20"/>
    <w:rsid w:val="00C750EB"/>
    <w:rsid w:val="00C7628E"/>
    <w:rsid w:val="00C7684F"/>
    <w:rsid w:val="00C77627"/>
    <w:rsid w:val="00C77C8A"/>
    <w:rsid w:val="00C82C62"/>
    <w:rsid w:val="00C8582A"/>
    <w:rsid w:val="00C85A9A"/>
    <w:rsid w:val="00C85FAB"/>
    <w:rsid w:val="00C86B05"/>
    <w:rsid w:val="00C87DF9"/>
    <w:rsid w:val="00C87E08"/>
    <w:rsid w:val="00C900B4"/>
    <w:rsid w:val="00C90570"/>
    <w:rsid w:val="00C90CE0"/>
    <w:rsid w:val="00C9163B"/>
    <w:rsid w:val="00C9486B"/>
    <w:rsid w:val="00C955BA"/>
    <w:rsid w:val="00C966C4"/>
    <w:rsid w:val="00C96AB8"/>
    <w:rsid w:val="00C96C7F"/>
    <w:rsid w:val="00C97025"/>
    <w:rsid w:val="00C979F4"/>
    <w:rsid w:val="00CA0B46"/>
    <w:rsid w:val="00CA3517"/>
    <w:rsid w:val="00CA4091"/>
    <w:rsid w:val="00CA5948"/>
    <w:rsid w:val="00CA6047"/>
    <w:rsid w:val="00CA69B4"/>
    <w:rsid w:val="00CA6F41"/>
    <w:rsid w:val="00CA75AD"/>
    <w:rsid w:val="00CA7D96"/>
    <w:rsid w:val="00CB0AFA"/>
    <w:rsid w:val="00CB1540"/>
    <w:rsid w:val="00CB19B5"/>
    <w:rsid w:val="00CB1CCC"/>
    <w:rsid w:val="00CB1F3C"/>
    <w:rsid w:val="00CB1FC7"/>
    <w:rsid w:val="00CB3FBF"/>
    <w:rsid w:val="00CB4137"/>
    <w:rsid w:val="00CB46BC"/>
    <w:rsid w:val="00CB7154"/>
    <w:rsid w:val="00CB787F"/>
    <w:rsid w:val="00CB7CF0"/>
    <w:rsid w:val="00CB7D6B"/>
    <w:rsid w:val="00CB7FB3"/>
    <w:rsid w:val="00CC09D2"/>
    <w:rsid w:val="00CC1CAA"/>
    <w:rsid w:val="00CC302B"/>
    <w:rsid w:val="00CC35B4"/>
    <w:rsid w:val="00CC3D21"/>
    <w:rsid w:val="00CC4232"/>
    <w:rsid w:val="00CC506A"/>
    <w:rsid w:val="00CC519E"/>
    <w:rsid w:val="00CC5A2B"/>
    <w:rsid w:val="00CC6BAB"/>
    <w:rsid w:val="00CC7F2E"/>
    <w:rsid w:val="00CD11D7"/>
    <w:rsid w:val="00CD120F"/>
    <w:rsid w:val="00CD14A6"/>
    <w:rsid w:val="00CD2199"/>
    <w:rsid w:val="00CD35AF"/>
    <w:rsid w:val="00CD56BF"/>
    <w:rsid w:val="00CD5CDF"/>
    <w:rsid w:val="00CD662A"/>
    <w:rsid w:val="00CD6758"/>
    <w:rsid w:val="00CD6879"/>
    <w:rsid w:val="00CE0CAF"/>
    <w:rsid w:val="00CE1086"/>
    <w:rsid w:val="00CE1620"/>
    <w:rsid w:val="00CE17A7"/>
    <w:rsid w:val="00CE2189"/>
    <w:rsid w:val="00CE2738"/>
    <w:rsid w:val="00CE3A90"/>
    <w:rsid w:val="00CE400F"/>
    <w:rsid w:val="00CE470C"/>
    <w:rsid w:val="00CE4E47"/>
    <w:rsid w:val="00CE5267"/>
    <w:rsid w:val="00CE5459"/>
    <w:rsid w:val="00CE5A38"/>
    <w:rsid w:val="00CE70D1"/>
    <w:rsid w:val="00CE744E"/>
    <w:rsid w:val="00CF0534"/>
    <w:rsid w:val="00CF0ED0"/>
    <w:rsid w:val="00CF0F9A"/>
    <w:rsid w:val="00CF1083"/>
    <w:rsid w:val="00CF1B14"/>
    <w:rsid w:val="00CF257D"/>
    <w:rsid w:val="00CF2A5C"/>
    <w:rsid w:val="00CF2C63"/>
    <w:rsid w:val="00CF4F26"/>
    <w:rsid w:val="00CF61C5"/>
    <w:rsid w:val="00D00A86"/>
    <w:rsid w:val="00D052F4"/>
    <w:rsid w:val="00D07245"/>
    <w:rsid w:val="00D102AB"/>
    <w:rsid w:val="00D11330"/>
    <w:rsid w:val="00D144CE"/>
    <w:rsid w:val="00D146E5"/>
    <w:rsid w:val="00D14E3F"/>
    <w:rsid w:val="00D17A13"/>
    <w:rsid w:val="00D20087"/>
    <w:rsid w:val="00D21425"/>
    <w:rsid w:val="00D22611"/>
    <w:rsid w:val="00D238C7"/>
    <w:rsid w:val="00D239DD"/>
    <w:rsid w:val="00D23B69"/>
    <w:rsid w:val="00D23CA7"/>
    <w:rsid w:val="00D2542A"/>
    <w:rsid w:val="00D26F89"/>
    <w:rsid w:val="00D27D7A"/>
    <w:rsid w:val="00D30808"/>
    <w:rsid w:val="00D34D03"/>
    <w:rsid w:val="00D360D0"/>
    <w:rsid w:val="00D366DC"/>
    <w:rsid w:val="00D36A3C"/>
    <w:rsid w:val="00D37322"/>
    <w:rsid w:val="00D37DF3"/>
    <w:rsid w:val="00D4098C"/>
    <w:rsid w:val="00D41C9E"/>
    <w:rsid w:val="00D439B7"/>
    <w:rsid w:val="00D43B7E"/>
    <w:rsid w:val="00D45A46"/>
    <w:rsid w:val="00D46445"/>
    <w:rsid w:val="00D4654D"/>
    <w:rsid w:val="00D46795"/>
    <w:rsid w:val="00D47D05"/>
    <w:rsid w:val="00D506FE"/>
    <w:rsid w:val="00D51442"/>
    <w:rsid w:val="00D5197D"/>
    <w:rsid w:val="00D51C14"/>
    <w:rsid w:val="00D54E09"/>
    <w:rsid w:val="00D55047"/>
    <w:rsid w:val="00D55B8A"/>
    <w:rsid w:val="00D565CC"/>
    <w:rsid w:val="00D57808"/>
    <w:rsid w:val="00D57955"/>
    <w:rsid w:val="00D6026A"/>
    <w:rsid w:val="00D60437"/>
    <w:rsid w:val="00D60E27"/>
    <w:rsid w:val="00D6109D"/>
    <w:rsid w:val="00D613BB"/>
    <w:rsid w:val="00D61B49"/>
    <w:rsid w:val="00D61FE6"/>
    <w:rsid w:val="00D62DCD"/>
    <w:rsid w:val="00D63619"/>
    <w:rsid w:val="00D643F9"/>
    <w:rsid w:val="00D65151"/>
    <w:rsid w:val="00D65D37"/>
    <w:rsid w:val="00D66405"/>
    <w:rsid w:val="00D66630"/>
    <w:rsid w:val="00D66B5B"/>
    <w:rsid w:val="00D67F3F"/>
    <w:rsid w:val="00D67F61"/>
    <w:rsid w:val="00D70423"/>
    <w:rsid w:val="00D70674"/>
    <w:rsid w:val="00D70A72"/>
    <w:rsid w:val="00D71267"/>
    <w:rsid w:val="00D7249F"/>
    <w:rsid w:val="00D72FD1"/>
    <w:rsid w:val="00D731BC"/>
    <w:rsid w:val="00D735E4"/>
    <w:rsid w:val="00D7530F"/>
    <w:rsid w:val="00D75771"/>
    <w:rsid w:val="00D76984"/>
    <w:rsid w:val="00D76B8F"/>
    <w:rsid w:val="00D774BB"/>
    <w:rsid w:val="00D8069F"/>
    <w:rsid w:val="00D827CE"/>
    <w:rsid w:val="00D83144"/>
    <w:rsid w:val="00D839AB"/>
    <w:rsid w:val="00D83AAE"/>
    <w:rsid w:val="00D84C26"/>
    <w:rsid w:val="00D85C85"/>
    <w:rsid w:val="00D866BC"/>
    <w:rsid w:val="00D86990"/>
    <w:rsid w:val="00D87461"/>
    <w:rsid w:val="00D90424"/>
    <w:rsid w:val="00D90981"/>
    <w:rsid w:val="00D90CD0"/>
    <w:rsid w:val="00D90F12"/>
    <w:rsid w:val="00D91B97"/>
    <w:rsid w:val="00D92B85"/>
    <w:rsid w:val="00D94337"/>
    <w:rsid w:val="00D9460D"/>
    <w:rsid w:val="00D94CA0"/>
    <w:rsid w:val="00D9515A"/>
    <w:rsid w:val="00D9707E"/>
    <w:rsid w:val="00DA2164"/>
    <w:rsid w:val="00DA262C"/>
    <w:rsid w:val="00DA292E"/>
    <w:rsid w:val="00DA2EF3"/>
    <w:rsid w:val="00DA30C4"/>
    <w:rsid w:val="00DA33AC"/>
    <w:rsid w:val="00DA3410"/>
    <w:rsid w:val="00DA35E1"/>
    <w:rsid w:val="00DA3A81"/>
    <w:rsid w:val="00DA3B02"/>
    <w:rsid w:val="00DA43F8"/>
    <w:rsid w:val="00DA4970"/>
    <w:rsid w:val="00DA5058"/>
    <w:rsid w:val="00DA5AC3"/>
    <w:rsid w:val="00DA7D17"/>
    <w:rsid w:val="00DB03FC"/>
    <w:rsid w:val="00DB069C"/>
    <w:rsid w:val="00DB0859"/>
    <w:rsid w:val="00DB128C"/>
    <w:rsid w:val="00DB24E5"/>
    <w:rsid w:val="00DB2E6E"/>
    <w:rsid w:val="00DB3349"/>
    <w:rsid w:val="00DB345F"/>
    <w:rsid w:val="00DB3FD1"/>
    <w:rsid w:val="00DB5311"/>
    <w:rsid w:val="00DB627B"/>
    <w:rsid w:val="00DC0A69"/>
    <w:rsid w:val="00DC1CBF"/>
    <w:rsid w:val="00DC55A4"/>
    <w:rsid w:val="00DC5DE4"/>
    <w:rsid w:val="00DC6619"/>
    <w:rsid w:val="00DC7A84"/>
    <w:rsid w:val="00DD1942"/>
    <w:rsid w:val="00DD231C"/>
    <w:rsid w:val="00DD267F"/>
    <w:rsid w:val="00DD2D57"/>
    <w:rsid w:val="00DD2DC1"/>
    <w:rsid w:val="00DD310D"/>
    <w:rsid w:val="00DD3F81"/>
    <w:rsid w:val="00DD4916"/>
    <w:rsid w:val="00DD58D5"/>
    <w:rsid w:val="00DD6D1A"/>
    <w:rsid w:val="00DE1871"/>
    <w:rsid w:val="00DE3CFF"/>
    <w:rsid w:val="00DE45D7"/>
    <w:rsid w:val="00DE5048"/>
    <w:rsid w:val="00DE5377"/>
    <w:rsid w:val="00DE5FAA"/>
    <w:rsid w:val="00DE6B30"/>
    <w:rsid w:val="00DF01ED"/>
    <w:rsid w:val="00DF0701"/>
    <w:rsid w:val="00DF0890"/>
    <w:rsid w:val="00DF0928"/>
    <w:rsid w:val="00DF0BFE"/>
    <w:rsid w:val="00DF1BB0"/>
    <w:rsid w:val="00DF219F"/>
    <w:rsid w:val="00DF2445"/>
    <w:rsid w:val="00DF2ADF"/>
    <w:rsid w:val="00DF2AF7"/>
    <w:rsid w:val="00DF3842"/>
    <w:rsid w:val="00DF39B5"/>
    <w:rsid w:val="00DF4B28"/>
    <w:rsid w:val="00DF6B32"/>
    <w:rsid w:val="00DF7DA0"/>
    <w:rsid w:val="00E007C4"/>
    <w:rsid w:val="00E02FF1"/>
    <w:rsid w:val="00E04D43"/>
    <w:rsid w:val="00E04DFA"/>
    <w:rsid w:val="00E06328"/>
    <w:rsid w:val="00E06FD3"/>
    <w:rsid w:val="00E079C6"/>
    <w:rsid w:val="00E07AFF"/>
    <w:rsid w:val="00E105D9"/>
    <w:rsid w:val="00E10B43"/>
    <w:rsid w:val="00E10F1E"/>
    <w:rsid w:val="00E1115B"/>
    <w:rsid w:val="00E1117B"/>
    <w:rsid w:val="00E11357"/>
    <w:rsid w:val="00E138B8"/>
    <w:rsid w:val="00E14582"/>
    <w:rsid w:val="00E15617"/>
    <w:rsid w:val="00E15698"/>
    <w:rsid w:val="00E1690F"/>
    <w:rsid w:val="00E16B4D"/>
    <w:rsid w:val="00E171F0"/>
    <w:rsid w:val="00E17537"/>
    <w:rsid w:val="00E200DE"/>
    <w:rsid w:val="00E20D8E"/>
    <w:rsid w:val="00E21686"/>
    <w:rsid w:val="00E22B27"/>
    <w:rsid w:val="00E24094"/>
    <w:rsid w:val="00E24279"/>
    <w:rsid w:val="00E244A6"/>
    <w:rsid w:val="00E25808"/>
    <w:rsid w:val="00E2594B"/>
    <w:rsid w:val="00E2598A"/>
    <w:rsid w:val="00E2669A"/>
    <w:rsid w:val="00E27355"/>
    <w:rsid w:val="00E27A4C"/>
    <w:rsid w:val="00E30EB1"/>
    <w:rsid w:val="00E32764"/>
    <w:rsid w:val="00E331A4"/>
    <w:rsid w:val="00E3417B"/>
    <w:rsid w:val="00E34729"/>
    <w:rsid w:val="00E368C7"/>
    <w:rsid w:val="00E3741A"/>
    <w:rsid w:val="00E42268"/>
    <w:rsid w:val="00E42C1E"/>
    <w:rsid w:val="00E432ED"/>
    <w:rsid w:val="00E4358F"/>
    <w:rsid w:val="00E44609"/>
    <w:rsid w:val="00E44785"/>
    <w:rsid w:val="00E45C8F"/>
    <w:rsid w:val="00E47824"/>
    <w:rsid w:val="00E5357A"/>
    <w:rsid w:val="00E54416"/>
    <w:rsid w:val="00E5468C"/>
    <w:rsid w:val="00E568D6"/>
    <w:rsid w:val="00E61071"/>
    <w:rsid w:val="00E61B16"/>
    <w:rsid w:val="00E630F8"/>
    <w:rsid w:val="00E63941"/>
    <w:rsid w:val="00E63AB6"/>
    <w:rsid w:val="00E63B27"/>
    <w:rsid w:val="00E63F04"/>
    <w:rsid w:val="00E63FC8"/>
    <w:rsid w:val="00E6441E"/>
    <w:rsid w:val="00E64C1F"/>
    <w:rsid w:val="00E66FDD"/>
    <w:rsid w:val="00E677F1"/>
    <w:rsid w:val="00E67B86"/>
    <w:rsid w:val="00E67EFB"/>
    <w:rsid w:val="00E70532"/>
    <w:rsid w:val="00E70E6A"/>
    <w:rsid w:val="00E71ED1"/>
    <w:rsid w:val="00E72394"/>
    <w:rsid w:val="00E7259B"/>
    <w:rsid w:val="00E735A1"/>
    <w:rsid w:val="00E75269"/>
    <w:rsid w:val="00E756F1"/>
    <w:rsid w:val="00E758F1"/>
    <w:rsid w:val="00E75F41"/>
    <w:rsid w:val="00E765C1"/>
    <w:rsid w:val="00E76B64"/>
    <w:rsid w:val="00E8015C"/>
    <w:rsid w:val="00E81162"/>
    <w:rsid w:val="00E839DF"/>
    <w:rsid w:val="00E839FE"/>
    <w:rsid w:val="00E84212"/>
    <w:rsid w:val="00E8468F"/>
    <w:rsid w:val="00E84B06"/>
    <w:rsid w:val="00E84D2B"/>
    <w:rsid w:val="00E8504B"/>
    <w:rsid w:val="00E86311"/>
    <w:rsid w:val="00E8649F"/>
    <w:rsid w:val="00E86868"/>
    <w:rsid w:val="00E874DA"/>
    <w:rsid w:val="00E90199"/>
    <w:rsid w:val="00E90368"/>
    <w:rsid w:val="00E90E4B"/>
    <w:rsid w:val="00E92082"/>
    <w:rsid w:val="00E92704"/>
    <w:rsid w:val="00E9301F"/>
    <w:rsid w:val="00E93D8D"/>
    <w:rsid w:val="00E95521"/>
    <w:rsid w:val="00E96DF7"/>
    <w:rsid w:val="00E970CB"/>
    <w:rsid w:val="00E973EC"/>
    <w:rsid w:val="00E9761B"/>
    <w:rsid w:val="00E97E7C"/>
    <w:rsid w:val="00EA21C8"/>
    <w:rsid w:val="00EA234C"/>
    <w:rsid w:val="00EA2E0F"/>
    <w:rsid w:val="00EA60EF"/>
    <w:rsid w:val="00EB1857"/>
    <w:rsid w:val="00EB1E17"/>
    <w:rsid w:val="00EB1F88"/>
    <w:rsid w:val="00EB4001"/>
    <w:rsid w:val="00EB5919"/>
    <w:rsid w:val="00EB647B"/>
    <w:rsid w:val="00EB6C65"/>
    <w:rsid w:val="00EB71C7"/>
    <w:rsid w:val="00EB7385"/>
    <w:rsid w:val="00EB76ED"/>
    <w:rsid w:val="00EC02C9"/>
    <w:rsid w:val="00EC35C3"/>
    <w:rsid w:val="00EC4C82"/>
    <w:rsid w:val="00EC7EE2"/>
    <w:rsid w:val="00ED0F4B"/>
    <w:rsid w:val="00ED147D"/>
    <w:rsid w:val="00ED20AC"/>
    <w:rsid w:val="00ED305E"/>
    <w:rsid w:val="00ED435E"/>
    <w:rsid w:val="00ED4675"/>
    <w:rsid w:val="00ED4792"/>
    <w:rsid w:val="00ED610F"/>
    <w:rsid w:val="00ED6745"/>
    <w:rsid w:val="00ED7AF3"/>
    <w:rsid w:val="00ED7F54"/>
    <w:rsid w:val="00EE14A7"/>
    <w:rsid w:val="00EE1AD6"/>
    <w:rsid w:val="00EE351F"/>
    <w:rsid w:val="00EE365D"/>
    <w:rsid w:val="00EE3D7A"/>
    <w:rsid w:val="00EE672D"/>
    <w:rsid w:val="00EF14E1"/>
    <w:rsid w:val="00EF1E3D"/>
    <w:rsid w:val="00EF5D16"/>
    <w:rsid w:val="00EF6833"/>
    <w:rsid w:val="00EF6F0F"/>
    <w:rsid w:val="00EF77B8"/>
    <w:rsid w:val="00EF7A39"/>
    <w:rsid w:val="00F019C1"/>
    <w:rsid w:val="00F0260D"/>
    <w:rsid w:val="00F02DF3"/>
    <w:rsid w:val="00F0446C"/>
    <w:rsid w:val="00F066FC"/>
    <w:rsid w:val="00F071FA"/>
    <w:rsid w:val="00F07D4A"/>
    <w:rsid w:val="00F110EA"/>
    <w:rsid w:val="00F121D3"/>
    <w:rsid w:val="00F14A13"/>
    <w:rsid w:val="00F15E8E"/>
    <w:rsid w:val="00F205D8"/>
    <w:rsid w:val="00F23BAD"/>
    <w:rsid w:val="00F23E27"/>
    <w:rsid w:val="00F2521D"/>
    <w:rsid w:val="00F252E3"/>
    <w:rsid w:val="00F25F27"/>
    <w:rsid w:val="00F25F8E"/>
    <w:rsid w:val="00F26D17"/>
    <w:rsid w:val="00F27ED9"/>
    <w:rsid w:val="00F303C7"/>
    <w:rsid w:val="00F30E92"/>
    <w:rsid w:val="00F31007"/>
    <w:rsid w:val="00F31E33"/>
    <w:rsid w:val="00F31F5F"/>
    <w:rsid w:val="00F33C2B"/>
    <w:rsid w:val="00F35A29"/>
    <w:rsid w:val="00F36BF0"/>
    <w:rsid w:val="00F37A3E"/>
    <w:rsid w:val="00F37BAD"/>
    <w:rsid w:val="00F40E94"/>
    <w:rsid w:val="00F40FA2"/>
    <w:rsid w:val="00F41A6D"/>
    <w:rsid w:val="00F42EF9"/>
    <w:rsid w:val="00F436C7"/>
    <w:rsid w:val="00F445C4"/>
    <w:rsid w:val="00F44A23"/>
    <w:rsid w:val="00F45368"/>
    <w:rsid w:val="00F45865"/>
    <w:rsid w:val="00F463D7"/>
    <w:rsid w:val="00F4706A"/>
    <w:rsid w:val="00F51580"/>
    <w:rsid w:val="00F530F7"/>
    <w:rsid w:val="00F5367B"/>
    <w:rsid w:val="00F53781"/>
    <w:rsid w:val="00F539D6"/>
    <w:rsid w:val="00F54688"/>
    <w:rsid w:val="00F55004"/>
    <w:rsid w:val="00F559D2"/>
    <w:rsid w:val="00F578AA"/>
    <w:rsid w:val="00F600C3"/>
    <w:rsid w:val="00F6425A"/>
    <w:rsid w:val="00F654FD"/>
    <w:rsid w:val="00F659E6"/>
    <w:rsid w:val="00F67278"/>
    <w:rsid w:val="00F67CC7"/>
    <w:rsid w:val="00F706C1"/>
    <w:rsid w:val="00F70B1A"/>
    <w:rsid w:val="00F70F54"/>
    <w:rsid w:val="00F711C8"/>
    <w:rsid w:val="00F713DC"/>
    <w:rsid w:val="00F716F9"/>
    <w:rsid w:val="00F73C68"/>
    <w:rsid w:val="00F73D23"/>
    <w:rsid w:val="00F73F73"/>
    <w:rsid w:val="00F74875"/>
    <w:rsid w:val="00F74B70"/>
    <w:rsid w:val="00F75B77"/>
    <w:rsid w:val="00F80139"/>
    <w:rsid w:val="00F8057F"/>
    <w:rsid w:val="00F81852"/>
    <w:rsid w:val="00F82D43"/>
    <w:rsid w:val="00F82FC0"/>
    <w:rsid w:val="00F82FE3"/>
    <w:rsid w:val="00F84BE7"/>
    <w:rsid w:val="00F8541F"/>
    <w:rsid w:val="00F86C76"/>
    <w:rsid w:val="00F874C4"/>
    <w:rsid w:val="00F8752C"/>
    <w:rsid w:val="00F876BF"/>
    <w:rsid w:val="00F90AF5"/>
    <w:rsid w:val="00F92454"/>
    <w:rsid w:val="00F9327F"/>
    <w:rsid w:val="00F94040"/>
    <w:rsid w:val="00F94297"/>
    <w:rsid w:val="00F97690"/>
    <w:rsid w:val="00FA06D8"/>
    <w:rsid w:val="00FA1736"/>
    <w:rsid w:val="00FA2016"/>
    <w:rsid w:val="00FA4481"/>
    <w:rsid w:val="00FA51B8"/>
    <w:rsid w:val="00FA617A"/>
    <w:rsid w:val="00FA6240"/>
    <w:rsid w:val="00FA629D"/>
    <w:rsid w:val="00FA64D5"/>
    <w:rsid w:val="00FB1215"/>
    <w:rsid w:val="00FB1E4E"/>
    <w:rsid w:val="00FB24AE"/>
    <w:rsid w:val="00FB4052"/>
    <w:rsid w:val="00FB4231"/>
    <w:rsid w:val="00FB606D"/>
    <w:rsid w:val="00FB6CAF"/>
    <w:rsid w:val="00FB74AA"/>
    <w:rsid w:val="00FC16BA"/>
    <w:rsid w:val="00FC19EA"/>
    <w:rsid w:val="00FC1F4F"/>
    <w:rsid w:val="00FC29E7"/>
    <w:rsid w:val="00FC2C79"/>
    <w:rsid w:val="00FC2EAC"/>
    <w:rsid w:val="00FC3096"/>
    <w:rsid w:val="00FC3330"/>
    <w:rsid w:val="00FC4344"/>
    <w:rsid w:val="00FC5156"/>
    <w:rsid w:val="00FD198A"/>
    <w:rsid w:val="00FD1D7A"/>
    <w:rsid w:val="00FD1DFA"/>
    <w:rsid w:val="00FD3144"/>
    <w:rsid w:val="00FD34C8"/>
    <w:rsid w:val="00FD4FAA"/>
    <w:rsid w:val="00FD5166"/>
    <w:rsid w:val="00FD6831"/>
    <w:rsid w:val="00FE036A"/>
    <w:rsid w:val="00FE048C"/>
    <w:rsid w:val="00FE0639"/>
    <w:rsid w:val="00FE0CCE"/>
    <w:rsid w:val="00FE33D8"/>
    <w:rsid w:val="00FE44F7"/>
    <w:rsid w:val="00FE4F5A"/>
    <w:rsid w:val="00FE5184"/>
    <w:rsid w:val="00FE6B9F"/>
    <w:rsid w:val="00FE6E75"/>
    <w:rsid w:val="00FE712E"/>
    <w:rsid w:val="00FE7832"/>
    <w:rsid w:val="00FE796B"/>
    <w:rsid w:val="00FE7C65"/>
    <w:rsid w:val="00FF1F7F"/>
    <w:rsid w:val="00FF3D32"/>
    <w:rsid w:val="00FF3E88"/>
    <w:rsid w:val="00FF3F3D"/>
    <w:rsid w:val="00FF4935"/>
    <w:rsid w:val="00FF5EE1"/>
    <w:rsid w:val="00FF60DB"/>
    <w:rsid w:val="00FF76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E4B9E"/>
  <w15:chartTrackingRefBased/>
  <w15:docId w15:val="{5BF6411D-9DA0-43E0-802C-39352DAED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0D5E"/>
  </w:style>
  <w:style w:type="paragraph" w:styleId="Heading1">
    <w:name w:val="heading 1"/>
    <w:basedOn w:val="Normal"/>
    <w:next w:val="Normal"/>
    <w:link w:val="Heading1Char"/>
    <w:uiPriority w:val="9"/>
    <w:qFormat/>
    <w:rsid w:val="00400D5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400D5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400D5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400D5E"/>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400D5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400D5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400D5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400D5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400D5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0D5E"/>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400D5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400D5E"/>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400D5E"/>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400D5E"/>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400D5E"/>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400D5E"/>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400D5E"/>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400D5E"/>
    <w:rPr>
      <w:rFonts w:asciiTheme="majorHAnsi" w:eastAsiaTheme="majorEastAsia" w:hAnsiTheme="majorHAnsi" w:cstheme="majorBidi"/>
      <w:i/>
      <w:iCs/>
      <w:color w:val="1F4E79" w:themeColor="accent1" w:themeShade="80"/>
    </w:rPr>
  </w:style>
  <w:style w:type="paragraph" w:styleId="ListParagraph">
    <w:name w:val="List Paragraph"/>
    <w:aliases w:val="Bullet List Paragraph,Use Case List Paragraph,List Paragraph1,Graphic,normal,Paragraph,First level bullet,Citation List,Table of contents numbered,List Paragraph Char Char,Bullet 1,b1,Number_1,SGLText List Paragraph,new,List Paragraph11"/>
    <w:basedOn w:val="Normal"/>
    <w:link w:val="ListParagraphChar"/>
    <w:uiPriority w:val="34"/>
    <w:qFormat/>
    <w:rsid w:val="005113B8"/>
    <w:pPr>
      <w:ind w:left="720"/>
      <w:contextualSpacing/>
    </w:pPr>
  </w:style>
  <w:style w:type="table" w:styleId="TableGrid">
    <w:name w:val="Table Grid"/>
    <w:basedOn w:val="TableNormal"/>
    <w:uiPriority w:val="39"/>
    <w:rsid w:val="005113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CC5A2B"/>
    <w:pPr>
      <w:spacing w:line="240" w:lineRule="auto"/>
      <w:jc w:val="center"/>
    </w:pPr>
    <w:rPr>
      <w:b/>
      <w:bCs/>
      <w:smallCaps/>
      <w:color w:val="44546A" w:themeColor="text2"/>
    </w:rPr>
  </w:style>
  <w:style w:type="character" w:styleId="Hyperlink">
    <w:name w:val="Hyperlink"/>
    <w:basedOn w:val="DefaultParagraphFont"/>
    <w:uiPriority w:val="99"/>
    <w:unhideWhenUsed/>
    <w:rsid w:val="00515EDB"/>
    <w:rPr>
      <w:color w:val="0563C1" w:themeColor="hyperlink"/>
      <w:u w:val="single"/>
    </w:rPr>
  </w:style>
  <w:style w:type="character" w:styleId="CommentReference">
    <w:name w:val="annotation reference"/>
    <w:basedOn w:val="DefaultParagraphFont"/>
    <w:uiPriority w:val="99"/>
    <w:semiHidden/>
    <w:unhideWhenUsed/>
    <w:rsid w:val="00F70B1A"/>
    <w:rPr>
      <w:sz w:val="16"/>
      <w:szCs w:val="16"/>
    </w:rPr>
  </w:style>
  <w:style w:type="paragraph" w:styleId="CommentText">
    <w:name w:val="annotation text"/>
    <w:basedOn w:val="Normal"/>
    <w:link w:val="CommentTextChar"/>
    <w:uiPriority w:val="99"/>
    <w:unhideWhenUsed/>
    <w:rsid w:val="00F70B1A"/>
    <w:pPr>
      <w:spacing w:line="240" w:lineRule="auto"/>
    </w:pPr>
    <w:rPr>
      <w:sz w:val="20"/>
      <w:szCs w:val="20"/>
    </w:rPr>
  </w:style>
  <w:style w:type="character" w:customStyle="1" w:styleId="CommentTextChar">
    <w:name w:val="Comment Text Char"/>
    <w:basedOn w:val="DefaultParagraphFont"/>
    <w:link w:val="CommentText"/>
    <w:uiPriority w:val="99"/>
    <w:rsid w:val="00F70B1A"/>
    <w:rPr>
      <w:sz w:val="20"/>
      <w:szCs w:val="20"/>
    </w:rPr>
  </w:style>
  <w:style w:type="paragraph" w:styleId="CommentSubject">
    <w:name w:val="annotation subject"/>
    <w:basedOn w:val="CommentText"/>
    <w:next w:val="CommentText"/>
    <w:link w:val="CommentSubjectChar"/>
    <w:uiPriority w:val="99"/>
    <w:semiHidden/>
    <w:unhideWhenUsed/>
    <w:rsid w:val="00F70B1A"/>
    <w:rPr>
      <w:b/>
      <w:bCs/>
    </w:rPr>
  </w:style>
  <w:style w:type="character" w:customStyle="1" w:styleId="CommentSubjectChar">
    <w:name w:val="Comment Subject Char"/>
    <w:basedOn w:val="CommentTextChar"/>
    <w:link w:val="CommentSubject"/>
    <w:uiPriority w:val="99"/>
    <w:semiHidden/>
    <w:rsid w:val="00F70B1A"/>
    <w:rPr>
      <w:b/>
      <w:bCs/>
      <w:sz w:val="20"/>
      <w:szCs w:val="20"/>
    </w:rPr>
  </w:style>
  <w:style w:type="paragraph" w:styleId="BalloonText">
    <w:name w:val="Balloon Text"/>
    <w:basedOn w:val="Normal"/>
    <w:link w:val="BalloonTextChar"/>
    <w:uiPriority w:val="99"/>
    <w:semiHidden/>
    <w:unhideWhenUsed/>
    <w:rsid w:val="00F70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B1A"/>
    <w:rPr>
      <w:rFonts w:ascii="Segoe UI" w:hAnsi="Segoe UI" w:cs="Segoe UI"/>
      <w:sz w:val="18"/>
      <w:szCs w:val="18"/>
    </w:rPr>
  </w:style>
  <w:style w:type="paragraph" w:styleId="TOCHeading">
    <w:name w:val="TOC Heading"/>
    <w:basedOn w:val="Heading1"/>
    <w:next w:val="Normal"/>
    <w:uiPriority w:val="39"/>
    <w:unhideWhenUsed/>
    <w:qFormat/>
    <w:rsid w:val="00400D5E"/>
    <w:pPr>
      <w:outlineLvl w:val="9"/>
    </w:pPr>
  </w:style>
  <w:style w:type="paragraph" w:styleId="TOC1">
    <w:name w:val="toc 1"/>
    <w:basedOn w:val="Normal"/>
    <w:next w:val="Normal"/>
    <w:autoRedefine/>
    <w:uiPriority w:val="39"/>
    <w:unhideWhenUsed/>
    <w:rsid w:val="006D0A3A"/>
    <w:pPr>
      <w:tabs>
        <w:tab w:val="left" w:pos="450"/>
        <w:tab w:val="right" w:leader="dot" w:pos="9016"/>
      </w:tabs>
      <w:spacing w:after="100"/>
    </w:pPr>
  </w:style>
  <w:style w:type="paragraph" w:styleId="TableofFigures">
    <w:name w:val="table of figures"/>
    <w:basedOn w:val="Normal"/>
    <w:next w:val="Normal"/>
    <w:uiPriority w:val="99"/>
    <w:unhideWhenUsed/>
    <w:rsid w:val="00C3276F"/>
    <w:pPr>
      <w:spacing w:after="0"/>
      <w:ind w:left="440" w:hanging="440"/>
    </w:pPr>
    <w:rPr>
      <w:rFonts w:ascii="Arial" w:hAnsi="Arial"/>
      <w:b/>
      <w:bCs/>
      <w:szCs w:val="20"/>
    </w:rPr>
  </w:style>
  <w:style w:type="paragraph" w:styleId="Title">
    <w:name w:val="Title"/>
    <w:basedOn w:val="Normal"/>
    <w:next w:val="Normal"/>
    <w:link w:val="TitleChar"/>
    <w:uiPriority w:val="10"/>
    <w:qFormat/>
    <w:rsid w:val="00400D5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400D5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400D5E"/>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400D5E"/>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400D5E"/>
    <w:rPr>
      <w:b/>
      <w:bCs/>
    </w:rPr>
  </w:style>
  <w:style w:type="character" w:styleId="Emphasis">
    <w:name w:val="Emphasis"/>
    <w:basedOn w:val="DefaultParagraphFont"/>
    <w:uiPriority w:val="20"/>
    <w:qFormat/>
    <w:rsid w:val="00400D5E"/>
    <w:rPr>
      <w:i/>
      <w:iCs/>
    </w:rPr>
  </w:style>
  <w:style w:type="paragraph" w:styleId="NoSpacing">
    <w:name w:val="No Spacing"/>
    <w:link w:val="NoSpacingChar"/>
    <w:uiPriority w:val="1"/>
    <w:qFormat/>
    <w:rsid w:val="00400D5E"/>
    <w:pPr>
      <w:spacing w:after="0" w:line="240" w:lineRule="auto"/>
    </w:pPr>
  </w:style>
  <w:style w:type="paragraph" w:styleId="Quote">
    <w:name w:val="Quote"/>
    <w:basedOn w:val="Normal"/>
    <w:next w:val="Normal"/>
    <w:link w:val="QuoteChar"/>
    <w:uiPriority w:val="29"/>
    <w:qFormat/>
    <w:rsid w:val="00400D5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400D5E"/>
    <w:rPr>
      <w:color w:val="44546A" w:themeColor="text2"/>
      <w:sz w:val="24"/>
      <w:szCs w:val="24"/>
    </w:rPr>
  </w:style>
  <w:style w:type="paragraph" w:styleId="IntenseQuote">
    <w:name w:val="Intense Quote"/>
    <w:basedOn w:val="Normal"/>
    <w:next w:val="Normal"/>
    <w:link w:val="IntenseQuoteChar"/>
    <w:uiPriority w:val="30"/>
    <w:qFormat/>
    <w:rsid w:val="00400D5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400D5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400D5E"/>
    <w:rPr>
      <w:i/>
      <w:iCs/>
      <w:color w:val="595959" w:themeColor="text1" w:themeTint="A6"/>
    </w:rPr>
  </w:style>
  <w:style w:type="character" w:styleId="IntenseEmphasis">
    <w:name w:val="Intense Emphasis"/>
    <w:basedOn w:val="DefaultParagraphFont"/>
    <w:uiPriority w:val="21"/>
    <w:qFormat/>
    <w:rsid w:val="00400D5E"/>
    <w:rPr>
      <w:b/>
      <w:bCs/>
      <w:i/>
      <w:iCs/>
    </w:rPr>
  </w:style>
  <w:style w:type="character" w:styleId="SubtleReference">
    <w:name w:val="Subtle Reference"/>
    <w:basedOn w:val="DefaultParagraphFont"/>
    <w:uiPriority w:val="31"/>
    <w:qFormat/>
    <w:rsid w:val="00400D5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400D5E"/>
    <w:rPr>
      <w:b/>
      <w:bCs/>
      <w:smallCaps/>
      <w:color w:val="44546A" w:themeColor="text2"/>
      <w:u w:val="single"/>
    </w:rPr>
  </w:style>
  <w:style w:type="character" w:styleId="BookTitle">
    <w:name w:val="Book Title"/>
    <w:basedOn w:val="DefaultParagraphFont"/>
    <w:uiPriority w:val="33"/>
    <w:qFormat/>
    <w:rsid w:val="00400D5E"/>
    <w:rPr>
      <w:b/>
      <w:bCs/>
      <w:smallCaps/>
      <w:spacing w:val="10"/>
    </w:rPr>
  </w:style>
  <w:style w:type="table" w:styleId="GridTable4-Accent5">
    <w:name w:val="Grid Table 4 Accent 5"/>
    <w:basedOn w:val="TableNormal"/>
    <w:uiPriority w:val="49"/>
    <w:rsid w:val="00707063"/>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971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345"/>
  </w:style>
  <w:style w:type="paragraph" w:styleId="Footer">
    <w:name w:val="footer"/>
    <w:basedOn w:val="Normal"/>
    <w:link w:val="FooterChar"/>
    <w:uiPriority w:val="99"/>
    <w:unhideWhenUsed/>
    <w:rsid w:val="00971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345"/>
  </w:style>
  <w:style w:type="character" w:customStyle="1" w:styleId="NoSpacingChar">
    <w:name w:val="No Spacing Char"/>
    <w:basedOn w:val="DefaultParagraphFont"/>
    <w:link w:val="NoSpacing"/>
    <w:uiPriority w:val="1"/>
    <w:rsid w:val="00971345"/>
  </w:style>
  <w:style w:type="table" w:styleId="GridTable4-Accent1">
    <w:name w:val="Grid Table 4 Accent 1"/>
    <w:basedOn w:val="TableNormal"/>
    <w:uiPriority w:val="49"/>
    <w:rsid w:val="00A632F9"/>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5">
    <w:name w:val="List Table 3 Accent 5"/>
    <w:basedOn w:val="TableNormal"/>
    <w:uiPriority w:val="48"/>
    <w:rsid w:val="00D565CC"/>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UnresolvedMention1">
    <w:name w:val="Unresolved Mention1"/>
    <w:basedOn w:val="DefaultParagraphFont"/>
    <w:uiPriority w:val="99"/>
    <w:semiHidden/>
    <w:unhideWhenUsed/>
    <w:rsid w:val="00394B94"/>
    <w:rPr>
      <w:color w:val="605E5C"/>
      <w:shd w:val="clear" w:color="auto" w:fill="E1DFDD"/>
    </w:rPr>
  </w:style>
  <w:style w:type="paragraph" w:styleId="TOC2">
    <w:name w:val="toc 2"/>
    <w:basedOn w:val="Normal"/>
    <w:next w:val="Normal"/>
    <w:autoRedefine/>
    <w:uiPriority w:val="39"/>
    <w:unhideWhenUsed/>
    <w:rsid w:val="00697F5C"/>
    <w:pPr>
      <w:spacing w:after="100"/>
      <w:ind w:left="220"/>
    </w:pPr>
  </w:style>
  <w:style w:type="character" w:styleId="FollowedHyperlink">
    <w:name w:val="FollowedHyperlink"/>
    <w:basedOn w:val="DefaultParagraphFont"/>
    <w:uiPriority w:val="99"/>
    <w:semiHidden/>
    <w:unhideWhenUsed/>
    <w:rsid w:val="00077177"/>
    <w:rPr>
      <w:color w:val="954F72" w:themeColor="followedHyperlink"/>
      <w:u w:val="single"/>
    </w:rPr>
  </w:style>
  <w:style w:type="paragraph" w:styleId="BodyText">
    <w:name w:val="Body Text"/>
    <w:basedOn w:val="Normal"/>
    <w:link w:val="BodyTextChar"/>
    <w:uiPriority w:val="1"/>
    <w:qFormat/>
    <w:rsid w:val="006862CA"/>
    <w:pPr>
      <w:widowControl w:val="0"/>
      <w:autoSpaceDE w:val="0"/>
      <w:autoSpaceDN w:val="0"/>
      <w:spacing w:after="0" w:line="240" w:lineRule="auto"/>
    </w:pPr>
    <w:rPr>
      <w:rFonts w:ascii="Carlito" w:eastAsia="Carlito" w:hAnsi="Carlito" w:cs="Carlito"/>
      <w:sz w:val="24"/>
      <w:szCs w:val="24"/>
      <w:lang w:val="en-US"/>
    </w:rPr>
  </w:style>
  <w:style w:type="character" w:customStyle="1" w:styleId="BodyTextChar">
    <w:name w:val="Body Text Char"/>
    <w:basedOn w:val="DefaultParagraphFont"/>
    <w:link w:val="BodyText"/>
    <w:uiPriority w:val="1"/>
    <w:rsid w:val="006862CA"/>
    <w:rPr>
      <w:rFonts w:ascii="Carlito" w:eastAsia="Carlito" w:hAnsi="Carlito" w:cs="Carlito"/>
      <w:sz w:val="24"/>
      <w:szCs w:val="24"/>
      <w:lang w:val="en-US"/>
    </w:rPr>
  </w:style>
  <w:style w:type="paragraph" w:styleId="Revision">
    <w:name w:val="Revision"/>
    <w:hidden/>
    <w:uiPriority w:val="99"/>
    <w:semiHidden/>
    <w:rsid w:val="00E007C4"/>
    <w:pPr>
      <w:spacing w:after="0" w:line="240" w:lineRule="auto"/>
    </w:pPr>
  </w:style>
  <w:style w:type="table" w:customStyle="1" w:styleId="ListTable3-Accent51">
    <w:name w:val="List Table 3 - Accent 51"/>
    <w:basedOn w:val="TableNormal"/>
    <w:uiPriority w:val="48"/>
    <w:rsid w:val="00DD231C"/>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GridTable4-Accent11">
    <w:name w:val="Grid Table 4 - Accent 11"/>
    <w:basedOn w:val="TableNormal"/>
    <w:uiPriority w:val="49"/>
    <w:rsid w:val="002A106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D90424"/>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8C4969"/>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OC3">
    <w:name w:val="toc 3"/>
    <w:basedOn w:val="Normal"/>
    <w:next w:val="Normal"/>
    <w:autoRedefine/>
    <w:uiPriority w:val="39"/>
    <w:unhideWhenUsed/>
    <w:rsid w:val="00FE44F7"/>
    <w:pPr>
      <w:spacing w:after="100"/>
      <w:ind w:left="440"/>
    </w:pPr>
    <w:rPr>
      <w:rFonts w:cs="Times New Roman"/>
      <w:lang w:val="en-US"/>
    </w:rPr>
  </w:style>
  <w:style w:type="character" w:customStyle="1" w:styleId="ListParagraphChar">
    <w:name w:val="List Paragraph Char"/>
    <w:aliases w:val="Bullet List Paragraph Char,Use Case List Paragraph Char,List Paragraph1 Char,Graphic Char,normal Char,Paragraph Char,First level bullet Char,Citation List Char,Table of contents numbered Char,List Paragraph Char Char Char,b1 Char"/>
    <w:basedOn w:val="DefaultParagraphFont"/>
    <w:link w:val="ListParagraph"/>
    <w:uiPriority w:val="34"/>
    <w:locked/>
    <w:rsid w:val="00C21003"/>
  </w:style>
  <w:style w:type="paragraph" w:customStyle="1" w:styleId="TOCEntry">
    <w:name w:val="TOCEntry"/>
    <w:basedOn w:val="Normal"/>
    <w:rsid w:val="00294D2F"/>
    <w:pPr>
      <w:keepNext/>
      <w:keepLines/>
      <w:spacing w:before="120" w:after="240" w:line="240" w:lineRule="atLeast"/>
    </w:pPr>
    <w:rPr>
      <w:rFonts w:ascii="Times" w:eastAsia="Times New Roman" w:hAnsi="Times" w:cs="Times New Roman"/>
      <w:b/>
      <w:sz w:val="36"/>
      <w:szCs w:val="20"/>
      <w:lang w:val="en-US"/>
    </w:rPr>
  </w:style>
  <w:style w:type="paragraph" w:customStyle="1" w:styleId="template">
    <w:name w:val="template"/>
    <w:basedOn w:val="Normal"/>
    <w:rsid w:val="0085733E"/>
    <w:pPr>
      <w:spacing w:after="0" w:line="240" w:lineRule="exact"/>
    </w:pPr>
    <w:rPr>
      <w:rFonts w:ascii="Arial" w:eastAsia="Times New Roman" w:hAnsi="Arial" w:cs="Times New Roman"/>
      <w:i/>
      <w:szCs w:val="2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0600">
      <w:bodyDiv w:val="1"/>
      <w:marLeft w:val="0"/>
      <w:marRight w:val="0"/>
      <w:marTop w:val="0"/>
      <w:marBottom w:val="0"/>
      <w:divBdr>
        <w:top w:val="none" w:sz="0" w:space="0" w:color="auto"/>
        <w:left w:val="none" w:sz="0" w:space="0" w:color="auto"/>
        <w:bottom w:val="none" w:sz="0" w:space="0" w:color="auto"/>
        <w:right w:val="none" w:sz="0" w:space="0" w:color="auto"/>
      </w:divBdr>
    </w:div>
    <w:div w:id="23286675">
      <w:bodyDiv w:val="1"/>
      <w:marLeft w:val="0"/>
      <w:marRight w:val="0"/>
      <w:marTop w:val="0"/>
      <w:marBottom w:val="0"/>
      <w:divBdr>
        <w:top w:val="none" w:sz="0" w:space="0" w:color="auto"/>
        <w:left w:val="none" w:sz="0" w:space="0" w:color="auto"/>
        <w:bottom w:val="none" w:sz="0" w:space="0" w:color="auto"/>
        <w:right w:val="none" w:sz="0" w:space="0" w:color="auto"/>
      </w:divBdr>
    </w:div>
    <w:div w:id="36005407">
      <w:bodyDiv w:val="1"/>
      <w:marLeft w:val="0"/>
      <w:marRight w:val="0"/>
      <w:marTop w:val="0"/>
      <w:marBottom w:val="0"/>
      <w:divBdr>
        <w:top w:val="none" w:sz="0" w:space="0" w:color="auto"/>
        <w:left w:val="none" w:sz="0" w:space="0" w:color="auto"/>
        <w:bottom w:val="none" w:sz="0" w:space="0" w:color="auto"/>
        <w:right w:val="none" w:sz="0" w:space="0" w:color="auto"/>
      </w:divBdr>
    </w:div>
    <w:div w:id="50276929">
      <w:bodyDiv w:val="1"/>
      <w:marLeft w:val="0"/>
      <w:marRight w:val="0"/>
      <w:marTop w:val="0"/>
      <w:marBottom w:val="0"/>
      <w:divBdr>
        <w:top w:val="none" w:sz="0" w:space="0" w:color="auto"/>
        <w:left w:val="none" w:sz="0" w:space="0" w:color="auto"/>
        <w:bottom w:val="none" w:sz="0" w:space="0" w:color="auto"/>
        <w:right w:val="none" w:sz="0" w:space="0" w:color="auto"/>
      </w:divBdr>
    </w:div>
    <w:div w:id="143592067">
      <w:bodyDiv w:val="1"/>
      <w:marLeft w:val="0"/>
      <w:marRight w:val="0"/>
      <w:marTop w:val="0"/>
      <w:marBottom w:val="0"/>
      <w:divBdr>
        <w:top w:val="none" w:sz="0" w:space="0" w:color="auto"/>
        <w:left w:val="none" w:sz="0" w:space="0" w:color="auto"/>
        <w:bottom w:val="none" w:sz="0" w:space="0" w:color="auto"/>
        <w:right w:val="none" w:sz="0" w:space="0" w:color="auto"/>
      </w:divBdr>
    </w:div>
    <w:div w:id="285887795">
      <w:bodyDiv w:val="1"/>
      <w:marLeft w:val="0"/>
      <w:marRight w:val="0"/>
      <w:marTop w:val="0"/>
      <w:marBottom w:val="0"/>
      <w:divBdr>
        <w:top w:val="none" w:sz="0" w:space="0" w:color="auto"/>
        <w:left w:val="none" w:sz="0" w:space="0" w:color="auto"/>
        <w:bottom w:val="none" w:sz="0" w:space="0" w:color="auto"/>
        <w:right w:val="none" w:sz="0" w:space="0" w:color="auto"/>
      </w:divBdr>
    </w:div>
    <w:div w:id="415439933">
      <w:bodyDiv w:val="1"/>
      <w:marLeft w:val="0"/>
      <w:marRight w:val="0"/>
      <w:marTop w:val="0"/>
      <w:marBottom w:val="0"/>
      <w:divBdr>
        <w:top w:val="none" w:sz="0" w:space="0" w:color="auto"/>
        <w:left w:val="none" w:sz="0" w:space="0" w:color="auto"/>
        <w:bottom w:val="none" w:sz="0" w:space="0" w:color="auto"/>
        <w:right w:val="none" w:sz="0" w:space="0" w:color="auto"/>
      </w:divBdr>
    </w:div>
    <w:div w:id="476923142">
      <w:bodyDiv w:val="1"/>
      <w:marLeft w:val="0"/>
      <w:marRight w:val="0"/>
      <w:marTop w:val="0"/>
      <w:marBottom w:val="0"/>
      <w:divBdr>
        <w:top w:val="none" w:sz="0" w:space="0" w:color="auto"/>
        <w:left w:val="none" w:sz="0" w:space="0" w:color="auto"/>
        <w:bottom w:val="none" w:sz="0" w:space="0" w:color="auto"/>
        <w:right w:val="none" w:sz="0" w:space="0" w:color="auto"/>
      </w:divBdr>
    </w:div>
    <w:div w:id="510722859">
      <w:bodyDiv w:val="1"/>
      <w:marLeft w:val="0"/>
      <w:marRight w:val="0"/>
      <w:marTop w:val="0"/>
      <w:marBottom w:val="0"/>
      <w:divBdr>
        <w:top w:val="none" w:sz="0" w:space="0" w:color="auto"/>
        <w:left w:val="none" w:sz="0" w:space="0" w:color="auto"/>
        <w:bottom w:val="none" w:sz="0" w:space="0" w:color="auto"/>
        <w:right w:val="none" w:sz="0" w:space="0" w:color="auto"/>
      </w:divBdr>
    </w:div>
    <w:div w:id="521093345">
      <w:bodyDiv w:val="1"/>
      <w:marLeft w:val="0"/>
      <w:marRight w:val="0"/>
      <w:marTop w:val="0"/>
      <w:marBottom w:val="0"/>
      <w:divBdr>
        <w:top w:val="none" w:sz="0" w:space="0" w:color="auto"/>
        <w:left w:val="none" w:sz="0" w:space="0" w:color="auto"/>
        <w:bottom w:val="none" w:sz="0" w:space="0" w:color="auto"/>
        <w:right w:val="none" w:sz="0" w:space="0" w:color="auto"/>
      </w:divBdr>
    </w:div>
    <w:div w:id="595790556">
      <w:bodyDiv w:val="1"/>
      <w:marLeft w:val="0"/>
      <w:marRight w:val="0"/>
      <w:marTop w:val="0"/>
      <w:marBottom w:val="0"/>
      <w:divBdr>
        <w:top w:val="none" w:sz="0" w:space="0" w:color="auto"/>
        <w:left w:val="none" w:sz="0" w:space="0" w:color="auto"/>
        <w:bottom w:val="none" w:sz="0" w:space="0" w:color="auto"/>
        <w:right w:val="none" w:sz="0" w:space="0" w:color="auto"/>
      </w:divBdr>
    </w:div>
    <w:div w:id="625044650">
      <w:bodyDiv w:val="1"/>
      <w:marLeft w:val="0"/>
      <w:marRight w:val="0"/>
      <w:marTop w:val="0"/>
      <w:marBottom w:val="0"/>
      <w:divBdr>
        <w:top w:val="none" w:sz="0" w:space="0" w:color="auto"/>
        <w:left w:val="none" w:sz="0" w:space="0" w:color="auto"/>
        <w:bottom w:val="none" w:sz="0" w:space="0" w:color="auto"/>
        <w:right w:val="none" w:sz="0" w:space="0" w:color="auto"/>
      </w:divBdr>
      <w:divsChild>
        <w:div w:id="1328285464">
          <w:marLeft w:val="0"/>
          <w:marRight w:val="0"/>
          <w:marTop w:val="0"/>
          <w:marBottom w:val="0"/>
          <w:divBdr>
            <w:top w:val="none" w:sz="0" w:space="0" w:color="auto"/>
            <w:left w:val="none" w:sz="0" w:space="0" w:color="auto"/>
            <w:bottom w:val="none" w:sz="0" w:space="0" w:color="auto"/>
            <w:right w:val="none" w:sz="0" w:space="0" w:color="auto"/>
          </w:divBdr>
          <w:divsChild>
            <w:div w:id="151329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34916">
      <w:bodyDiv w:val="1"/>
      <w:marLeft w:val="0"/>
      <w:marRight w:val="0"/>
      <w:marTop w:val="0"/>
      <w:marBottom w:val="0"/>
      <w:divBdr>
        <w:top w:val="none" w:sz="0" w:space="0" w:color="auto"/>
        <w:left w:val="none" w:sz="0" w:space="0" w:color="auto"/>
        <w:bottom w:val="none" w:sz="0" w:space="0" w:color="auto"/>
        <w:right w:val="none" w:sz="0" w:space="0" w:color="auto"/>
      </w:divBdr>
    </w:div>
    <w:div w:id="743845049">
      <w:bodyDiv w:val="1"/>
      <w:marLeft w:val="0"/>
      <w:marRight w:val="0"/>
      <w:marTop w:val="0"/>
      <w:marBottom w:val="0"/>
      <w:divBdr>
        <w:top w:val="none" w:sz="0" w:space="0" w:color="auto"/>
        <w:left w:val="none" w:sz="0" w:space="0" w:color="auto"/>
        <w:bottom w:val="none" w:sz="0" w:space="0" w:color="auto"/>
        <w:right w:val="none" w:sz="0" w:space="0" w:color="auto"/>
      </w:divBdr>
      <w:divsChild>
        <w:div w:id="165483077">
          <w:marLeft w:val="1886"/>
          <w:marRight w:val="0"/>
          <w:marTop w:val="0"/>
          <w:marBottom w:val="0"/>
          <w:divBdr>
            <w:top w:val="none" w:sz="0" w:space="0" w:color="auto"/>
            <w:left w:val="none" w:sz="0" w:space="0" w:color="auto"/>
            <w:bottom w:val="none" w:sz="0" w:space="0" w:color="auto"/>
            <w:right w:val="none" w:sz="0" w:space="0" w:color="auto"/>
          </w:divBdr>
        </w:div>
        <w:div w:id="195318356">
          <w:marLeft w:val="1886"/>
          <w:marRight w:val="0"/>
          <w:marTop w:val="0"/>
          <w:marBottom w:val="0"/>
          <w:divBdr>
            <w:top w:val="none" w:sz="0" w:space="0" w:color="auto"/>
            <w:left w:val="none" w:sz="0" w:space="0" w:color="auto"/>
            <w:bottom w:val="none" w:sz="0" w:space="0" w:color="auto"/>
            <w:right w:val="none" w:sz="0" w:space="0" w:color="auto"/>
          </w:divBdr>
        </w:div>
        <w:div w:id="354157402">
          <w:marLeft w:val="1886"/>
          <w:marRight w:val="0"/>
          <w:marTop w:val="0"/>
          <w:marBottom w:val="0"/>
          <w:divBdr>
            <w:top w:val="none" w:sz="0" w:space="0" w:color="auto"/>
            <w:left w:val="none" w:sz="0" w:space="0" w:color="auto"/>
            <w:bottom w:val="none" w:sz="0" w:space="0" w:color="auto"/>
            <w:right w:val="none" w:sz="0" w:space="0" w:color="auto"/>
          </w:divBdr>
        </w:div>
        <w:div w:id="680546068">
          <w:marLeft w:val="446"/>
          <w:marRight w:val="0"/>
          <w:marTop w:val="0"/>
          <w:marBottom w:val="0"/>
          <w:divBdr>
            <w:top w:val="none" w:sz="0" w:space="0" w:color="auto"/>
            <w:left w:val="none" w:sz="0" w:space="0" w:color="auto"/>
            <w:bottom w:val="none" w:sz="0" w:space="0" w:color="auto"/>
            <w:right w:val="none" w:sz="0" w:space="0" w:color="auto"/>
          </w:divBdr>
        </w:div>
        <w:div w:id="777917928">
          <w:marLeft w:val="1886"/>
          <w:marRight w:val="0"/>
          <w:marTop w:val="0"/>
          <w:marBottom w:val="0"/>
          <w:divBdr>
            <w:top w:val="none" w:sz="0" w:space="0" w:color="auto"/>
            <w:left w:val="none" w:sz="0" w:space="0" w:color="auto"/>
            <w:bottom w:val="none" w:sz="0" w:space="0" w:color="auto"/>
            <w:right w:val="none" w:sz="0" w:space="0" w:color="auto"/>
          </w:divBdr>
        </w:div>
        <w:div w:id="797181064">
          <w:marLeft w:val="446"/>
          <w:marRight w:val="0"/>
          <w:marTop w:val="0"/>
          <w:marBottom w:val="0"/>
          <w:divBdr>
            <w:top w:val="none" w:sz="0" w:space="0" w:color="auto"/>
            <w:left w:val="none" w:sz="0" w:space="0" w:color="auto"/>
            <w:bottom w:val="none" w:sz="0" w:space="0" w:color="auto"/>
            <w:right w:val="none" w:sz="0" w:space="0" w:color="auto"/>
          </w:divBdr>
        </w:div>
        <w:div w:id="832264069">
          <w:marLeft w:val="1166"/>
          <w:marRight w:val="0"/>
          <w:marTop w:val="0"/>
          <w:marBottom w:val="0"/>
          <w:divBdr>
            <w:top w:val="none" w:sz="0" w:space="0" w:color="auto"/>
            <w:left w:val="none" w:sz="0" w:space="0" w:color="auto"/>
            <w:bottom w:val="none" w:sz="0" w:space="0" w:color="auto"/>
            <w:right w:val="none" w:sz="0" w:space="0" w:color="auto"/>
          </w:divBdr>
        </w:div>
        <w:div w:id="832571379">
          <w:marLeft w:val="1166"/>
          <w:marRight w:val="0"/>
          <w:marTop w:val="0"/>
          <w:marBottom w:val="0"/>
          <w:divBdr>
            <w:top w:val="none" w:sz="0" w:space="0" w:color="auto"/>
            <w:left w:val="none" w:sz="0" w:space="0" w:color="auto"/>
            <w:bottom w:val="none" w:sz="0" w:space="0" w:color="auto"/>
            <w:right w:val="none" w:sz="0" w:space="0" w:color="auto"/>
          </w:divBdr>
        </w:div>
        <w:div w:id="884878259">
          <w:marLeft w:val="1166"/>
          <w:marRight w:val="0"/>
          <w:marTop w:val="0"/>
          <w:marBottom w:val="0"/>
          <w:divBdr>
            <w:top w:val="none" w:sz="0" w:space="0" w:color="auto"/>
            <w:left w:val="none" w:sz="0" w:space="0" w:color="auto"/>
            <w:bottom w:val="none" w:sz="0" w:space="0" w:color="auto"/>
            <w:right w:val="none" w:sz="0" w:space="0" w:color="auto"/>
          </w:divBdr>
        </w:div>
        <w:div w:id="967852480">
          <w:marLeft w:val="1886"/>
          <w:marRight w:val="0"/>
          <w:marTop w:val="0"/>
          <w:marBottom w:val="0"/>
          <w:divBdr>
            <w:top w:val="none" w:sz="0" w:space="0" w:color="auto"/>
            <w:left w:val="none" w:sz="0" w:space="0" w:color="auto"/>
            <w:bottom w:val="none" w:sz="0" w:space="0" w:color="auto"/>
            <w:right w:val="none" w:sz="0" w:space="0" w:color="auto"/>
          </w:divBdr>
        </w:div>
        <w:div w:id="1006440380">
          <w:marLeft w:val="1886"/>
          <w:marRight w:val="0"/>
          <w:marTop w:val="0"/>
          <w:marBottom w:val="0"/>
          <w:divBdr>
            <w:top w:val="none" w:sz="0" w:space="0" w:color="auto"/>
            <w:left w:val="none" w:sz="0" w:space="0" w:color="auto"/>
            <w:bottom w:val="none" w:sz="0" w:space="0" w:color="auto"/>
            <w:right w:val="none" w:sz="0" w:space="0" w:color="auto"/>
          </w:divBdr>
        </w:div>
        <w:div w:id="1052383370">
          <w:marLeft w:val="1886"/>
          <w:marRight w:val="0"/>
          <w:marTop w:val="0"/>
          <w:marBottom w:val="0"/>
          <w:divBdr>
            <w:top w:val="none" w:sz="0" w:space="0" w:color="auto"/>
            <w:left w:val="none" w:sz="0" w:space="0" w:color="auto"/>
            <w:bottom w:val="none" w:sz="0" w:space="0" w:color="auto"/>
            <w:right w:val="none" w:sz="0" w:space="0" w:color="auto"/>
          </w:divBdr>
        </w:div>
        <w:div w:id="1117916808">
          <w:marLeft w:val="1886"/>
          <w:marRight w:val="0"/>
          <w:marTop w:val="0"/>
          <w:marBottom w:val="0"/>
          <w:divBdr>
            <w:top w:val="none" w:sz="0" w:space="0" w:color="auto"/>
            <w:left w:val="none" w:sz="0" w:space="0" w:color="auto"/>
            <w:bottom w:val="none" w:sz="0" w:space="0" w:color="auto"/>
            <w:right w:val="none" w:sz="0" w:space="0" w:color="auto"/>
          </w:divBdr>
        </w:div>
        <w:div w:id="1142886877">
          <w:marLeft w:val="1886"/>
          <w:marRight w:val="0"/>
          <w:marTop w:val="0"/>
          <w:marBottom w:val="0"/>
          <w:divBdr>
            <w:top w:val="none" w:sz="0" w:space="0" w:color="auto"/>
            <w:left w:val="none" w:sz="0" w:space="0" w:color="auto"/>
            <w:bottom w:val="none" w:sz="0" w:space="0" w:color="auto"/>
            <w:right w:val="none" w:sz="0" w:space="0" w:color="auto"/>
          </w:divBdr>
        </w:div>
        <w:div w:id="1196966031">
          <w:marLeft w:val="1166"/>
          <w:marRight w:val="0"/>
          <w:marTop w:val="0"/>
          <w:marBottom w:val="0"/>
          <w:divBdr>
            <w:top w:val="none" w:sz="0" w:space="0" w:color="auto"/>
            <w:left w:val="none" w:sz="0" w:space="0" w:color="auto"/>
            <w:bottom w:val="none" w:sz="0" w:space="0" w:color="auto"/>
            <w:right w:val="none" w:sz="0" w:space="0" w:color="auto"/>
          </w:divBdr>
        </w:div>
        <w:div w:id="1289242860">
          <w:marLeft w:val="446"/>
          <w:marRight w:val="0"/>
          <w:marTop w:val="0"/>
          <w:marBottom w:val="0"/>
          <w:divBdr>
            <w:top w:val="none" w:sz="0" w:space="0" w:color="auto"/>
            <w:left w:val="none" w:sz="0" w:space="0" w:color="auto"/>
            <w:bottom w:val="none" w:sz="0" w:space="0" w:color="auto"/>
            <w:right w:val="none" w:sz="0" w:space="0" w:color="auto"/>
          </w:divBdr>
        </w:div>
        <w:div w:id="1321302974">
          <w:marLeft w:val="1886"/>
          <w:marRight w:val="0"/>
          <w:marTop w:val="0"/>
          <w:marBottom w:val="0"/>
          <w:divBdr>
            <w:top w:val="none" w:sz="0" w:space="0" w:color="auto"/>
            <w:left w:val="none" w:sz="0" w:space="0" w:color="auto"/>
            <w:bottom w:val="none" w:sz="0" w:space="0" w:color="auto"/>
            <w:right w:val="none" w:sz="0" w:space="0" w:color="auto"/>
          </w:divBdr>
        </w:div>
        <w:div w:id="1519853483">
          <w:marLeft w:val="1166"/>
          <w:marRight w:val="0"/>
          <w:marTop w:val="0"/>
          <w:marBottom w:val="0"/>
          <w:divBdr>
            <w:top w:val="none" w:sz="0" w:space="0" w:color="auto"/>
            <w:left w:val="none" w:sz="0" w:space="0" w:color="auto"/>
            <w:bottom w:val="none" w:sz="0" w:space="0" w:color="auto"/>
            <w:right w:val="none" w:sz="0" w:space="0" w:color="auto"/>
          </w:divBdr>
        </w:div>
        <w:div w:id="1772624071">
          <w:marLeft w:val="1166"/>
          <w:marRight w:val="0"/>
          <w:marTop w:val="0"/>
          <w:marBottom w:val="0"/>
          <w:divBdr>
            <w:top w:val="none" w:sz="0" w:space="0" w:color="auto"/>
            <w:left w:val="none" w:sz="0" w:space="0" w:color="auto"/>
            <w:bottom w:val="none" w:sz="0" w:space="0" w:color="auto"/>
            <w:right w:val="none" w:sz="0" w:space="0" w:color="auto"/>
          </w:divBdr>
        </w:div>
        <w:div w:id="1935699920">
          <w:marLeft w:val="1886"/>
          <w:marRight w:val="0"/>
          <w:marTop w:val="0"/>
          <w:marBottom w:val="0"/>
          <w:divBdr>
            <w:top w:val="none" w:sz="0" w:space="0" w:color="auto"/>
            <w:left w:val="none" w:sz="0" w:space="0" w:color="auto"/>
            <w:bottom w:val="none" w:sz="0" w:space="0" w:color="auto"/>
            <w:right w:val="none" w:sz="0" w:space="0" w:color="auto"/>
          </w:divBdr>
        </w:div>
        <w:div w:id="1950506044">
          <w:marLeft w:val="1886"/>
          <w:marRight w:val="0"/>
          <w:marTop w:val="0"/>
          <w:marBottom w:val="0"/>
          <w:divBdr>
            <w:top w:val="none" w:sz="0" w:space="0" w:color="auto"/>
            <w:left w:val="none" w:sz="0" w:space="0" w:color="auto"/>
            <w:bottom w:val="none" w:sz="0" w:space="0" w:color="auto"/>
            <w:right w:val="none" w:sz="0" w:space="0" w:color="auto"/>
          </w:divBdr>
        </w:div>
      </w:divsChild>
    </w:div>
    <w:div w:id="767428383">
      <w:bodyDiv w:val="1"/>
      <w:marLeft w:val="0"/>
      <w:marRight w:val="0"/>
      <w:marTop w:val="0"/>
      <w:marBottom w:val="0"/>
      <w:divBdr>
        <w:top w:val="none" w:sz="0" w:space="0" w:color="auto"/>
        <w:left w:val="none" w:sz="0" w:space="0" w:color="auto"/>
        <w:bottom w:val="none" w:sz="0" w:space="0" w:color="auto"/>
        <w:right w:val="none" w:sz="0" w:space="0" w:color="auto"/>
      </w:divBdr>
    </w:div>
    <w:div w:id="943997285">
      <w:bodyDiv w:val="1"/>
      <w:marLeft w:val="0"/>
      <w:marRight w:val="0"/>
      <w:marTop w:val="0"/>
      <w:marBottom w:val="0"/>
      <w:divBdr>
        <w:top w:val="none" w:sz="0" w:space="0" w:color="auto"/>
        <w:left w:val="none" w:sz="0" w:space="0" w:color="auto"/>
        <w:bottom w:val="none" w:sz="0" w:space="0" w:color="auto"/>
        <w:right w:val="none" w:sz="0" w:space="0" w:color="auto"/>
      </w:divBdr>
    </w:div>
    <w:div w:id="1040134205">
      <w:bodyDiv w:val="1"/>
      <w:marLeft w:val="0"/>
      <w:marRight w:val="0"/>
      <w:marTop w:val="0"/>
      <w:marBottom w:val="0"/>
      <w:divBdr>
        <w:top w:val="none" w:sz="0" w:space="0" w:color="auto"/>
        <w:left w:val="none" w:sz="0" w:space="0" w:color="auto"/>
        <w:bottom w:val="none" w:sz="0" w:space="0" w:color="auto"/>
        <w:right w:val="none" w:sz="0" w:space="0" w:color="auto"/>
      </w:divBdr>
    </w:div>
    <w:div w:id="1064372477">
      <w:bodyDiv w:val="1"/>
      <w:marLeft w:val="0"/>
      <w:marRight w:val="0"/>
      <w:marTop w:val="0"/>
      <w:marBottom w:val="0"/>
      <w:divBdr>
        <w:top w:val="none" w:sz="0" w:space="0" w:color="auto"/>
        <w:left w:val="none" w:sz="0" w:space="0" w:color="auto"/>
        <w:bottom w:val="none" w:sz="0" w:space="0" w:color="auto"/>
        <w:right w:val="none" w:sz="0" w:space="0" w:color="auto"/>
      </w:divBdr>
    </w:div>
    <w:div w:id="1070081455">
      <w:bodyDiv w:val="1"/>
      <w:marLeft w:val="0"/>
      <w:marRight w:val="0"/>
      <w:marTop w:val="0"/>
      <w:marBottom w:val="0"/>
      <w:divBdr>
        <w:top w:val="none" w:sz="0" w:space="0" w:color="auto"/>
        <w:left w:val="none" w:sz="0" w:space="0" w:color="auto"/>
        <w:bottom w:val="none" w:sz="0" w:space="0" w:color="auto"/>
        <w:right w:val="none" w:sz="0" w:space="0" w:color="auto"/>
      </w:divBdr>
    </w:div>
    <w:div w:id="1212501887">
      <w:bodyDiv w:val="1"/>
      <w:marLeft w:val="0"/>
      <w:marRight w:val="0"/>
      <w:marTop w:val="0"/>
      <w:marBottom w:val="0"/>
      <w:divBdr>
        <w:top w:val="none" w:sz="0" w:space="0" w:color="auto"/>
        <w:left w:val="none" w:sz="0" w:space="0" w:color="auto"/>
        <w:bottom w:val="none" w:sz="0" w:space="0" w:color="auto"/>
        <w:right w:val="none" w:sz="0" w:space="0" w:color="auto"/>
      </w:divBdr>
    </w:div>
    <w:div w:id="1254971077">
      <w:bodyDiv w:val="1"/>
      <w:marLeft w:val="0"/>
      <w:marRight w:val="0"/>
      <w:marTop w:val="0"/>
      <w:marBottom w:val="0"/>
      <w:divBdr>
        <w:top w:val="none" w:sz="0" w:space="0" w:color="auto"/>
        <w:left w:val="none" w:sz="0" w:space="0" w:color="auto"/>
        <w:bottom w:val="none" w:sz="0" w:space="0" w:color="auto"/>
        <w:right w:val="none" w:sz="0" w:space="0" w:color="auto"/>
      </w:divBdr>
    </w:div>
    <w:div w:id="1435859183">
      <w:bodyDiv w:val="1"/>
      <w:marLeft w:val="0"/>
      <w:marRight w:val="0"/>
      <w:marTop w:val="0"/>
      <w:marBottom w:val="0"/>
      <w:divBdr>
        <w:top w:val="none" w:sz="0" w:space="0" w:color="auto"/>
        <w:left w:val="none" w:sz="0" w:space="0" w:color="auto"/>
        <w:bottom w:val="none" w:sz="0" w:space="0" w:color="auto"/>
        <w:right w:val="none" w:sz="0" w:space="0" w:color="auto"/>
      </w:divBdr>
    </w:div>
    <w:div w:id="1472669469">
      <w:bodyDiv w:val="1"/>
      <w:marLeft w:val="0"/>
      <w:marRight w:val="0"/>
      <w:marTop w:val="0"/>
      <w:marBottom w:val="0"/>
      <w:divBdr>
        <w:top w:val="none" w:sz="0" w:space="0" w:color="auto"/>
        <w:left w:val="none" w:sz="0" w:space="0" w:color="auto"/>
        <w:bottom w:val="none" w:sz="0" w:space="0" w:color="auto"/>
        <w:right w:val="none" w:sz="0" w:space="0" w:color="auto"/>
      </w:divBdr>
    </w:div>
    <w:div w:id="1484128572">
      <w:bodyDiv w:val="1"/>
      <w:marLeft w:val="0"/>
      <w:marRight w:val="0"/>
      <w:marTop w:val="0"/>
      <w:marBottom w:val="0"/>
      <w:divBdr>
        <w:top w:val="none" w:sz="0" w:space="0" w:color="auto"/>
        <w:left w:val="none" w:sz="0" w:space="0" w:color="auto"/>
        <w:bottom w:val="none" w:sz="0" w:space="0" w:color="auto"/>
        <w:right w:val="none" w:sz="0" w:space="0" w:color="auto"/>
      </w:divBdr>
      <w:divsChild>
        <w:div w:id="50227086">
          <w:marLeft w:val="1166"/>
          <w:marRight w:val="0"/>
          <w:marTop w:val="0"/>
          <w:marBottom w:val="0"/>
          <w:divBdr>
            <w:top w:val="none" w:sz="0" w:space="0" w:color="auto"/>
            <w:left w:val="none" w:sz="0" w:space="0" w:color="auto"/>
            <w:bottom w:val="none" w:sz="0" w:space="0" w:color="auto"/>
            <w:right w:val="none" w:sz="0" w:space="0" w:color="auto"/>
          </w:divBdr>
        </w:div>
        <w:div w:id="57099930">
          <w:marLeft w:val="1166"/>
          <w:marRight w:val="0"/>
          <w:marTop w:val="0"/>
          <w:marBottom w:val="0"/>
          <w:divBdr>
            <w:top w:val="none" w:sz="0" w:space="0" w:color="auto"/>
            <w:left w:val="none" w:sz="0" w:space="0" w:color="auto"/>
            <w:bottom w:val="none" w:sz="0" w:space="0" w:color="auto"/>
            <w:right w:val="none" w:sz="0" w:space="0" w:color="auto"/>
          </w:divBdr>
        </w:div>
        <w:div w:id="723337378">
          <w:marLeft w:val="1166"/>
          <w:marRight w:val="0"/>
          <w:marTop w:val="0"/>
          <w:marBottom w:val="0"/>
          <w:divBdr>
            <w:top w:val="none" w:sz="0" w:space="0" w:color="auto"/>
            <w:left w:val="none" w:sz="0" w:space="0" w:color="auto"/>
            <w:bottom w:val="none" w:sz="0" w:space="0" w:color="auto"/>
            <w:right w:val="none" w:sz="0" w:space="0" w:color="auto"/>
          </w:divBdr>
        </w:div>
        <w:div w:id="786243717">
          <w:marLeft w:val="446"/>
          <w:marRight w:val="0"/>
          <w:marTop w:val="0"/>
          <w:marBottom w:val="0"/>
          <w:divBdr>
            <w:top w:val="none" w:sz="0" w:space="0" w:color="auto"/>
            <w:left w:val="none" w:sz="0" w:space="0" w:color="auto"/>
            <w:bottom w:val="none" w:sz="0" w:space="0" w:color="auto"/>
            <w:right w:val="none" w:sz="0" w:space="0" w:color="auto"/>
          </w:divBdr>
        </w:div>
        <w:div w:id="864633638">
          <w:marLeft w:val="1166"/>
          <w:marRight w:val="0"/>
          <w:marTop w:val="0"/>
          <w:marBottom w:val="0"/>
          <w:divBdr>
            <w:top w:val="none" w:sz="0" w:space="0" w:color="auto"/>
            <w:left w:val="none" w:sz="0" w:space="0" w:color="auto"/>
            <w:bottom w:val="none" w:sz="0" w:space="0" w:color="auto"/>
            <w:right w:val="none" w:sz="0" w:space="0" w:color="auto"/>
          </w:divBdr>
        </w:div>
        <w:div w:id="872115838">
          <w:marLeft w:val="1166"/>
          <w:marRight w:val="0"/>
          <w:marTop w:val="0"/>
          <w:marBottom w:val="0"/>
          <w:divBdr>
            <w:top w:val="none" w:sz="0" w:space="0" w:color="auto"/>
            <w:left w:val="none" w:sz="0" w:space="0" w:color="auto"/>
            <w:bottom w:val="none" w:sz="0" w:space="0" w:color="auto"/>
            <w:right w:val="none" w:sz="0" w:space="0" w:color="auto"/>
          </w:divBdr>
        </w:div>
        <w:div w:id="958419592">
          <w:marLeft w:val="1166"/>
          <w:marRight w:val="0"/>
          <w:marTop w:val="0"/>
          <w:marBottom w:val="0"/>
          <w:divBdr>
            <w:top w:val="none" w:sz="0" w:space="0" w:color="auto"/>
            <w:left w:val="none" w:sz="0" w:space="0" w:color="auto"/>
            <w:bottom w:val="none" w:sz="0" w:space="0" w:color="auto"/>
            <w:right w:val="none" w:sz="0" w:space="0" w:color="auto"/>
          </w:divBdr>
        </w:div>
        <w:div w:id="1035154109">
          <w:marLeft w:val="1166"/>
          <w:marRight w:val="0"/>
          <w:marTop w:val="0"/>
          <w:marBottom w:val="0"/>
          <w:divBdr>
            <w:top w:val="none" w:sz="0" w:space="0" w:color="auto"/>
            <w:left w:val="none" w:sz="0" w:space="0" w:color="auto"/>
            <w:bottom w:val="none" w:sz="0" w:space="0" w:color="auto"/>
            <w:right w:val="none" w:sz="0" w:space="0" w:color="auto"/>
          </w:divBdr>
        </w:div>
        <w:div w:id="1281255280">
          <w:marLeft w:val="1166"/>
          <w:marRight w:val="0"/>
          <w:marTop w:val="0"/>
          <w:marBottom w:val="0"/>
          <w:divBdr>
            <w:top w:val="none" w:sz="0" w:space="0" w:color="auto"/>
            <w:left w:val="none" w:sz="0" w:space="0" w:color="auto"/>
            <w:bottom w:val="none" w:sz="0" w:space="0" w:color="auto"/>
            <w:right w:val="none" w:sz="0" w:space="0" w:color="auto"/>
          </w:divBdr>
        </w:div>
        <w:div w:id="1295065978">
          <w:marLeft w:val="1166"/>
          <w:marRight w:val="0"/>
          <w:marTop w:val="0"/>
          <w:marBottom w:val="0"/>
          <w:divBdr>
            <w:top w:val="none" w:sz="0" w:space="0" w:color="auto"/>
            <w:left w:val="none" w:sz="0" w:space="0" w:color="auto"/>
            <w:bottom w:val="none" w:sz="0" w:space="0" w:color="auto"/>
            <w:right w:val="none" w:sz="0" w:space="0" w:color="auto"/>
          </w:divBdr>
        </w:div>
        <w:div w:id="1370571763">
          <w:marLeft w:val="446"/>
          <w:marRight w:val="0"/>
          <w:marTop w:val="0"/>
          <w:marBottom w:val="0"/>
          <w:divBdr>
            <w:top w:val="none" w:sz="0" w:space="0" w:color="auto"/>
            <w:left w:val="none" w:sz="0" w:space="0" w:color="auto"/>
            <w:bottom w:val="none" w:sz="0" w:space="0" w:color="auto"/>
            <w:right w:val="none" w:sz="0" w:space="0" w:color="auto"/>
          </w:divBdr>
        </w:div>
        <w:div w:id="1628655333">
          <w:marLeft w:val="1166"/>
          <w:marRight w:val="0"/>
          <w:marTop w:val="0"/>
          <w:marBottom w:val="0"/>
          <w:divBdr>
            <w:top w:val="none" w:sz="0" w:space="0" w:color="auto"/>
            <w:left w:val="none" w:sz="0" w:space="0" w:color="auto"/>
            <w:bottom w:val="none" w:sz="0" w:space="0" w:color="auto"/>
            <w:right w:val="none" w:sz="0" w:space="0" w:color="auto"/>
          </w:divBdr>
        </w:div>
        <w:div w:id="1682198908">
          <w:marLeft w:val="1166"/>
          <w:marRight w:val="0"/>
          <w:marTop w:val="0"/>
          <w:marBottom w:val="0"/>
          <w:divBdr>
            <w:top w:val="none" w:sz="0" w:space="0" w:color="auto"/>
            <w:left w:val="none" w:sz="0" w:space="0" w:color="auto"/>
            <w:bottom w:val="none" w:sz="0" w:space="0" w:color="auto"/>
            <w:right w:val="none" w:sz="0" w:space="0" w:color="auto"/>
          </w:divBdr>
        </w:div>
      </w:divsChild>
    </w:div>
    <w:div w:id="1666081185">
      <w:bodyDiv w:val="1"/>
      <w:marLeft w:val="0"/>
      <w:marRight w:val="0"/>
      <w:marTop w:val="0"/>
      <w:marBottom w:val="0"/>
      <w:divBdr>
        <w:top w:val="none" w:sz="0" w:space="0" w:color="auto"/>
        <w:left w:val="none" w:sz="0" w:space="0" w:color="auto"/>
        <w:bottom w:val="none" w:sz="0" w:space="0" w:color="auto"/>
        <w:right w:val="none" w:sz="0" w:space="0" w:color="auto"/>
      </w:divBdr>
    </w:div>
    <w:div w:id="1680500675">
      <w:bodyDiv w:val="1"/>
      <w:marLeft w:val="0"/>
      <w:marRight w:val="0"/>
      <w:marTop w:val="0"/>
      <w:marBottom w:val="0"/>
      <w:divBdr>
        <w:top w:val="none" w:sz="0" w:space="0" w:color="auto"/>
        <w:left w:val="none" w:sz="0" w:space="0" w:color="auto"/>
        <w:bottom w:val="none" w:sz="0" w:space="0" w:color="auto"/>
        <w:right w:val="none" w:sz="0" w:space="0" w:color="auto"/>
      </w:divBdr>
    </w:div>
    <w:div w:id="1747728497">
      <w:bodyDiv w:val="1"/>
      <w:marLeft w:val="0"/>
      <w:marRight w:val="0"/>
      <w:marTop w:val="0"/>
      <w:marBottom w:val="0"/>
      <w:divBdr>
        <w:top w:val="none" w:sz="0" w:space="0" w:color="auto"/>
        <w:left w:val="none" w:sz="0" w:space="0" w:color="auto"/>
        <w:bottom w:val="none" w:sz="0" w:space="0" w:color="auto"/>
        <w:right w:val="none" w:sz="0" w:space="0" w:color="auto"/>
      </w:divBdr>
    </w:div>
    <w:div w:id="1779330256">
      <w:bodyDiv w:val="1"/>
      <w:marLeft w:val="0"/>
      <w:marRight w:val="0"/>
      <w:marTop w:val="0"/>
      <w:marBottom w:val="0"/>
      <w:divBdr>
        <w:top w:val="none" w:sz="0" w:space="0" w:color="auto"/>
        <w:left w:val="none" w:sz="0" w:space="0" w:color="auto"/>
        <w:bottom w:val="none" w:sz="0" w:space="0" w:color="auto"/>
        <w:right w:val="none" w:sz="0" w:space="0" w:color="auto"/>
      </w:divBdr>
    </w:div>
    <w:div w:id="1800108818">
      <w:bodyDiv w:val="1"/>
      <w:marLeft w:val="0"/>
      <w:marRight w:val="0"/>
      <w:marTop w:val="0"/>
      <w:marBottom w:val="0"/>
      <w:divBdr>
        <w:top w:val="none" w:sz="0" w:space="0" w:color="auto"/>
        <w:left w:val="none" w:sz="0" w:space="0" w:color="auto"/>
        <w:bottom w:val="none" w:sz="0" w:space="0" w:color="auto"/>
        <w:right w:val="none" w:sz="0" w:space="0" w:color="auto"/>
      </w:divBdr>
    </w:div>
    <w:div w:id="1822113952">
      <w:bodyDiv w:val="1"/>
      <w:marLeft w:val="0"/>
      <w:marRight w:val="0"/>
      <w:marTop w:val="0"/>
      <w:marBottom w:val="0"/>
      <w:divBdr>
        <w:top w:val="none" w:sz="0" w:space="0" w:color="auto"/>
        <w:left w:val="none" w:sz="0" w:space="0" w:color="auto"/>
        <w:bottom w:val="none" w:sz="0" w:space="0" w:color="auto"/>
        <w:right w:val="none" w:sz="0" w:space="0" w:color="auto"/>
      </w:divBdr>
    </w:div>
    <w:div w:id="1838499020">
      <w:bodyDiv w:val="1"/>
      <w:marLeft w:val="0"/>
      <w:marRight w:val="0"/>
      <w:marTop w:val="0"/>
      <w:marBottom w:val="0"/>
      <w:divBdr>
        <w:top w:val="none" w:sz="0" w:space="0" w:color="auto"/>
        <w:left w:val="none" w:sz="0" w:space="0" w:color="auto"/>
        <w:bottom w:val="none" w:sz="0" w:space="0" w:color="auto"/>
        <w:right w:val="none" w:sz="0" w:space="0" w:color="auto"/>
      </w:divBdr>
    </w:div>
    <w:div w:id="1851674378">
      <w:bodyDiv w:val="1"/>
      <w:marLeft w:val="0"/>
      <w:marRight w:val="0"/>
      <w:marTop w:val="0"/>
      <w:marBottom w:val="0"/>
      <w:divBdr>
        <w:top w:val="none" w:sz="0" w:space="0" w:color="auto"/>
        <w:left w:val="none" w:sz="0" w:space="0" w:color="auto"/>
        <w:bottom w:val="none" w:sz="0" w:space="0" w:color="auto"/>
        <w:right w:val="none" w:sz="0" w:space="0" w:color="auto"/>
      </w:divBdr>
    </w:div>
    <w:div w:id="1861771875">
      <w:bodyDiv w:val="1"/>
      <w:marLeft w:val="0"/>
      <w:marRight w:val="0"/>
      <w:marTop w:val="0"/>
      <w:marBottom w:val="0"/>
      <w:divBdr>
        <w:top w:val="none" w:sz="0" w:space="0" w:color="auto"/>
        <w:left w:val="none" w:sz="0" w:space="0" w:color="auto"/>
        <w:bottom w:val="none" w:sz="0" w:space="0" w:color="auto"/>
        <w:right w:val="none" w:sz="0" w:space="0" w:color="auto"/>
      </w:divBdr>
      <w:divsChild>
        <w:div w:id="2110081439">
          <w:marLeft w:val="0"/>
          <w:marRight w:val="0"/>
          <w:marTop w:val="0"/>
          <w:marBottom w:val="0"/>
          <w:divBdr>
            <w:top w:val="none" w:sz="0" w:space="0" w:color="auto"/>
            <w:left w:val="none" w:sz="0" w:space="0" w:color="auto"/>
            <w:bottom w:val="none" w:sz="0" w:space="0" w:color="auto"/>
            <w:right w:val="none" w:sz="0" w:space="0" w:color="auto"/>
          </w:divBdr>
          <w:divsChild>
            <w:div w:id="13565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023577">
      <w:bodyDiv w:val="1"/>
      <w:marLeft w:val="0"/>
      <w:marRight w:val="0"/>
      <w:marTop w:val="0"/>
      <w:marBottom w:val="0"/>
      <w:divBdr>
        <w:top w:val="none" w:sz="0" w:space="0" w:color="auto"/>
        <w:left w:val="none" w:sz="0" w:space="0" w:color="auto"/>
        <w:bottom w:val="none" w:sz="0" w:space="0" w:color="auto"/>
        <w:right w:val="none" w:sz="0" w:space="0" w:color="auto"/>
      </w:divBdr>
    </w:div>
    <w:div w:id="1930114671">
      <w:bodyDiv w:val="1"/>
      <w:marLeft w:val="0"/>
      <w:marRight w:val="0"/>
      <w:marTop w:val="0"/>
      <w:marBottom w:val="0"/>
      <w:divBdr>
        <w:top w:val="none" w:sz="0" w:space="0" w:color="auto"/>
        <w:left w:val="none" w:sz="0" w:space="0" w:color="auto"/>
        <w:bottom w:val="none" w:sz="0" w:space="0" w:color="auto"/>
        <w:right w:val="none" w:sz="0" w:space="0" w:color="auto"/>
      </w:divBdr>
    </w:div>
    <w:div w:id="2004506431">
      <w:bodyDiv w:val="1"/>
      <w:marLeft w:val="0"/>
      <w:marRight w:val="0"/>
      <w:marTop w:val="0"/>
      <w:marBottom w:val="0"/>
      <w:divBdr>
        <w:top w:val="none" w:sz="0" w:space="0" w:color="auto"/>
        <w:left w:val="none" w:sz="0" w:space="0" w:color="auto"/>
        <w:bottom w:val="none" w:sz="0" w:space="0" w:color="auto"/>
        <w:right w:val="none" w:sz="0" w:space="0" w:color="auto"/>
      </w:divBdr>
    </w:div>
    <w:div w:id="2013528655">
      <w:bodyDiv w:val="1"/>
      <w:marLeft w:val="0"/>
      <w:marRight w:val="0"/>
      <w:marTop w:val="0"/>
      <w:marBottom w:val="0"/>
      <w:divBdr>
        <w:top w:val="none" w:sz="0" w:space="0" w:color="auto"/>
        <w:left w:val="none" w:sz="0" w:space="0" w:color="auto"/>
        <w:bottom w:val="none" w:sz="0" w:space="0" w:color="auto"/>
        <w:right w:val="none" w:sz="0" w:space="0" w:color="auto"/>
      </w:divBdr>
    </w:div>
    <w:div w:id="2016151820">
      <w:bodyDiv w:val="1"/>
      <w:marLeft w:val="0"/>
      <w:marRight w:val="0"/>
      <w:marTop w:val="0"/>
      <w:marBottom w:val="0"/>
      <w:divBdr>
        <w:top w:val="none" w:sz="0" w:space="0" w:color="auto"/>
        <w:left w:val="none" w:sz="0" w:space="0" w:color="auto"/>
        <w:bottom w:val="none" w:sz="0" w:space="0" w:color="auto"/>
        <w:right w:val="none" w:sz="0" w:space="0" w:color="auto"/>
      </w:divBdr>
    </w:div>
    <w:div w:id="2046172972">
      <w:bodyDiv w:val="1"/>
      <w:marLeft w:val="0"/>
      <w:marRight w:val="0"/>
      <w:marTop w:val="0"/>
      <w:marBottom w:val="0"/>
      <w:divBdr>
        <w:top w:val="none" w:sz="0" w:space="0" w:color="auto"/>
        <w:left w:val="none" w:sz="0" w:space="0" w:color="auto"/>
        <w:bottom w:val="none" w:sz="0" w:space="0" w:color="auto"/>
        <w:right w:val="none" w:sz="0" w:space="0" w:color="auto"/>
      </w:divBdr>
    </w:div>
    <w:div w:id="2062900435">
      <w:bodyDiv w:val="1"/>
      <w:marLeft w:val="0"/>
      <w:marRight w:val="0"/>
      <w:marTop w:val="0"/>
      <w:marBottom w:val="0"/>
      <w:divBdr>
        <w:top w:val="none" w:sz="0" w:space="0" w:color="auto"/>
        <w:left w:val="none" w:sz="0" w:space="0" w:color="auto"/>
        <w:bottom w:val="none" w:sz="0" w:space="0" w:color="auto"/>
        <w:right w:val="none" w:sz="0" w:space="0" w:color="auto"/>
      </w:divBdr>
    </w:div>
    <w:div w:id="210187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jpe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09.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24.jpe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0.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7.png"/><Relationship Id="rId43" Type="http://schemas.openxmlformats.org/officeDocument/2006/relationships/image" Target="media/image34.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85" Type="http://schemas.openxmlformats.org/officeDocument/2006/relationships/image" Target="media/image73.jpe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jpeg"/><Relationship Id="rId248" Type="http://schemas.openxmlformats.org/officeDocument/2006/relationships/image" Target="media/image236.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303.png"/><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259" Type="http://schemas.openxmlformats.org/officeDocument/2006/relationships/image" Target="media/image247.pn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1.png"/><Relationship Id="rId65" Type="http://schemas.openxmlformats.org/officeDocument/2006/relationships/image" Target="media/image53.jpeg"/><Relationship Id="rId130" Type="http://schemas.openxmlformats.org/officeDocument/2006/relationships/image" Target="media/image118.jpeg"/><Relationship Id="rId172" Type="http://schemas.openxmlformats.org/officeDocument/2006/relationships/image" Target="media/image160.png"/><Relationship Id="rId228" Type="http://schemas.openxmlformats.org/officeDocument/2006/relationships/image" Target="media/image216.png"/><Relationship Id="rId281" Type="http://schemas.openxmlformats.org/officeDocument/2006/relationships/image" Target="media/image269.png"/><Relationship Id="rId337" Type="http://schemas.openxmlformats.org/officeDocument/2006/relationships/image" Target="media/image322.png"/><Relationship Id="rId34" Type="http://schemas.openxmlformats.org/officeDocument/2006/relationships/image" Target="media/image26.jpeg"/><Relationship Id="rId76" Type="http://schemas.openxmlformats.org/officeDocument/2006/relationships/image" Target="media/image64.png"/><Relationship Id="rId141" Type="http://schemas.openxmlformats.org/officeDocument/2006/relationships/image" Target="media/image129.jpe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250" Type="http://schemas.openxmlformats.org/officeDocument/2006/relationships/image" Target="media/image238.png"/><Relationship Id="rId292" Type="http://schemas.openxmlformats.org/officeDocument/2006/relationships/image" Target="media/image280.jpeg"/><Relationship Id="rId306" Type="http://schemas.openxmlformats.org/officeDocument/2006/relationships/image" Target="media/image294.jpeg"/><Relationship Id="rId45" Type="http://schemas.openxmlformats.org/officeDocument/2006/relationships/hyperlink" Target="https://pmkusum.mnre.gov.in" TargetMode="External"/><Relationship Id="rId87" Type="http://schemas.openxmlformats.org/officeDocument/2006/relationships/image" Target="media/image75.png"/><Relationship Id="rId110" Type="http://schemas.openxmlformats.org/officeDocument/2006/relationships/image" Target="media/image98.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5.png"/><Relationship Id="rId77" Type="http://schemas.openxmlformats.org/officeDocument/2006/relationships/image" Target="media/image65.jpeg"/><Relationship Id="rId100" Type="http://schemas.openxmlformats.org/officeDocument/2006/relationships/image" Target="media/image88.png"/><Relationship Id="rId282" Type="http://schemas.openxmlformats.org/officeDocument/2006/relationships/image" Target="media/image270.png"/><Relationship Id="rId317" Type="http://schemas.openxmlformats.org/officeDocument/2006/relationships/image" Target="media/image305.jpeg"/><Relationship Id="rId338" Type="http://schemas.openxmlformats.org/officeDocument/2006/relationships/header" Target="header1.xml"/><Relationship Id="rId8" Type="http://schemas.openxmlformats.org/officeDocument/2006/relationships/image" Target="media/image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7.png"/><Relationship Id="rId46" Type="http://schemas.openxmlformats.org/officeDocument/2006/relationships/image" Target="media/image36.jpeg"/><Relationship Id="rId67" Type="http://schemas.openxmlformats.org/officeDocument/2006/relationships/image" Target="media/image55.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jpeg"/><Relationship Id="rId328" Type="http://schemas.openxmlformats.org/officeDocument/2006/relationships/image" Target="media/image313.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hyperlink" Target="mailto:vallatharasan@gmail.com" TargetMode="External"/><Relationship Id="rId339" Type="http://schemas.openxmlformats.org/officeDocument/2006/relationships/footer" Target="footer1.xml"/><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hyperlink" Target="file:///E:\Projects\KUSUM%20-%20State\GIZ\Deliverables%20-%20Final%20Copies\User%20Manual%20-%20Tamil%20Nadu.docx" TargetMode="External"/><Relationship Id="rId210" Type="http://schemas.openxmlformats.org/officeDocument/2006/relationships/image" Target="media/image198.png"/><Relationship Id="rId26" Type="http://schemas.openxmlformats.org/officeDocument/2006/relationships/image" Target="media/image18.jpe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4.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fontTable" Target="fontTable.xml"/><Relationship Id="rId196" Type="http://schemas.openxmlformats.org/officeDocument/2006/relationships/image" Target="media/image184.png"/><Relationship Id="rId200" Type="http://schemas.openxmlformats.org/officeDocument/2006/relationships/image" Target="media/image188.jpeg"/><Relationship Id="rId16" Type="http://schemas.openxmlformats.org/officeDocument/2006/relationships/image" Target="media/image8.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hyperlink" Target="mailto:sjaravindhan@gmail.com" TargetMode="External"/><Relationship Id="rId37" Type="http://schemas.openxmlformats.org/officeDocument/2006/relationships/image" Target="media/image29.png"/><Relationship Id="rId58" Type="http://schemas.openxmlformats.org/officeDocument/2006/relationships/hyperlink" Target="mailto:ram@gmail.com" TargetMode="External"/><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5.png"/><Relationship Id="rId90" Type="http://schemas.openxmlformats.org/officeDocument/2006/relationships/image" Target="media/image78.jpe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jpeg"/><Relationship Id="rId27" Type="http://schemas.openxmlformats.org/officeDocument/2006/relationships/image" Target="media/image19.png"/><Relationship Id="rId48" Type="http://schemas.openxmlformats.org/officeDocument/2006/relationships/image" Target="media/image38.pn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hyperlink" Target="https://tntestsitesurvey.hkapl.in" TargetMode="External"/><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341" Type="http://schemas.microsoft.com/office/2011/relationships/people" Target="people.xml"/><Relationship Id="rId201" Type="http://schemas.openxmlformats.org/officeDocument/2006/relationships/image" Target="media/image189.jpe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8.jpe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jpeg"/><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6.jpeg"/><Relationship Id="rId342" Type="http://schemas.openxmlformats.org/officeDocument/2006/relationships/glossaryDocument" Target="glossary/document.xml"/><Relationship Id="rId202" Type="http://schemas.openxmlformats.org/officeDocument/2006/relationships/image" Target="media/image190.jpe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hyperlink" Target="mailto:jatinder@gmail.com" TargetMode="External"/><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17.jpe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3.jpeg"/><Relationship Id="rId276" Type="http://schemas.openxmlformats.org/officeDocument/2006/relationships/image" Target="media/image264.png"/><Relationship Id="rId297" Type="http://schemas.openxmlformats.org/officeDocument/2006/relationships/image" Target="media/image285.png"/><Relationship Id="rId40" Type="http://schemas.openxmlformats.org/officeDocument/2006/relationships/hyperlink" Target="https://pmkusum.mnre.gov.in" TargetMode="External"/><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jpeg"/><Relationship Id="rId322" Type="http://schemas.openxmlformats.org/officeDocument/2006/relationships/image" Target="media/image307.jpeg"/><Relationship Id="rId343"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22.jpe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18.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08.jpeg"/><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1.png"/><Relationship Id="rId73" Type="http://schemas.openxmlformats.org/officeDocument/2006/relationships/image" Target="media/image61.jpe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19.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303" Type="http://schemas.openxmlformats.org/officeDocument/2006/relationships/image" Target="media/image291.png"/><Relationship Id="rId42" Type="http://schemas.openxmlformats.org/officeDocument/2006/relationships/image" Target="media/image33.png"/><Relationship Id="rId84" Type="http://schemas.openxmlformats.org/officeDocument/2006/relationships/image" Target="media/image72.png"/><Relationship Id="rId138" Type="http://schemas.openxmlformats.org/officeDocument/2006/relationships/image" Target="media/image126.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5.png"/><Relationship Id="rId289" Type="http://schemas.openxmlformats.org/officeDocument/2006/relationships/image" Target="media/image277.png"/><Relationship Id="rId11" Type="http://schemas.openxmlformats.org/officeDocument/2006/relationships/image" Target="media/image3.jpeg"/><Relationship Id="rId53" Type="http://schemas.openxmlformats.org/officeDocument/2006/relationships/image" Target="media/image42.png"/><Relationship Id="rId149" Type="http://schemas.openxmlformats.org/officeDocument/2006/relationships/image" Target="media/image137.png"/><Relationship Id="rId314" Type="http://schemas.openxmlformats.org/officeDocument/2006/relationships/image" Target="media/image302.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258" Type="http://schemas.openxmlformats.org/officeDocument/2006/relationships/image" Target="media/image246.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0.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5.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1.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3.jpeg"/><Relationship Id="rId44" Type="http://schemas.openxmlformats.org/officeDocument/2006/relationships/image" Target="media/image35.png"/><Relationship Id="rId86" Type="http://schemas.openxmlformats.org/officeDocument/2006/relationships/image" Target="media/image74.png"/><Relationship Id="rId151" Type="http://schemas.openxmlformats.org/officeDocument/2006/relationships/image" Target="media/image139.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4.jpeg"/><Relationship Id="rId55" Type="http://schemas.openxmlformats.org/officeDocument/2006/relationships/image" Target="media/image44.png"/><Relationship Id="rId97" Type="http://schemas.openxmlformats.org/officeDocument/2006/relationships/image" Target="media/image85.png"/><Relationship Id="rId120" Type="http://schemas.openxmlformats.org/officeDocument/2006/relationships/image" Target="media/image108.png"/><Relationship Id="rId162" Type="http://schemas.openxmlformats.org/officeDocument/2006/relationships/image" Target="media/image150.png"/><Relationship Id="rId218" Type="http://schemas.openxmlformats.org/officeDocument/2006/relationships/image" Target="media/image206.png"/><Relationship Id="rId271" Type="http://schemas.openxmlformats.org/officeDocument/2006/relationships/image" Target="media/image259.png"/><Relationship Id="rId24" Type="http://schemas.openxmlformats.org/officeDocument/2006/relationships/image" Target="media/image16.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2.png"/><Relationship Id="rId173" Type="http://schemas.openxmlformats.org/officeDocument/2006/relationships/image" Target="media/image161.png"/><Relationship Id="rId229" Type="http://schemas.openxmlformats.org/officeDocument/2006/relationships/image" Target="media/image2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29FB75DBE004540BCBB9FC0313EB373"/>
        <w:category>
          <w:name w:val="General"/>
          <w:gallery w:val="placeholder"/>
        </w:category>
        <w:types>
          <w:type w:val="bbPlcHdr"/>
        </w:types>
        <w:behaviors>
          <w:behavior w:val="content"/>
        </w:behaviors>
        <w:guid w:val="{B3C3E07D-F013-4417-BAA1-212C3C8F01BC}"/>
      </w:docPartPr>
      <w:docPartBody>
        <w:p w:rsidR="006E1D5D" w:rsidRDefault="006E1D5D" w:rsidP="006E1D5D">
          <w:pPr>
            <w:pStyle w:val="329FB75DBE004540BCBB9FC0313EB373"/>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2F0D"/>
    <w:rsid w:val="00122F0D"/>
    <w:rsid w:val="00281BC6"/>
    <w:rsid w:val="00290BF2"/>
    <w:rsid w:val="006E1D5D"/>
    <w:rsid w:val="009C71DA"/>
    <w:rsid w:val="00B4291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4F02008D8944A9A894996DF894213A">
    <w:name w:val="D14F02008D8944A9A894996DF894213A"/>
    <w:rsid w:val="00122F0D"/>
  </w:style>
  <w:style w:type="paragraph" w:customStyle="1" w:styleId="568DFD2FFD5245519CFBE61847DC167C">
    <w:name w:val="568DFD2FFD5245519CFBE61847DC167C"/>
    <w:rsid w:val="00122F0D"/>
  </w:style>
  <w:style w:type="paragraph" w:customStyle="1" w:styleId="0214FEA2050A40FB8E31D73586CAA49F">
    <w:name w:val="0214FEA2050A40FB8E31D73586CAA49F"/>
    <w:rsid w:val="00122F0D"/>
  </w:style>
  <w:style w:type="paragraph" w:customStyle="1" w:styleId="F07A679B4CC84F55B2A1AF7DE6DB480A">
    <w:name w:val="F07A679B4CC84F55B2A1AF7DE6DB480A"/>
    <w:rsid w:val="006E1D5D"/>
    <w:rPr>
      <w:lang w:val="en-US" w:eastAsia="en-US"/>
    </w:rPr>
  </w:style>
  <w:style w:type="paragraph" w:customStyle="1" w:styleId="329FB75DBE004540BCBB9FC0313EB373">
    <w:name w:val="329FB75DBE004540BCBB9FC0313EB373"/>
    <w:rsid w:val="006E1D5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D1850E-C300-48FB-B350-30A5A61A4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2157</TotalTime>
  <Pages>291</Pages>
  <Words>31037</Words>
  <Characters>176917</Characters>
  <Application>Microsoft Office Word</Application>
  <DocSecurity>0</DocSecurity>
  <Lines>1474</Lines>
  <Paragraphs>415</Paragraphs>
  <ScaleCrop>false</ScaleCrop>
  <HeadingPairs>
    <vt:vector size="2" baseType="variant">
      <vt:variant>
        <vt:lpstr>Title</vt:lpstr>
      </vt:variant>
      <vt:variant>
        <vt:i4>1</vt:i4>
      </vt:variant>
    </vt:vector>
  </HeadingPairs>
  <TitlesOfParts>
    <vt:vector size="1" baseType="lpstr">
      <vt:lpstr>USER mANUAL</vt:lpstr>
    </vt:vector>
  </TitlesOfParts>
  <Company>HP</Company>
  <LinksUpToDate>false</LinksUpToDate>
  <CharactersWithSpaces>207539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dc:title>
  <dc:subject/>
  <dc:creator>SOLAR ENERGY DATA MANAGEMENT PLATFORM</dc:creator>
  <cp:keywords/>
  <dc:description/>
  <cp:lastModifiedBy>USER</cp:lastModifiedBy>
  <cp:revision>155</cp:revision>
  <cp:lastPrinted>2021-09-06T13:02:00Z</cp:lastPrinted>
  <dcterms:created xsi:type="dcterms:W3CDTF">2021-09-06T10:55:00Z</dcterms:created>
  <dcterms:modified xsi:type="dcterms:W3CDTF">2021-09-09T12:10:00Z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9403360</vt:lpwstr>
  </property>
  <property fmtid="{D5CDD505-2E9C-101B-9397-08002B2CF9AE}" pid="3" name="NXPowerLiteSettings">
    <vt:lpwstr>C7000400038000</vt:lpwstr>
  </property>
  <property fmtid="{D5CDD505-2E9C-101B-9397-08002B2CF9AE}" pid="4" name="NXPowerLiteVersion">
    <vt:lpwstr>S9.0.3</vt:lpwstr>
  </property>
</Properties>
</file>